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395A6" w14:textId="2AC8AF52" w:rsidR="00042BFA" w:rsidRDefault="0039156E" w:rsidP="00B43A65">
      <w:pPr>
        <w:pStyle w:val="ListBullet"/>
        <w:numPr>
          <w:ilvl w:val="0"/>
          <w:numId w:val="0"/>
        </w:numPr>
        <w:spacing w:before="0"/>
        <w:rPr>
          <w:rFonts w:eastAsia="Arial"/>
          <w:b/>
          <w:bCs/>
          <w:sz w:val="28"/>
          <w:szCs w:val="28"/>
          <w:lang w:eastAsia="en-GB"/>
        </w:rPr>
      </w:pPr>
      <w:r>
        <w:rPr>
          <w:rFonts w:asciiTheme="minorHAnsi" w:eastAsiaTheme="minorHAnsi" w:hAnsiTheme="minorHAnsi" w:cstheme="minorBidi"/>
          <w:noProof/>
          <w:sz w:val="16"/>
          <w:szCs w:val="16"/>
          <w:lang w:val="en-AU"/>
        </w:rPr>
        <w:drawing>
          <wp:anchor distT="0" distB="0" distL="114300" distR="114300" simplePos="0" relativeHeight="251658240" behindDoc="1" locked="0" layoutInCell="1" allowOverlap="1" wp14:anchorId="3695BA2C" wp14:editId="355ECA53">
            <wp:simplePos x="0" y="0"/>
            <wp:positionH relativeFrom="column">
              <wp:posOffset>-901065</wp:posOffset>
            </wp:positionH>
            <wp:positionV relativeFrom="paragraph">
              <wp:posOffset>-889000</wp:posOffset>
            </wp:positionV>
            <wp:extent cx="10662952" cy="7543800"/>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2952" cy="7543800"/>
                    </a:xfrm>
                    <a:prstGeom prst="rect">
                      <a:avLst/>
                    </a:prstGeom>
                  </pic:spPr>
                </pic:pic>
              </a:graphicData>
            </a:graphic>
            <wp14:sizeRelH relativeFrom="page">
              <wp14:pctWidth>0</wp14:pctWidth>
            </wp14:sizeRelH>
            <wp14:sizeRelV relativeFrom="page">
              <wp14:pctHeight>0</wp14:pctHeight>
            </wp14:sizeRelV>
          </wp:anchor>
        </w:drawing>
      </w:r>
    </w:p>
    <w:p w14:paraId="4C856884" w14:textId="1C3B5215" w:rsidR="00B21A32" w:rsidRDefault="00B21A32" w:rsidP="00B43A65">
      <w:pPr>
        <w:pStyle w:val="ListBullet"/>
        <w:numPr>
          <w:ilvl w:val="0"/>
          <w:numId w:val="0"/>
        </w:numPr>
        <w:spacing w:before="0"/>
        <w:rPr>
          <w:rFonts w:eastAsia="Arial"/>
          <w:b/>
          <w:bCs/>
          <w:sz w:val="28"/>
          <w:szCs w:val="28"/>
          <w:lang w:eastAsia="en-GB"/>
        </w:rPr>
      </w:pPr>
    </w:p>
    <w:p w14:paraId="0C6A6705" w14:textId="78E6062D" w:rsidR="00B21A32" w:rsidRDefault="00B21A32" w:rsidP="00B43A65">
      <w:pPr>
        <w:pStyle w:val="ListBullet"/>
        <w:numPr>
          <w:ilvl w:val="0"/>
          <w:numId w:val="0"/>
        </w:numPr>
        <w:spacing w:before="0"/>
        <w:rPr>
          <w:rFonts w:eastAsia="Arial"/>
          <w:b/>
          <w:bCs/>
          <w:sz w:val="28"/>
          <w:szCs w:val="28"/>
          <w:lang w:eastAsia="en-GB"/>
        </w:rPr>
      </w:pPr>
    </w:p>
    <w:p w14:paraId="163DC26D" w14:textId="59040DD4" w:rsidR="00B21A32" w:rsidRDefault="00B21A32" w:rsidP="00B43A65">
      <w:pPr>
        <w:pStyle w:val="ListBullet"/>
        <w:numPr>
          <w:ilvl w:val="0"/>
          <w:numId w:val="0"/>
        </w:numPr>
        <w:spacing w:before="0"/>
        <w:rPr>
          <w:rFonts w:eastAsia="Arial"/>
          <w:b/>
          <w:bCs/>
          <w:sz w:val="28"/>
          <w:szCs w:val="28"/>
          <w:lang w:eastAsia="en-GB"/>
        </w:rPr>
      </w:pPr>
    </w:p>
    <w:p w14:paraId="1443F810" w14:textId="6C1A6835" w:rsidR="00B21A32" w:rsidRDefault="00B21A32" w:rsidP="00B43A65">
      <w:pPr>
        <w:pStyle w:val="ListBullet"/>
        <w:numPr>
          <w:ilvl w:val="0"/>
          <w:numId w:val="0"/>
        </w:numPr>
        <w:spacing w:before="0"/>
        <w:rPr>
          <w:rFonts w:eastAsia="Arial"/>
          <w:b/>
          <w:bCs/>
          <w:sz w:val="28"/>
          <w:szCs w:val="28"/>
          <w:lang w:eastAsia="en-GB"/>
        </w:rPr>
      </w:pPr>
    </w:p>
    <w:p w14:paraId="4FA8340F" w14:textId="02E203A9" w:rsidR="00B21A32" w:rsidRDefault="00B21A32" w:rsidP="00B43A65">
      <w:pPr>
        <w:pStyle w:val="ListBullet"/>
        <w:numPr>
          <w:ilvl w:val="0"/>
          <w:numId w:val="0"/>
        </w:numPr>
        <w:spacing w:before="0"/>
        <w:rPr>
          <w:rFonts w:eastAsia="Arial"/>
          <w:b/>
          <w:bCs/>
          <w:sz w:val="28"/>
          <w:szCs w:val="28"/>
          <w:lang w:eastAsia="en-GB"/>
        </w:rPr>
      </w:pPr>
    </w:p>
    <w:p w14:paraId="33B32690" w14:textId="3AA8D082" w:rsidR="00B21A32" w:rsidRDefault="00E15F52" w:rsidP="00E15F52">
      <w:pPr>
        <w:pStyle w:val="ListBullet"/>
        <w:numPr>
          <w:ilvl w:val="0"/>
          <w:numId w:val="0"/>
        </w:numPr>
        <w:tabs>
          <w:tab w:val="left" w:pos="3456"/>
        </w:tabs>
        <w:spacing w:before="0"/>
        <w:rPr>
          <w:rFonts w:eastAsia="Arial"/>
          <w:b/>
          <w:bCs/>
          <w:sz w:val="28"/>
          <w:szCs w:val="28"/>
          <w:lang w:eastAsia="en-GB"/>
        </w:rPr>
      </w:pPr>
      <w:r>
        <w:rPr>
          <w:rFonts w:eastAsia="Arial"/>
          <w:b/>
          <w:bCs/>
          <w:sz w:val="28"/>
          <w:szCs w:val="28"/>
          <w:lang w:eastAsia="en-GB"/>
        </w:rPr>
        <w:tab/>
      </w:r>
    </w:p>
    <w:p w14:paraId="46CDB649" w14:textId="5CD6D8C6" w:rsidR="00B21A32" w:rsidRDefault="00B21A32" w:rsidP="00B43A65">
      <w:pPr>
        <w:pStyle w:val="ListBullet"/>
        <w:numPr>
          <w:ilvl w:val="0"/>
          <w:numId w:val="0"/>
        </w:numPr>
        <w:spacing w:before="0"/>
        <w:rPr>
          <w:rFonts w:eastAsia="Arial"/>
          <w:b/>
          <w:bCs/>
          <w:sz w:val="28"/>
          <w:szCs w:val="28"/>
          <w:lang w:eastAsia="en-GB"/>
        </w:rPr>
      </w:pPr>
    </w:p>
    <w:p w14:paraId="3946FDFF" w14:textId="738ADFD9" w:rsidR="00B21A32" w:rsidRDefault="00B21A32" w:rsidP="00B43A65">
      <w:pPr>
        <w:pStyle w:val="ListBullet"/>
        <w:numPr>
          <w:ilvl w:val="0"/>
          <w:numId w:val="0"/>
        </w:numPr>
        <w:spacing w:before="0"/>
        <w:rPr>
          <w:rFonts w:eastAsia="Arial"/>
          <w:b/>
          <w:bCs/>
          <w:sz w:val="28"/>
          <w:szCs w:val="28"/>
          <w:lang w:eastAsia="en-GB"/>
        </w:rPr>
      </w:pPr>
    </w:p>
    <w:p w14:paraId="31BA7B39" w14:textId="5A16090E" w:rsidR="00B21A32" w:rsidRDefault="00B21A32" w:rsidP="00B43A65">
      <w:pPr>
        <w:pStyle w:val="ListBullet"/>
        <w:numPr>
          <w:ilvl w:val="0"/>
          <w:numId w:val="0"/>
        </w:numPr>
        <w:spacing w:before="0"/>
        <w:rPr>
          <w:rFonts w:eastAsia="Arial"/>
          <w:b/>
          <w:bCs/>
          <w:sz w:val="28"/>
          <w:szCs w:val="28"/>
          <w:lang w:eastAsia="en-GB"/>
        </w:rPr>
      </w:pPr>
    </w:p>
    <w:p w14:paraId="1A6645A4" w14:textId="608A591A" w:rsidR="00B21A32" w:rsidRDefault="00B21A32" w:rsidP="00B43A65">
      <w:pPr>
        <w:pStyle w:val="ListBullet"/>
        <w:numPr>
          <w:ilvl w:val="0"/>
          <w:numId w:val="0"/>
        </w:numPr>
        <w:spacing w:before="0"/>
        <w:rPr>
          <w:rFonts w:eastAsia="Arial"/>
          <w:b/>
          <w:bCs/>
          <w:sz w:val="28"/>
          <w:szCs w:val="28"/>
          <w:lang w:eastAsia="en-GB"/>
        </w:rPr>
      </w:pPr>
    </w:p>
    <w:p w14:paraId="368920F3" w14:textId="45C1D056" w:rsidR="00B21A32" w:rsidRDefault="00B21A32" w:rsidP="00B43A65">
      <w:pPr>
        <w:pStyle w:val="ListBullet"/>
        <w:numPr>
          <w:ilvl w:val="0"/>
          <w:numId w:val="0"/>
        </w:numPr>
        <w:spacing w:before="0"/>
        <w:rPr>
          <w:rFonts w:eastAsia="Arial"/>
          <w:b/>
          <w:bCs/>
          <w:sz w:val="28"/>
          <w:szCs w:val="28"/>
          <w:lang w:eastAsia="en-GB"/>
        </w:rPr>
      </w:pPr>
    </w:p>
    <w:p w14:paraId="376246B7" w14:textId="503F9B4B" w:rsidR="00B21A32" w:rsidRDefault="00B21A32" w:rsidP="00B43A65">
      <w:pPr>
        <w:pStyle w:val="ListBullet"/>
        <w:numPr>
          <w:ilvl w:val="0"/>
          <w:numId w:val="0"/>
        </w:numPr>
        <w:spacing w:before="0"/>
        <w:rPr>
          <w:rFonts w:eastAsia="Arial"/>
          <w:b/>
          <w:bCs/>
          <w:sz w:val="28"/>
          <w:szCs w:val="28"/>
          <w:lang w:eastAsia="en-GB"/>
        </w:rPr>
      </w:pPr>
    </w:p>
    <w:p w14:paraId="33356AA8" w14:textId="234983C7" w:rsidR="00B21A32" w:rsidRDefault="00B21A32" w:rsidP="00B43A65">
      <w:pPr>
        <w:pStyle w:val="ListBullet"/>
        <w:numPr>
          <w:ilvl w:val="0"/>
          <w:numId w:val="0"/>
        </w:numPr>
        <w:spacing w:before="0"/>
        <w:rPr>
          <w:rFonts w:eastAsia="Arial"/>
          <w:b/>
          <w:bCs/>
          <w:sz w:val="28"/>
          <w:szCs w:val="28"/>
          <w:lang w:eastAsia="en-GB"/>
        </w:rPr>
      </w:pPr>
    </w:p>
    <w:p w14:paraId="56512D7A" w14:textId="034A8667" w:rsidR="00B21A32" w:rsidRDefault="00B21A32" w:rsidP="00B43A65">
      <w:pPr>
        <w:pStyle w:val="ListBullet"/>
        <w:numPr>
          <w:ilvl w:val="0"/>
          <w:numId w:val="0"/>
        </w:numPr>
        <w:spacing w:before="0"/>
        <w:rPr>
          <w:rFonts w:eastAsia="Arial"/>
          <w:b/>
          <w:bCs/>
          <w:sz w:val="28"/>
          <w:szCs w:val="28"/>
          <w:lang w:eastAsia="en-GB"/>
        </w:rPr>
      </w:pPr>
    </w:p>
    <w:p w14:paraId="5D12D22B" w14:textId="6ED06339" w:rsidR="00B21A32" w:rsidRDefault="00116CDC" w:rsidP="00116CDC">
      <w:pPr>
        <w:pStyle w:val="ListBullet"/>
        <w:numPr>
          <w:ilvl w:val="0"/>
          <w:numId w:val="0"/>
        </w:numPr>
        <w:tabs>
          <w:tab w:val="left" w:pos="2892"/>
        </w:tabs>
        <w:spacing w:before="0"/>
        <w:rPr>
          <w:rFonts w:eastAsia="Arial"/>
          <w:b/>
          <w:bCs/>
          <w:sz w:val="28"/>
          <w:szCs w:val="28"/>
          <w:lang w:eastAsia="en-GB"/>
        </w:rPr>
      </w:pPr>
      <w:r>
        <w:rPr>
          <w:rFonts w:eastAsia="Arial"/>
          <w:b/>
          <w:bCs/>
          <w:sz w:val="28"/>
          <w:szCs w:val="28"/>
          <w:lang w:eastAsia="en-GB"/>
        </w:rPr>
        <w:tab/>
      </w:r>
    </w:p>
    <w:p w14:paraId="745BC0D1" w14:textId="7F0103D0" w:rsidR="00B21A32" w:rsidRDefault="00B21A32" w:rsidP="00B43A65">
      <w:pPr>
        <w:pStyle w:val="ListBullet"/>
        <w:numPr>
          <w:ilvl w:val="0"/>
          <w:numId w:val="0"/>
        </w:numPr>
        <w:spacing w:before="0"/>
        <w:rPr>
          <w:rFonts w:eastAsia="Arial"/>
          <w:b/>
          <w:bCs/>
          <w:sz w:val="28"/>
          <w:szCs w:val="28"/>
          <w:lang w:eastAsia="en-GB"/>
        </w:rPr>
      </w:pPr>
    </w:p>
    <w:p w14:paraId="64FC465C" w14:textId="3D2424BE" w:rsidR="00B21A32" w:rsidRDefault="00B21A32" w:rsidP="00B43A65">
      <w:pPr>
        <w:pStyle w:val="ListBullet"/>
        <w:numPr>
          <w:ilvl w:val="0"/>
          <w:numId w:val="0"/>
        </w:numPr>
        <w:spacing w:before="0"/>
        <w:rPr>
          <w:rFonts w:eastAsia="Arial"/>
          <w:b/>
          <w:bCs/>
          <w:sz w:val="28"/>
          <w:szCs w:val="28"/>
          <w:lang w:eastAsia="en-GB"/>
        </w:rPr>
      </w:pPr>
    </w:p>
    <w:p w14:paraId="2EA26763" w14:textId="27651D0E" w:rsidR="00B21A32" w:rsidRDefault="00B21A32" w:rsidP="00B43A65">
      <w:pPr>
        <w:pStyle w:val="ListBullet"/>
        <w:numPr>
          <w:ilvl w:val="0"/>
          <w:numId w:val="0"/>
        </w:numPr>
        <w:spacing w:before="0"/>
        <w:rPr>
          <w:rFonts w:eastAsia="Arial"/>
          <w:b/>
          <w:bCs/>
          <w:sz w:val="28"/>
          <w:szCs w:val="28"/>
          <w:lang w:eastAsia="en-GB"/>
        </w:rPr>
      </w:pPr>
    </w:p>
    <w:p w14:paraId="6D185EA0" w14:textId="5AF31756" w:rsidR="00B21A32" w:rsidRDefault="00B21A32" w:rsidP="00B43A65">
      <w:pPr>
        <w:pStyle w:val="ListBullet"/>
        <w:numPr>
          <w:ilvl w:val="0"/>
          <w:numId w:val="0"/>
        </w:numPr>
        <w:spacing w:before="0"/>
        <w:rPr>
          <w:rFonts w:eastAsia="Arial"/>
          <w:b/>
          <w:bCs/>
          <w:sz w:val="28"/>
          <w:szCs w:val="28"/>
          <w:lang w:eastAsia="en-GB"/>
        </w:rPr>
      </w:pPr>
    </w:p>
    <w:p w14:paraId="3AD317C8" w14:textId="36AAD27B" w:rsidR="00B21A32" w:rsidRDefault="00B21A32" w:rsidP="00B43A65">
      <w:pPr>
        <w:pStyle w:val="ListBullet"/>
        <w:numPr>
          <w:ilvl w:val="0"/>
          <w:numId w:val="0"/>
        </w:numPr>
        <w:spacing w:before="0"/>
        <w:rPr>
          <w:rFonts w:eastAsia="Arial"/>
          <w:b/>
          <w:bCs/>
          <w:sz w:val="28"/>
          <w:szCs w:val="28"/>
          <w:lang w:eastAsia="en-GB"/>
        </w:rPr>
      </w:pPr>
    </w:p>
    <w:p w14:paraId="52599897" w14:textId="663A428E" w:rsidR="00B21A32" w:rsidRDefault="00C32492" w:rsidP="00C32492">
      <w:pPr>
        <w:pStyle w:val="ListBullet"/>
        <w:numPr>
          <w:ilvl w:val="0"/>
          <w:numId w:val="0"/>
        </w:numPr>
        <w:tabs>
          <w:tab w:val="left" w:pos="1440"/>
        </w:tabs>
        <w:spacing w:before="0"/>
        <w:rPr>
          <w:rFonts w:eastAsia="Arial"/>
          <w:b/>
          <w:bCs/>
          <w:sz w:val="28"/>
          <w:szCs w:val="28"/>
          <w:lang w:eastAsia="en-GB"/>
        </w:rPr>
      </w:pPr>
      <w:r>
        <w:rPr>
          <w:rFonts w:eastAsia="Arial"/>
          <w:b/>
          <w:bCs/>
          <w:sz w:val="28"/>
          <w:szCs w:val="28"/>
          <w:lang w:eastAsia="en-GB"/>
        </w:rPr>
        <w:tab/>
      </w:r>
    </w:p>
    <w:p w14:paraId="0EDE1B02" w14:textId="77777777" w:rsidR="00B21A32" w:rsidRDefault="00B21A32" w:rsidP="00B43A65">
      <w:pPr>
        <w:pStyle w:val="ListBullet"/>
        <w:numPr>
          <w:ilvl w:val="0"/>
          <w:numId w:val="0"/>
        </w:numPr>
        <w:spacing w:before="0"/>
        <w:rPr>
          <w:rFonts w:eastAsia="Arial"/>
          <w:b/>
          <w:bCs/>
          <w:sz w:val="28"/>
          <w:szCs w:val="28"/>
          <w:lang w:eastAsia="en-GB"/>
        </w:rPr>
      </w:pPr>
    </w:p>
    <w:p w14:paraId="117C4EAA" w14:textId="77777777" w:rsidR="00A77D55" w:rsidRDefault="00A77D55" w:rsidP="005267AC">
      <w:pPr>
        <w:pStyle w:val="ListBullet"/>
        <w:numPr>
          <w:ilvl w:val="0"/>
          <w:numId w:val="0"/>
        </w:numPr>
        <w:spacing w:before="0"/>
        <w:ind w:firstLine="720"/>
        <w:rPr>
          <w:rFonts w:eastAsia="Arial"/>
          <w:b/>
          <w:bCs/>
          <w:sz w:val="28"/>
          <w:szCs w:val="28"/>
          <w:lang w:eastAsia="en-GB"/>
        </w:rPr>
      </w:pPr>
    </w:p>
    <w:p w14:paraId="555B6043" w14:textId="77777777" w:rsidR="00A77D55" w:rsidRDefault="00A77D55" w:rsidP="00B43A65">
      <w:pPr>
        <w:pStyle w:val="ListBullet"/>
        <w:numPr>
          <w:ilvl w:val="0"/>
          <w:numId w:val="0"/>
        </w:numPr>
        <w:spacing w:before="0"/>
        <w:rPr>
          <w:rFonts w:eastAsia="Arial"/>
          <w:b/>
          <w:bCs/>
          <w:sz w:val="28"/>
          <w:szCs w:val="28"/>
          <w:lang w:eastAsia="en-GB"/>
        </w:rPr>
      </w:pPr>
    </w:p>
    <w:p w14:paraId="4A148DC3" w14:textId="77777777" w:rsidR="00DA5B22" w:rsidRDefault="00DA5B22" w:rsidP="00B43A65">
      <w:pPr>
        <w:pStyle w:val="ListBullet"/>
        <w:numPr>
          <w:ilvl w:val="0"/>
          <w:numId w:val="0"/>
        </w:numPr>
        <w:spacing w:before="0"/>
        <w:rPr>
          <w:rFonts w:eastAsia="Arial"/>
          <w:b/>
          <w:bCs/>
          <w:sz w:val="28"/>
          <w:szCs w:val="28"/>
          <w:lang w:eastAsia="en-GB"/>
        </w:rPr>
      </w:pPr>
    </w:p>
    <w:p w14:paraId="378C3C27" w14:textId="59820EBF" w:rsidR="001D2B49" w:rsidRPr="001D2B49" w:rsidRDefault="005267AC" w:rsidP="001D2B49">
      <w:pPr>
        <w:pStyle w:val="Heading1"/>
        <w:ind w:left="-680"/>
        <w:rPr>
          <w:rFonts w:asciiTheme="minorHAnsi" w:hAnsiTheme="minorHAnsi" w:cstheme="minorHAnsi"/>
          <w:b/>
          <w:bCs/>
          <w:color w:val="1F3864" w:themeColor="accent5" w:themeShade="80"/>
          <w:sz w:val="28"/>
          <w:szCs w:val="28"/>
          <w:lang w:eastAsia="en-GB"/>
        </w:rPr>
      </w:pPr>
      <w:r w:rsidRPr="005267AC">
        <w:rPr>
          <w:rFonts w:asciiTheme="minorHAnsi" w:hAnsiTheme="minorHAnsi" w:cstheme="minorHAnsi"/>
          <w:b/>
          <w:bCs/>
          <w:color w:val="1F3864" w:themeColor="accent5" w:themeShade="80"/>
          <w:sz w:val="28"/>
          <w:szCs w:val="28"/>
          <w:lang w:eastAsia="en-GB"/>
        </w:rPr>
        <w:lastRenderedPageBreak/>
        <w:t>2020/21 Strategic Equality Plan Progress Report</w:t>
      </w:r>
    </w:p>
    <w:p w14:paraId="70BCDA87" w14:textId="77777777" w:rsidR="005267AC" w:rsidRDefault="005267AC" w:rsidP="00D06F5C">
      <w:pPr>
        <w:pStyle w:val="ListBullet"/>
        <w:numPr>
          <w:ilvl w:val="0"/>
          <w:numId w:val="0"/>
        </w:numPr>
        <w:spacing w:before="0"/>
        <w:ind w:left="-709"/>
        <w:rPr>
          <w:rFonts w:eastAsia="Arial"/>
          <w:b/>
          <w:bCs/>
          <w:color w:val="002060"/>
          <w:sz w:val="28"/>
          <w:szCs w:val="28"/>
          <w:lang w:eastAsia="en-GB"/>
        </w:rPr>
      </w:pPr>
    </w:p>
    <w:p w14:paraId="4E38ECF1" w14:textId="2606DF9A" w:rsidR="00D55759" w:rsidRPr="001D2B49" w:rsidRDefault="00D55759" w:rsidP="001D2B49">
      <w:pPr>
        <w:pStyle w:val="Heading2"/>
        <w:ind w:left="-680"/>
        <w:rPr>
          <w:rFonts w:asciiTheme="minorHAnsi" w:hAnsiTheme="minorHAnsi" w:cstheme="minorHAnsi"/>
          <w:b/>
          <w:bCs/>
          <w:color w:val="1F3864" w:themeColor="accent5" w:themeShade="80"/>
          <w:sz w:val="28"/>
          <w:szCs w:val="28"/>
          <w:lang w:eastAsia="en-GB"/>
        </w:rPr>
      </w:pPr>
      <w:r w:rsidRPr="001D2B49">
        <w:rPr>
          <w:rFonts w:asciiTheme="minorHAnsi" w:hAnsiTheme="minorHAnsi" w:cstheme="minorHAnsi"/>
          <w:b/>
          <w:bCs/>
          <w:color w:val="1F3864" w:themeColor="accent5" w:themeShade="80"/>
          <w:sz w:val="28"/>
          <w:szCs w:val="28"/>
          <w:lang w:eastAsia="en-GB"/>
        </w:rPr>
        <w:t>Objective 1</w:t>
      </w:r>
      <w:r w:rsidR="00CD1BDC" w:rsidRPr="001D2B49">
        <w:rPr>
          <w:rFonts w:asciiTheme="minorHAnsi" w:hAnsiTheme="minorHAnsi" w:cstheme="minorHAnsi"/>
          <w:b/>
          <w:bCs/>
          <w:color w:val="1F3864" w:themeColor="accent5" w:themeShade="80"/>
          <w:sz w:val="28"/>
          <w:szCs w:val="28"/>
          <w:lang w:eastAsia="en-GB"/>
        </w:rPr>
        <w:t>:</w:t>
      </w:r>
      <w:r w:rsidRPr="001D2B49">
        <w:rPr>
          <w:rFonts w:asciiTheme="minorHAnsi" w:hAnsiTheme="minorHAnsi" w:cstheme="minorHAnsi"/>
          <w:b/>
          <w:bCs/>
          <w:color w:val="1F3864" w:themeColor="accent5" w:themeShade="80"/>
          <w:sz w:val="28"/>
          <w:szCs w:val="28"/>
          <w:lang w:eastAsia="en-GB"/>
        </w:rPr>
        <w:t xml:space="preserve"> </w:t>
      </w:r>
      <w:r w:rsidR="006B079F" w:rsidRPr="001D2B49">
        <w:rPr>
          <w:rFonts w:asciiTheme="minorHAnsi" w:hAnsiTheme="minorHAnsi" w:cstheme="minorHAnsi"/>
          <w:b/>
          <w:bCs/>
          <w:color w:val="1F3864" w:themeColor="accent5" w:themeShade="80"/>
          <w:sz w:val="28"/>
          <w:szCs w:val="28"/>
          <w:lang w:eastAsia="en-GB"/>
        </w:rPr>
        <w:t xml:space="preserve">The needs and rights of people who share protected characteristics are understood and are at the forefront of the design and delivery of </w:t>
      </w:r>
      <w:proofErr w:type="gramStart"/>
      <w:r w:rsidR="006B079F" w:rsidRPr="001D2B49">
        <w:rPr>
          <w:rFonts w:asciiTheme="minorHAnsi" w:hAnsiTheme="minorHAnsi" w:cstheme="minorHAnsi"/>
          <w:b/>
          <w:bCs/>
          <w:color w:val="1F3864" w:themeColor="accent5" w:themeShade="80"/>
          <w:sz w:val="28"/>
          <w:szCs w:val="28"/>
          <w:lang w:eastAsia="en-GB"/>
        </w:rPr>
        <w:t>University</w:t>
      </w:r>
      <w:proofErr w:type="gramEnd"/>
      <w:r w:rsidR="006B079F" w:rsidRPr="001D2B49">
        <w:rPr>
          <w:rFonts w:asciiTheme="minorHAnsi" w:hAnsiTheme="minorHAnsi" w:cstheme="minorHAnsi"/>
          <w:b/>
          <w:bCs/>
          <w:color w:val="1F3864" w:themeColor="accent5" w:themeShade="80"/>
          <w:sz w:val="28"/>
          <w:szCs w:val="28"/>
          <w:lang w:eastAsia="en-GB"/>
        </w:rPr>
        <w:t xml:space="preserve"> functions</w:t>
      </w:r>
    </w:p>
    <w:p w14:paraId="2D079EDC" w14:textId="18662329" w:rsidR="00D55759" w:rsidRDefault="00D55759" w:rsidP="00B43A65">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11056"/>
      </w:tblGrid>
      <w:tr w:rsidR="009B34A6" w:rsidRPr="00004D77" w14:paraId="6E7B1148" w14:textId="77777777" w:rsidTr="00B25B06">
        <w:tc>
          <w:tcPr>
            <w:tcW w:w="4537" w:type="dxa"/>
          </w:tcPr>
          <w:p w14:paraId="691A8C0B" w14:textId="77777777" w:rsidR="009B34A6" w:rsidRPr="004008DA" w:rsidRDefault="009B34A6"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11056" w:type="dxa"/>
          </w:tcPr>
          <w:p w14:paraId="66757B8B" w14:textId="69EA41EC" w:rsidR="009B34A6" w:rsidRDefault="009B34A6" w:rsidP="00670B0F">
            <w:pPr>
              <w:spacing w:line="276" w:lineRule="auto"/>
              <w:rPr>
                <w:rFonts w:eastAsia="Arial" w:cs="Arial"/>
                <w:b/>
                <w:color w:val="000000"/>
                <w:sz w:val="24"/>
                <w:szCs w:val="24"/>
                <w:lang w:eastAsia="en-GB"/>
              </w:rPr>
            </w:pPr>
            <w:r>
              <w:rPr>
                <w:rFonts w:eastAsia="Arial" w:cs="Arial"/>
                <w:b/>
                <w:color w:val="000000"/>
                <w:sz w:val="24"/>
                <w:szCs w:val="24"/>
                <w:lang w:eastAsia="en-GB"/>
              </w:rPr>
              <w:t>Progress Updates</w:t>
            </w:r>
          </w:p>
          <w:p w14:paraId="4A1DA621" w14:textId="0AA7E7D5" w:rsidR="009B34A6" w:rsidRPr="004008DA" w:rsidRDefault="009B34A6" w:rsidP="00670B0F">
            <w:pPr>
              <w:spacing w:line="276" w:lineRule="auto"/>
              <w:rPr>
                <w:rFonts w:eastAsia="Arial" w:cs="Arial"/>
                <w:b/>
                <w:color w:val="000000"/>
                <w:sz w:val="24"/>
                <w:szCs w:val="24"/>
                <w:lang w:eastAsia="en-GB"/>
              </w:rPr>
            </w:pPr>
          </w:p>
        </w:tc>
      </w:tr>
      <w:tr w:rsidR="006B079F" w:rsidRPr="00004D77" w14:paraId="64DE8B07" w14:textId="77777777" w:rsidTr="00042BFA">
        <w:tc>
          <w:tcPr>
            <w:tcW w:w="15593" w:type="dxa"/>
            <w:gridSpan w:val="2"/>
            <w:shd w:val="clear" w:color="auto" w:fill="44546A" w:themeFill="text2"/>
          </w:tcPr>
          <w:p w14:paraId="452145C0" w14:textId="058ACB6E" w:rsidR="006B079F" w:rsidRPr="00042BFA" w:rsidRDefault="000F486F"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Accessibility for All</w:t>
            </w:r>
          </w:p>
          <w:p w14:paraId="70C58725" w14:textId="16C60101" w:rsidR="0016437F" w:rsidRPr="00042BFA" w:rsidRDefault="0016437F" w:rsidP="00DB180D">
            <w:pPr>
              <w:spacing w:line="276" w:lineRule="auto"/>
              <w:rPr>
                <w:rFonts w:eastAsia="Arial" w:cs="Arial"/>
                <w:b/>
                <w:sz w:val="24"/>
                <w:szCs w:val="24"/>
                <w:lang w:eastAsia="en-GB"/>
              </w:rPr>
            </w:pPr>
          </w:p>
        </w:tc>
      </w:tr>
      <w:tr w:rsidR="003E2600" w:rsidRPr="00004D77" w14:paraId="03342C28" w14:textId="77777777" w:rsidTr="00B25B06">
        <w:tc>
          <w:tcPr>
            <w:tcW w:w="4537" w:type="dxa"/>
          </w:tcPr>
          <w:p w14:paraId="0FC96212" w14:textId="77777777" w:rsidR="003E2600" w:rsidRPr="00A05CD2" w:rsidRDefault="003E2600" w:rsidP="00DB180D">
            <w:pPr>
              <w:spacing w:line="276" w:lineRule="auto"/>
              <w:rPr>
                <w:rFonts w:eastAsia="Arial" w:cs="Arial"/>
                <w:b/>
                <w:i/>
                <w:iCs/>
                <w:color w:val="000000"/>
                <w:sz w:val="24"/>
                <w:szCs w:val="24"/>
                <w:u w:val="single"/>
                <w:lang w:eastAsia="en-GB"/>
              </w:rPr>
            </w:pPr>
            <w:r w:rsidRPr="00A05CD2">
              <w:rPr>
                <w:rFonts w:eastAsia="Arial" w:cs="Arial"/>
                <w:b/>
                <w:i/>
                <w:iCs/>
                <w:color w:val="000000"/>
                <w:sz w:val="24"/>
                <w:szCs w:val="24"/>
                <w:u w:val="single"/>
                <w:lang w:eastAsia="en-GB"/>
              </w:rPr>
              <w:t>Digital Accessibility</w:t>
            </w:r>
          </w:p>
          <w:p w14:paraId="389A4FFC" w14:textId="7A2085B3" w:rsidR="003E2600" w:rsidRPr="00A05CD2" w:rsidRDefault="003E2600" w:rsidP="00700D3C">
            <w:pPr>
              <w:pStyle w:val="ListParagraph"/>
              <w:numPr>
                <w:ilvl w:val="0"/>
                <w:numId w:val="2"/>
              </w:numPr>
              <w:spacing w:line="276" w:lineRule="auto"/>
              <w:rPr>
                <w:rFonts w:eastAsia="Arial" w:cs="Arial"/>
                <w:bCs/>
                <w:color w:val="000000"/>
                <w:sz w:val="24"/>
                <w:szCs w:val="24"/>
                <w:lang w:eastAsia="en-GB"/>
              </w:rPr>
            </w:pPr>
            <w:r w:rsidRPr="00A05CD2">
              <w:rPr>
                <w:rFonts w:eastAsia="Arial" w:cs="Arial"/>
                <w:bCs/>
                <w:color w:val="000000"/>
                <w:sz w:val="24"/>
                <w:szCs w:val="24"/>
                <w:lang w:eastAsia="en-GB"/>
              </w:rPr>
              <w:t>Identify key staff who prepare information for electronic publication and deliver appropriate accessibility training.</w:t>
            </w:r>
          </w:p>
          <w:p w14:paraId="22C7AC56" w14:textId="50A2D0FE" w:rsidR="003E2600" w:rsidRPr="00A05CD2" w:rsidRDefault="003E2600" w:rsidP="00C06E69">
            <w:pPr>
              <w:pStyle w:val="ListParagraph"/>
              <w:numPr>
                <w:ilvl w:val="0"/>
                <w:numId w:val="2"/>
              </w:numPr>
              <w:spacing w:line="276" w:lineRule="auto"/>
              <w:rPr>
                <w:rFonts w:eastAsia="Arial" w:cs="Arial"/>
                <w:bCs/>
                <w:color w:val="000000"/>
                <w:sz w:val="24"/>
                <w:szCs w:val="24"/>
                <w:lang w:eastAsia="en-GB"/>
              </w:rPr>
            </w:pPr>
            <w:r w:rsidRPr="00A05CD2">
              <w:rPr>
                <w:rFonts w:eastAsia="Arial" w:cs="Arial"/>
                <w:bCs/>
                <w:color w:val="000000"/>
                <w:sz w:val="24"/>
                <w:szCs w:val="24"/>
                <w:lang w:eastAsia="en-GB"/>
              </w:rPr>
              <w:t xml:space="preserve">Produce a report and action plan ensuring compliance with The Public Sector Bodies (Websites and Mobile Applications) (No. 2) Accessibility Regulations 2018, for improving digital accessibility for all users across all the University’s digital environments. Feedback from staff, </w:t>
            </w:r>
            <w:proofErr w:type="gramStart"/>
            <w:r w:rsidRPr="00A05CD2">
              <w:rPr>
                <w:rFonts w:eastAsia="Arial" w:cs="Arial"/>
                <w:bCs/>
                <w:color w:val="000000"/>
                <w:sz w:val="24"/>
                <w:szCs w:val="24"/>
                <w:lang w:eastAsia="en-GB"/>
              </w:rPr>
              <w:t>students</w:t>
            </w:r>
            <w:proofErr w:type="gramEnd"/>
            <w:r w:rsidRPr="00A05CD2">
              <w:rPr>
                <w:rFonts w:eastAsia="Arial" w:cs="Arial"/>
                <w:bCs/>
                <w:color w:val="000000"/>
                <w:sz w:val="24"/>
                <w:szCs w:val="24"/>
                <w:lang w:eastAsia="en-GB"/>
              </w:rPr>
              <w:t xml:space="preserve"> and relevant external stakeholders to be reported to ED</w:t>
            </w:r>
            <w:r w:rsidR="00D8585D" w:rsidRPr="00A05CD2">
              <w:rPr>
                <w:rFonts w:eastAsia="Arial" w:cs="Arial"/>
                <w:bCs/>
                <w:color w:val="000000"/>
                <w:sz w:val="24"/>
                <w:szCs w:val="24"/>
                <w:lang w:eastAsia="en-GB"/>
              </w:rPr>
              <w:t>I Committee</w:t>
            </w:r>
            <w:r w:rsidRPr="00A05CD2">
              <w:rPr>
                <w:rFonts w:eastAsia="Arial" w:cs="Arial"/>
                <w:bCs/>
                <w:color w:val="000000"/>
                <w:sz w:val="24"/>
                <w:szCs w:val="24"/>
                <w:lang w:eastAsia="en-GB"/>
              </w:rPr>
              <w:t>.</w:t>
            </w:r>
          </w:p>
          <w:p w14:paraId="62AABE23" w14:textId="4B4D2A3E" w:rsidR="00040286" w:rsidRPr="00F108D7" w:rsidRDefault="00040286" w:rsidP="009E2D83">
            <w:pPr>
              <w:spacing w:line="276" w:lineRule="auto"/>
              <w:rPr>
                <w:rFonts w:eastAsia="Arial" w:cs="Arial"/>
                <w:bCs/>
                <w:color w:val="000000"/>
                <w:sz w:val="24"/>
                <w:szCs w:val="24"/>
                <w:lang w:eastAsia="en-GB"/>
              </w:rPr>
            </w:pPr>
          </w:p>
          <w:p w14:paraId="3150710D" w14:textId="30E441AF" w:rsidR="00700D3C" w:rsidRPr="00F108D7" w:rsidRDefault="00700D3C" w:rsidP="00700D3C">
            <w:pPr>
              <w:spacing w:line="276" w:lineRule="auto"/>
              <w:rPr>
                <w:rFonts w:eastAsia="Arial" w:cs="Arial"/>
                <w:bCs/>
                <w:color w:val="000000"/>
                <w:sz w:val="24"/>
                <w:szCs w:val="24"/>
                <w:lang w:eastAsia="en-GB"/>
              </w:rPr>
            </w:pPr>
          </w:p>
          <w:p w14:paraId="382BAEA0" w14:textId="77777777" w:rsidR="00C51E10" w:rsidRPr="00F108D7" w:rsidRDefault="00C51E10" w:rsidP="00700D3C">
            <w:pPr>
              <w:spacing w:line="276" w:lineRule="auto"/>
              <w:rPr>
                <w:rFonts w:eastAsia="Arial" w:cs="Arial"/>
                <w:bCs/>
                <w:color w:val="000000"/>
                <w:sz w:val="24"/>
                <w:szCs w:val="24"/>
                <w:lang w:eastAsia="en-GB"/>
              </w:rPr>
            </w:pPr>
          </w:p>
          <w:p w14:paraId="7A2EE2E7" w14:textId="2E92F4B0" w:rsidR="003E2600" w:rsidRPr="00A05CD2" w:rsidRDefault="003E2600" w:rsidP="00040286">
            <w:pPr>
              <w:pStyle w:val="ListParagraph"/>
              <w:numPr>
                <w:ilvl w:val="0"/>
                <w:numId w:val="2"/>
              </w:numPr>
              <w:spacing w:line="276" w:lineRule="auto"/>
              <w:rPr>
                <w:rFonts w:eastAsia="Arial" w:cs="Arial"/>
                <w:bCs/>
                <w:color w:val="000000"/>
                <w:sz w:val="24"/>
                <w:szCs w:val="24"/>
                <w:lang w:eastAsia="en-GB"/>
              </w:rPr>
            </w:pPr>
            <w:r w:rsidRPr="00A05CD2">
              <w:rPr>
                <w:rFonts w:eastAsia="Arial" w:cs="Arial"/>
                <w:bCs/>
                <w:color w:val="000000"/>
                <w:sz w:val="24"/>
                <w:szCs w:val="24"/>
                <w:lang w:eastAsia="en-GB"/>
              </w:rPr>
              <w:t>Digital skills induction for students to enhance user experience and develop means to improve digital accessibility</w:t>
            </w:r>
          </w:p>
          <w:p w14:paraId="5DF047D8" w14:textId="77777777" w:rsidR="001D2B49" w:rsidRPr="00F108D7" w:rsidRDefault="001D2B49" w:rsidP="00586003">
            <w:pPr>
              <w:spacing w:line="276" w:lineRule="auto"/>
              <w:rPr>
                <w:rFonts w:eastAsia="Arial" w:cs="Arial"/>
                <w:bCs/>
                <w:color w:val="000000"/>
                <w:sz w:val="24"/>
                <w:szCs w:val="24"/>
                <w:lang w:eastAsia="en-GB"/>
              </w:rPr>
            </w:pPr>
          </w:p>
          <w:p w14:paraId="384C3AB8" w14:textId="50FF721C" w:rsidR="003E2600" w:rsidRPr="00F108D7" w:rsidRDefault="003E2600" w:rsidP="00C11BEC">
            <w:pPr>
              <w:spacing w:line="276" w:lineRule="auto"/>
              <w:rPr>
                <w:rFonts w:eastAsia="Arial" w:cs="Arial"/>
                <w:b/>
                <w:i/>
                <w:iCs/>
                <w:sz w:val="24"/>
                <w:szCs w:val="24"/>
                <w:u w:val="single"/>
                <w:lang w:eastAsia="en-GB"/>
              </w:rPr>
            </w:pPr>
            <w:r w:rsidRPr="00F108D7">
              <w:rPr>
                <w:rFonts w:eastAsia="Arial" w:cs="Arial"/>
                <w:b/>
                <w:i/>
                <w:iCs/>
                <w:sz w:val="24"/>
                <w:szCs w:val="24"/>
                <w:u w:val="single"/>
                <w:lang w:eastAsia="en-GB"/>
              </w:rPr>
              <w:t>Physical Accessibility</w:t>
            </w:r>
          </w:p>
          <w:p w14:paraId="08E3491F" w14:textId="74B33252" w:rsidR="003E2600" w:rsidRPr="00F108D7" w:rsidRDefault="003E2600" w:rsidP="00B25FB3">
            <w:pPr>
              <w:pStyle w:val="ListParagraph"/>
              <w:numPr>
                <w:ilvl w:val="0"/>
                <w:numId w:val="3"/>
              </w:numPr>
              <w:rPr>
                <w:rFonts w:eastAsia="Arial" w:cs="Arial"/>
                <w:bCs/>
                <w:sz w:val="24"/>
                <w:szCs w:val="24"/>
                <w:lang w:eastAsia="en-GB"/>
              </w:rPr>
            </w:pPr>
            <w:r w:rsidRPr="005958EC">
              <w:rPr>
                <w:rFonts w:eastAsia="Arial" w:cs="Arial"/>
                <w:bCs/>
                <w:sz w:val="24"/>
                <w:szCs w:val="24"/>
                <w:lang w:eastAsia="en-GB"/>
              </w:rPr>
              <w:t>Undertake an accessibility audit of all buildings, engaging with staff and students to conduct a review of their experience of physical accessibility at the University, and develop and an action plan to address any equality issues identified</w:t>
            </w:r>
            <w:r w:rsidRPr="00F108D7">
              <w:rPr>
                <w:rFonts w:eastAsia="Arial" w:cs="Arial"/>
                <w:bCs/>
                <w:sz w:val="24"/>
                <w:szCs w:val="24"/>
                <w:lang w:eastAsia="en-GB"/>
              </w:rPr>
              <w:t xml:space="preserve"> </w:t>
            </w:r>
          </w:p>
        </w:tc>
        <w:tc>
          <w:tcPr>
            <w:tcW w:w="11056" w:type="dxa"/>
          </w:tcPr>
          <w:p w14:paraId="432D028E" w14:textId="5A4BAC29" w:rsidR="000F5C2E" w:rsidRDefault="000F5C2E" w:rsidP="00AD179F">
            <w:pPr>
              <w:spacing w:line="276" w:lineRule="auto"/>
              <w:rPr>
                <w:rFonts w:eastAsia="Arial" w:cs="Arial"/>
                <w:bCs/>
                <w:color w:val="000000"/>
                <w:sz w:val="24"/>
                <w:szCs w:val="24"/>
                <w:lang w:eastAsia="en-GB"/>
              </w:rPr>
            </w:pPr>
          </w:p>
          <w:p w14:paraId="24187D22" w14:textId="2CE2E7AA" w:rsidR="00B96DB0" w:rsidRPr="00AD179F" w:rsidRDefault="00B96DB0" w:rsidP="00AD179F">
            <w:pPr>
              <w:spacing w:line="276" w:lineRule="auto"/>
              <w:rPr>
                <w:rFonts w:eastAsia="Arial" w:cs="Arial"/>
                <w:bCs/>
                <w:color w:val="000000"/>
                <w:sz w:val="24"/>
                <w:szCs w:val="24"/>
                <w:lang w:eastAsia="en-GB"/>
              </w:rPr>
            </w:pPr>
            <w:r>
              <w:rPr>
                <w:rFonts w:eastAsia="Arial" w:cs="Arial"/>
                <w:bCs/>
                <w:color w:val="000000"/>
                <w:sz w:val="24"/>
                <w:szCs w:val="24"/>
                <w:lang w:eastAsia="en-GB"/>
              </w:rPr>
              <w:t>In October 2021</w:t>
            </w:r>
            <w:r w:rsidRPr="00B96DB0">
              <w:rPr>
                <w:rFonts w:eastAsia="Arial" w:cs="Arial"/>
                <w:bCs/>
                <w:color w:val="000000"/>
                <w:sz w:val="24"/>
                <w:szCs w:val="24"/>
                <w:lang w:eastAsia="en-GB"/>
              </w:rPr>
              <w:t xml:space="preserve">, as part of the EDI Committee’s new order of business, </w:t>
            </w:r>
            <w:r>
              <w:rPr>
                <w:rFonts w:eastAsia="Arial" w:cs="Arial"/>
                <w:bCs/>
                <w:color w:val="000000"/>
                <w:sz w:val="24"/>
                <w:szCs w:val="24"/>
                <w:lang w:eastAsia="en-GB"/>
              </w:rPr>
              <w:t xml:space="preserve">a Digital Accessibility </w:t>
            </w:r>
            <w:r w:rsidRPr="00B96DB0">
              <w:rPr>
                <w:rFonts w:eastAsia="Arial" w:cs="Arial"/>
                <w:bCs/>
                <w:color w:val="000000"/>
                <w:sz w:val="24"/>
                <w:szCs w:val="24"/>
                <w:lang w:eastAsia="en-GB"/>
              </w:rPr>
              <w:t>report</w:t>
            </w:r>
            <w:r>
              <w:rPr>
                <w:rFonts w:eastAsia="Arial" w:cs="Arial"/>
                <w:bCs/>
                <w:color w:val="000000"/>
                <w:sz w:val="24"/>
                <w:szCs w:val="24"/>
                <w:lang w:eastAsia="en-GB"/>
              </w:rPr>
              <w:t xml:space="preserve"> was presented</w:t>
            </w:r>
            <w:r w:rsidRPr="00B96DB0">
              <w:rPr>
                <w:rFonts w:eastAsia="Arial" w:cs="Arial"/>
                <w:bCs/>
                <w:color w:val="000000"/>
                <w:sz w:val="24"/>
                <w:szCs w:val="24"/>
                <w:lang w:eastAsia="en-GB"/>
              </w:rPr>
              <w:t xml:space="preserve">. </w:t>
            </w:r>
          </w:p>
          <w:p w14:paraId="0D251C55" w14:textId="77777777" w:rsidR="00B860CC" w:rsidRDefault="00B860CC" w:rsidP="00B860CC">
            <w:pPr>
              <w:spacing w:line="276" w:lineRule="auto"/>
              <w:rPr>
                <w:rFonts w:eastAsia="Arial" w:cs="Arial"/>
                <w:bCs/>
                <w:color w:val="000000"/>
                <w:sz w:val="24"/>
                <w:szCs w:val="24"/>
                <w:lang w:eastAsia="en-GB"/>
              </w:rPr>
            </w:pPr>
          </w:p>
          <w:p w14:paraId="23F5A4BD" w14:textId="02E986A0" w:rsidR="00B860CC" w:rsidRPr="00B860CC" w:rsidRDefault="00B860CC" w:rsidP="00B860CC">
            <w:pPr>
              <w:spacing w:line="276" w:lineRule="auto"/>
              <w:rPr>
                <w:rFonts w:eastAsia="Arial" w:cs="Arial"/>
                <w:bCs/>
                <w:color w:val="000000"/>
                <w:sz w:val="24"/>
                <w:szCs w:val="24"/>
                <w:lang w:eastAsia="en-GB"/>
              </w:rPr>
            </w:pPr>
            <w:r>
              <w:rPr>
                <w:rFonts w:eastAsia="Arial" w:cs="Arial"/>
                <w:bCs/>
                <w:color w:val="000000"/>
                <w:sz w:val="24"/>
                <w:szCs w:val="24"/>
                <w:lang w:eastAsia="en-GB"/>
              </w:rPr>
              <w:t>An e</w:t>
            </w:r>
            <w:r w:rsidRPr="00B860CC">
              <w:rPr>
                <w:rFonts w:eastAsia="Arial" w:cs="Arial"/>
                <w:bCs/>
                <w:color w:val="000000"/>
                <w:sz w:val="24"/>
                <w:szCs w:val="24"/>
                <w:lang w:eastAsia="en-GB"/>
              </w:rPr>
              <w:t>-module broadly replicating the content of the Digital Accessibility Awareness training session is available on Learning Pool</w:t>
            </w:r>
            <w:r>
              <w:rPr>
                <w:rFonts w:eastAsia="Arial" w:cs="Arial"/>
                <w:bCs/>
                <w:color w:val="000000"/>
                <w:sz w:val="24"/>
                <w:szCs w:val="24"/>
                <w:lang w:eastAsia="en-GB"/>
              </w:rPr>
              <w:t xml:space="preserve"> and an </w:t>
            </w:r>
            <w:r w:rsidRPr="00B860CC">
              <w:rPr>
                <w:rFonts w:eastAsia="Arial" w:cs="Arial"/>
                <w:bCs/>
                <w:color w:val="000000"/>
                <w:sz w:val="24"/>
                <w:szCs w:val="24"/>
                <w:lang w:eastAsia="en-GB"/>
              </w:rPr>
              <w:t>InSite resource bank is published with sections including:</w:t>
            </w:r>
          </w:p>
          <w:p w14:paraId="21BDBB2E" w14:textId="169A9B88" w:rsidR="00B860CC" w:rsidRPr="00B860CC" w:rsidRDefault="00B860CC" w:rsidP="00B860CC">
            <w:pPr>
              <w:pStyle w:val="ListParagraph"/>
              <w:numPr>
                <w:ilvl w:val="0"/>
                <w:numId w:val="3"/>
              </w:numPr>
              <w:spacing w:line="276" w:lineRule="auto"/>
              <w:ind w:left="720"/>
              <w:rPr>
                <w:rFonts w:eastAsia="Arial" w:cs="Arial"/>
                <w:bCs/>
                <w:color w:val="000000"/>
                <w:sz w:val="24"/>
                <w:szCs w:val="24"/>
                <w:lang w:eastAsia="en-GB"/>
              </w:rPr>
            </w:pPr>
            <w:r w:rsidRPr="00B860CC">
              <w:rPr>
                <w:rFonts w:eastAsia="Arial" w:cs="Arial"/>
                <w:bCs/>
                <w:color w:val="000000"/>
                <w:sz w:val="24"/>
                <w:szCs w:val="24"/>
                <w:lang w:eastAsia="en-GB"/>
              </w:rPr>
              <w:t>General awareness</w:t>
            </w:r>
          </w:p>
          <w:p w14:paraId="06C2A95C" w14:textId="6C4A953D" w:rsidR="00B860CC" w:rsidRPr="00B860CC" w:rsidRDefault="00B860CC" w:rsidP="00B860CC">
            <w:pPr>
              <w:pStyle w:val="ListParagraph"/>
              <w:numPr>
                <w:ilvl w:val="0"/>
                <w:numId w:val="3"/>
              </w:numPr>
              <w:spacing w:line="276" w:lineRule="auto"/>
              <w:ind w:left="720"/>
              <w:rPr>
                <w:rFonts w:eastAsia="Arial" w:cs="Arial"/>
                <w:bCs/>
                <w:color w:val="000000"/>
                <w:sz w:val="24"/>
                <w:szCs w:val="24"/>
                <w:lang w:eastAsia="en-GB"/>
              </w:rPr>
            </w:pPr>
            <w:r w:rsidRPr="00B860CC">
              <w:rPr>
                <w:rFonts w:eastAsia="Arial" w:cs="Arial"/>
                <w:bCs/>
                <w:color w:val="000000"/>
                <w:sz w:val="24"/>
                <w:szCs w:val="24"/>
                <w:lang w:eastAsia="en-GB"/>
              </w:rPr>
              <w:t>Auditing including technical guides and recording tools</w:t>
            </w:r>
          </w:p>
          <w:p w14:paraId="74E7D322" w14:textId="7C2ABCAC" w:rsidR="00B860CC" w:rsidRPr="00B860CC" w:rsidRDefault="00B860CC" w:rsidP="00B860CC">
            <w:pPr>
              <w:pStyle w:val="ListParagraph"/>
              <w:numPr>
                <w:ilvl w:val="0"/>
                <w:numId w:val="3"/>
              </w:numPr>
              <w:spacing w:line="276" w:lineRule="auto"/>
              <w:ind w:left="720"/>
              <w:rPr>
                <w:rFonts w:eastAsia="Arial" w:cs="Arial"/>
                <w:bCs/>
                <w:color w:val="000000"/>
                <w:sz w:val="24"/>
                <w:szCs w:val="24"/>
                <w:lang w:eastAsia="en-GB"/>
              </w:rPr>
            </w:pPr>
            <w:r w:rsidRPr="00B860CC">
              <w:rPr>
                <w:rFonts w:eastAsia="Arial" w:cs="Arial"/>
                <w:bCs/>
                <w:color w:val="000000"/>
                <w:sz w:val="24"/>
                <w:szCs w:val="24"/>
                <w:lang w:eastAsia="en-GB"/>
              </w:rPr>
              <w:t>Best Practice guides</w:t>
            </w:r>
          </w:p>
          <w:p w14:paraId="67728D46" w14:textId="04F57E8D" w:rsidR="00AD179F" w:rsidRPr="00B860CC" w:rsidRDefault="00B860CC" w:rsidP="00B860CC">
            <w:pPr>
              <w:pStyle w:val="ListParagraph"/>
              <w:numPr>
                <w:ilvl w:val="0"/>
                <w:numId w:val="3"/>
              </w:numPr>
              <w:spacing w:line="276" w:lineRule="auto"/>
              <w:ind w:left="720"/>
              <w:rPr>
                <w:rFonts w:eastAsia="Arial" w:cs="Arial"/>
                <w:bCs/>
                <w:color w:val="000000"/>
                <w:sz w:val="24"/>
                <w:szCs w:val="24"/>
                <w:lang w:eastAsia="en-GB"/>
              </w:rPr>
            </w:pPr>
            <w:r w:rsidRPr="00B860CC">
              <w:rPr>
                <w:rFonts w:eastAsia="Arial" w:cs="Arial"/>
                <w:bCs/>
                <w:color w:val="000000"/>
                <w:sz w:val="24"/>
                <w:szCs w:val="24"/>
                <w:lang w:eastAsia="en-GB"/>
              </w:rPr>
              <w:t>Creating Accessibility Statements including templates</w:t>
            </w:r>
          </w:p>
          <w:p w14:paraId="514A7A03" w14:textId="77777777" w:rsidR="00040286" w:rsidRPr="00040286" w:rsidRDefault="00040286" w:rsidP="00B860CC">
            <w:pPr>
              <w:pStyle w:val="ListParagraph"/>
              <w:spacing w:line="276" w:lineRule="auto"/>
              <w:rPr>
                <w:rFonts w:eastAsia="Arial" w:cs="Arial"/>
                <w:bCs/>
                <w:color w:val="000000"/>
                <w:sz w:val="24"/>
                <w:szCs w:val="24"/>
                <w:lang w:eastAsia="en-GB"/>
              </w:rPr>
            </w:pPr>
          </w:p>
          <w:p w14:paraId="7BA7BDCB" w14:textId="2FD86531" w:rsidR="005267AC" w:rsidRDefault="00207F03" w:rsidP="00F108D7">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A </w:t>
            </w:r>
            <w:r w:rsidRPr="00207F03">
              <w:rPr>
                <w:rFonts w:eastAsia="Arial" w:cs="Arial"/>
                <w:bCs/>
                <w:color w:val="000000"/>
                <w:sz w:val="24"/>
                <w:szCs w:val="24"/>
                <w:lang w:eastAsia="en-GB"/>
              </w:rPr>
              <w:t>newly launched Policy Hub has been created with all documents checked to ensure they are accessible and suitable templates are available.</w:t>
            </w:r>
          </w:p>
          <w:p w14:paraId="2F6BAD9B" w14:textId="77777777" w:rsidR="00D8585D" w:rsidRDefault="00D8585D" w:rsidP="00F108D7">
            <w:pPr>
              <w:spacing w:line="276" w:lineRule="auto"/>
              <w:rPr>
                <w:rFonts w:eastAsia="Arial" w:cs="Arial"/>
                <w:bCs/>
                <w:color w:val="000000"/>
                <w:sz w:val="24"/>
                <w:szCs w:val="24"/>
                <w:lang w:eastAsia="en-GB"/>
              </w:rPr>
            </w:pPr>
          </w:p>
          <w:p w14:paraId="1BAEE33E" w14:textId="283386B8" w:rsidR="00D8585D" w:rsidRDefault="00D8585D" w:rsidP="00F108D7">
            <w:pPr>
              <w:spacing w:line="276" w:lineRule="auto"/>
              <w:rPr>
                <w:rFonts w:eastAsia="Arial" w:cs="Arial"/>
                <w:bCs/>
                <w:color w:val="000000"/>
                <w:sz w:val="24"/>
                <w:szCs w:val="24"/>
                <w:lang w:eastAsia="en-GB"/>
              </w:rPr>
            </w:pPr>
            <w:r w:rsidRPr="00D8585D">
              <w:rPr>
                <w:rFonts w:eastAsia="Arial" w:cs="Arial"/>
                <w:bCs/>
                <w:color w:val="000000"/>
                <w:sz w:val="24"/>
                <w:szCs w:val="24"/>
                <w:lang w:eastAsia="en-GB"/>
              </w:rPr>
              <w:t>Ongoing advice and support for individual requests for support creating or amending materials to ensure compliance</w:t>
            </w:r>
            <w:r>
              <w:rPr>
                <w:rFonts w:eastAsia="Arial" w:cs="Arial"/>
                <w:bCs/>
                <w:color w:val="000000"/>
                <w:sz w:val="24"/>
                <w:szCs w:val="24"/>
                <w:lang w:eastAsia="en-GB"/>
              </w:rPr>
              <w:t xml:space="preserve"> is provided. </w:t>
            </w:r>
          </w:p>
          <w:p w14:paraId="6E06E2C3" w14:textId="77777777" w:rsidR="00D8585D" w:rsidRDefault="00D8585D" w:rsidP="00F108D7">
            <w:pPr>
              <w:spacing w:line="276" w:lineRule="auto"/>
              <w:rPr>
                <w:rFonts w:eastAsia="Arial" w:cs="Arial"/>
                <w:bCs/>
                <w:color w:val="000000"/>
                <w:sz w:val="24"/>
                <w:szCs w:val="24"/>
                <w:lang w:eastAsia="en-GB"/>
              </w:rPr>
            </w:pPr>
          </w:p>
          <w:p w14:paraId="7571E278" w14:textId="1A3929A5" w:rsidR="00783218" w:rsidRDefault="0016438A" w:rsidP="3E685BA1">
            <w:pPr>
              <w:spacing w:line="276" w:lineRule="auto"/>
              <w:rPr>
                <w:rFonts w:eastAsia="Arial" w:cs="Arial"/>
                <w:bCs/>
                <w:color w:val="000000"/>
                <w:sz w:val="24"/>
                <w:szCs w:val="24"/>
                <w:lang w:eastAsia="en-GB"/>
              </w:rPr>
            </w:pPr>
            <w:r w:rsidRPr="00465AB4">
              <w:rPr>
                <w:rFonts w:eastAsia="Arial" w:cs="Arial"/>
                <w:bCs/>
                <w:color w:val="000000"/>
                <w:sz w:val="24"/>
                <w:szCs w:val="24"/>
                <w:lang w:eastAsia="en-GB"/>
              </w:rPr>
              <w:lastRenderedPageBreak/>
              <w:t xml:space="preserve">Following on from 2020/21 </w:t>
            </w:r>
            <w:r w:rsidR="00F108D7" w:rsidRPr="00465AB4">
              <w:rPr>
                <w:rFonts w:eastAsia="Arial" w:cs="Arial"/>
                <w:bCs/>
                <w:color w:val="000000"/>
                <w:sz w:val="24"/>
                <w:szCs w:val="24"/>
                <w:lang w:eastAsia="en-GB"/>
              </w:rPr>
              <w:t>Digital Essentials</w:t>
            </w:r>
            <w:r w:rsidR="009B671E" w:rsidRPr="00465AB4">
              <w:rPr>
                <w:rFonts w:eastAsia="Arial" w:cs="Arial"/>
                <w:bCs/>
                <w:color w:val="000000"/>
                <w:sz w:val="24"/>
                <w:szCs w:val="24"/>
                <w:lang w:eastAsia="en-GB"/>
              </w:rPr>
              <w:t xml:space="preserve"> </w:t>
            </w:r>
            <w:r w:rsidRPr="00465AB4">
              <w:rPr>
                <w:rFonts w:eastAsia="Arial" w:cs="Arial"/>
                <w:bCs/>
                <w:color w:val="000000"/>
                <w:sz w:val="24"/>
                <w:szCs w:val="24"/>
                <w:lang w:eastAsia="en-GB"/>
              </w:rPr>
              <w:t xml:space="preserve">have continued to be part of the </w:t>
            </w:r>
            <w:r w:rsidR="00F108D7" w:rsidRPr="00465AB4">
              <w:rPr>
                <w:rFonts w:eastAsia="Arial" w:cs="Arial"/>
                <w:bCs/>
                <w:color w:val="000000"/>
                <w:sz w:val="24"/>
                <w:szCs w:val="24"/>
                <w:lang w:eastAsia="en-GB"/>
              </w:rPr>
              <w:t xml:space="preserve">induction process </w:t>
            </w:r>
            <w:r w:rsidR="001910CD" w:rsidRPr="00465AB4">
              <w:rPr>
                <w:rFonts w:eastAsia="Arial" w:cs="Arial"/>
                <w:bCs/>
                <w:color w:val="000000"/>
                <w:sz w:val="24"/>
                <w:szCs w:val="24"/>
                <w:lang w:eastAsia="en-GB"/>
              </w:rPr>
              <w:t>for new</w:t>
            </w:r>
            <w:r w:rsidR="00F108D7" w:rsidRPr="00465AB4">
              <w:rPr>
                <w:rFonts w:eastAsia="Arial" w:cs="Arial"/>
                <w:bCs/>
                <w:color w:val="000000"/>
                <w:sz w:val="24"/>
                <w:szCs w:val="24"/>
                <w:lang w:eastAsia="en-GB"/>
              </w:rPr>
              <w:t xml:space="preserve"> student</w:t>
            </w:r>
            <w:r w:rsidR="00FD5896">
              <w:rPr>
                <w:rFonts w:eastAsia="Arial" w:cs="Arial"/>
                <w:bCs/>
                <w:color w:val="000000"/>
                <w:sz w:val="24"/>
                <w:szCs w:val="24"/>
                <w:lang w:eastAsia="en-GB"/>
              </w:rPr>
              <w:t>s</w:t>
            </w:r>
            <w:r w:rsidR="001910CD" w:rsidRPr="00465AB4">
              <w:rPr>
                <w:rFonts w:eastAsia="Arial" w:cs="Arial"/>
                <w:bCs/>
                <w:color w:val="000000"/>
                <w:sz w:val="24"/>
                <w:szCs w:val="24"/>
                <w:lang w:eastAsia="en-GB"/>
              </w:rPr>
              <w:t>. It consist</w:t>
            </w:r>
            <w:r w:rsidR="00536A43" w:rsidRPr="00465AB4">
              <w:rPr>
                <w:rFonts w:eastAsia="Arial" w:cs="Arial"/>
                <w:bCs/>
                <w:color w:val="000000"/>
                <w:sz w:val="24"/>
                <w:szCs w:val="24"/>
                <w:lang w:eastAsia="en-GB"/>
              </w:rPr>
              <w:t>s</w:t>
            </w:r>
            <w:r w:rsidR="001910CD" w:rsidRPr="00465AB4">
              <w:rPr>
                <w:rFonts w:eastAsia="Arial" w:cs="Arial"/>
                <w:bCs/>
                <w:color w:val="000000"/>
                <w:sz w:val="24"/>
                <w:szCs w:val="24"/>
                <w:lang w:eastAsia="en-GB"/>
              </w:rPr>
              <w:t xml:space="preserve"> of the Digital Essentials e-lesson </w:t>
            </w:r>
            <w:r w:rsidR="00536A43" w:rsidRPr="00465AB4">
              <w:rPr>
                <w:rFonts w:eastAsia="Arial" w:cs="Arial"/>
                <w:bCs/>
                <w:color w:val="000000"/>
                <w:sz w:val="24"/>
                <w:szCs w:val="24"/>
                <w:lang w:eastAsia="en-GB"/>
              </w:rPr>
              <w:t>that introduce</w:t>
            </w:r>
            <w:r w:rsidR="00783218" w:rsidRPr="00465AB4">
              <w:rPr>
                <w:rFonts w:eastAsia="Arial" w:cs="Arial"/>
                <w:bCs/>
                <w:color w:val="000000"/>
                <w:sz w:val="24"/>
                <w:szCs w:val="24"/>
                <w:lang w:eastAsia="en-GB"/>
              </w:rPr>
              <w:t>s</w:t>
            </w:r>
            <w:r w:rsidR="00536A43" w:rsidRPr="00465AB4">
              <w:rPr>
                <w:rFonts w:eastAsia="Arial" w:cs="Arial"/>
                <w:bCs/>
                <w:color w:val="000000"/>
                <w:sz w:val="24"/>
                <w:szCs w:val="24"/>
                <w:lang w:eastAsia="en-GB"/>
              </w:rPr>
              <w:t xml:space="preserve"> core systems and explore</w:t>
            </w:r>
            <w:r w:rsidR="00783218" w:rsidRPr="00465AB4">
              <w:rPr>
                <w:rFonts w:eastAsia="Arial" w:cs="Arial"/>
                <w:bCs/>
                <w:color w:val="000000"/>
                <w:sz w:val="24"/>
                <w:szCs w:val="24"/>
                <w:lang w:eastAsia="en-GB"/>
              </w:rPr>
              <w:t>s</w:t>
            </w:r>
            <w:r w:rsidR="00536A43" w:rsidRPr="00465AB4">
              <w:rPr>
                <w:rFonts w:eastAsia="Arial" w:cs="Arial"/>
                <w:bCs/>
                <w:color w:val="000000"/>
                <w:sz w:val="24"/>
                <w:szCs w:val="24"/>
                <w:lang w:eastAsia="en-GB"/>
              </w:rPr>
              <w:t xml:space="preserve"> the importance of digital security </w:t>
            </w:r>
            <w:r w:rsidR="001910CD" w:rsidRPr="00465AB4">
              <w:rPr>
                <w:rFonts w:eastAsia="Arial" w:cs="Arial"/>
                <w:bCs/>
                <w:color w:val="000000"/>
                <w:sz w:val="24"/>
                <w:szCs w:val="24"/>
                <w:lang w:eastAsia="en-GB"/>
              </w:rPr>
              <w:t xml:space="preserve">and two </w:t>
            </w:r>
            <w:r w:rsidR="00783218" w:rsidRPr="00465AB4">
              <w:rPr>
                <w:rFonts w:eastAsia="Arial" w:cs="Arial"/>
                <w:bCs/>
                <w:color w:val="000000"/>
                <w:sz w:val="24"/>
                <w:szCs w:val="24"/>
                <w:lang w:eastAsia="en-GB"/>
              </w:rPr>
              <w:t xml:space="preserve">other </w:t>
            </w:r>
            <w:r w:rsidR="001910CD" w:rsidRPr="00465AB4">
              <w:rPr>
                <w:rFonts w:eastAsia="Arial" w:cs="Arial"/>
                <w:bCs/>
                <w:color w:val="000000"/>
                <w:sz w:val="24"/>
                <w:szCs w:val="24"/>
                <w:lang w:eastAsia="en-GB"/>
              </w:rPr>
              <w:t>training sessions on Teams and managing documents.</w:t>
            </w:r>
          </w:p>
          <w:p w14:paraId="748620CA" w14:textId="2EEB7ECF" w:rsidR="00783218" w:rsidRDefault="00783218" w:rsidP="3E685BA1">
            <w:pPr>
              <w:spacing w:line="276" w:lineRule="auto"/>
              <w:rPr>
                <w:rFonts w:eastAsia="Arial" w:cs="Arial"/>
                <w:color w:val="FF0000"/>
                <w:sz w:val="24"/>
                <w:szCs w:val="24"/>
                <w:lang w:eastAsia="en-GB"/>
              </w:rPr>
            </w:pPr>
          </w:p>
          <w:p w14:paraId="42D5339C" w14:textId="77777777" w:rsidR="00862D8D" w:rsidRDefault="00862D8D" w:rsidP="3E685BA1">
            <w:pPr>
              <w:spacing w:line="276" w:lineRule="auto"/>
              <w:rPr>
                <w:rFonts w:eastAsia="Arial" w:cs="Arial"/>
                <w:color w:val="FF0000"/>
                <w:sz w:val="24"/>
                <w:szCs w:val="24"/>
                <w:lang w:eastAsia="en-GB"/>
              </w:rPr>
            </w:pPr>
          </w:p>
          <w:p w14:paraId="648EB12B" w14:textId="7CEAD54D" w:rsidR="000F6DCB" w:rsidRPr="000F6DCB" w:rsidRDefault="00823C6A" w:rsidP="000F6DCB">
            <w:pPr>
              <w:spacing w:line="276" w:lineRule="auto"/>
              <w:rPr>
                <w:rFonts w:eastAsia="Arial" w:cs="Arial"/>
                <w:sz w:val="24"/>
                <w:szCs w:val="24"/>
                <w:lang w:eastAsia="en-GB"/>
              </w:rPr>
            </w:pPr>
            <w:r w:rsidRPr="001F33D5">
              <w:rPr>
                <w:rFonts w:eastAsia="Arial" w:cs="Arial"/>
                <w:sz w:val="24"/>
                <w:szCs w:val="24"/>
                <w:lang w:eastAsia="en-GB"/>
              </w:rPr>
              <w:t>The University</w:t>
            </w:r>
            <w:r w:rsidR="00E227BC" w:rsidRPr="001F33D5">
              <w:rPr>
                <w:rFonts w:eastAsia="Arial" w:cs="Arial"/>
                <w:sz w:val="24"/>
                <w:szCs w:val="24"/>
                <w:lang w:eastAsia="en-GB"/>
              </w:rPr>
              <w:t xml:space="preserve"> has continued to ensure that its physical campus is accessible. </w:t>
            </w:r>
            <w:r w:rsidRPr="001F33D5">
              <w:rPr>
                <w:rFonts w:eastAsia="Arial" w:cs="Arial"/>
                <w:sz w:val="24"/>
                <w:szCs w:val="24"/>
                <w:lang w:eastAsia="en-GB"/>
              </w:rPr>
              <w:t xml:space="preserve">In 2021 the University continued its partnership with </w:t>
            </w:r>
            <w:hyperlink r:id="rId12" w:history="1">
              <w:proofErr w:type="spellStart"/>
              <w:r w:rsidRPr="001F33D5">
                <w:rPr>
                  <w:rStyle w:val="Hyperlink"/>
                  <w:rFonts w:eastAsia="Arial" w:cs="Arial"/>
                  <w:sz w:val="24"/>
                  <w:szCs w:val="24"/>
                  <w:lang w:eastAsia="en-GB"/>
                </w:rPr>
                <w:t>AccessAble</w:t>
              </w:r>
              <w:proofErr w:type="spellEnd"/>
            </w:hyperlink>
            <w:r w:rsidR="001F33D5">
              <w:rPr>
                <w:rFonts w:eastAsia="Arial" w:cs="Arial"/>
                <w:sz w:val="24"/>
                <w:szCs w:val="24"/>
                <w:lang w:eastAsia="en-GB"/>
              </w:rPr>
              <w:t xml:space="preserve"> producing </w:t>
            </w:r>
            <w:r w:rsidR="00D21F42">
              <w:rPr>
                <w:rFonts w:eastAsia="Arial" w:cs="Arial"/>
                <w:sz w:val="24"/>
                <w:szCs w:val="24"/>
                <w:lang w:eastAsia="en-GB"/>
              </w:rPr>
              <w:t xml:space="preserve">51 Detailed Access Guides. These are available through the </w:t>
            </w:r>
            <w:proofErr w:type="spellStart"/>
            <w:r w:rsidR="00D21F42">
              <w:rPr>
                <w:rFonts w:eastAsia="Arial" w:cs="Arial"/>
                <w:sz w:val="24"/>
                <w:szCs w:val="24"/>
                <w:lang w:eastAsia="en-GB"/>
              </w:rPr>
              <w:t>AccessAble</w:t>
            </w:r>
            <w:proofErr w:type="spellEnd"/>
            <w:r w:rsidR="00D21F42">
              <w:rPr>
                <w:rFonts w:eastAsia="Arial" w:cs="Arial"/>
                <w:sz w:val="24"/>
                <w:szCs w:val="24"/>
                <w:lang w:eastAsia="en-GB"/>
              </w:rPr>
              <w:t xml:space="preserve"> website or </w:t>
            </w:r>
            <w:proofErr w:type="spellStart"/>
            <w:r w:rsidR="00D21F42">
              <w:rPr>
                <w:rFonts w:eastAsia="Arial" w:cs="Arial"/>
                <w:sz w:val="24"/>
                <w:szCs w:val="24"/>
                <w:lang w:eastAsia="en-GB"/>
              </w:rPr>
              <w:t>AccessAble</w:t>
            </w:r>
            <w:proofErr w:type="spellEnd"/>
            <w:r w:rsidR="00D21F42">
              <w:rPr>
                <w:rFonts w:eastAsia="Arial" w:cs="Arial"/>
                <w:sz w:val="24"/>
                <w:szCs w:val="24"/>
                <w:lang w:eastAsia="en-GB"/>
              </w:rPr>
              <w:t xml:space="preserve"> App</w:t>
            </w:r>
            <w:r w:rsidRPr="001F33D5">
              <w:rPr>
                <w:rFonts w:eastAsia="Arial" w:cs="Arial"/>
                <w:sz w:val="24"/>
                <w:szCs w:val="24"/>
                <w:lang w:eastAsia="en-GB"/>
              </w:rPr>
              <w:t>.</w:t>
            </w:r>
            <w:r w:rsidR="00D21F42">
              <w:rPr>
                <w:rFonts w:eastAsia="Arial" w:cs="Arial"/>
                <w:sz w:val="24"/>
                <w:szCs w:val="24"/>
                <w:lang w:eastAsia="en-GB"/>
              </w:rPr>
              <w:t xml:space="preserve"> During 2021/22</w:t>
            </w:r>
            <w:r w:rsidR="00360FFB">
              <w:rPr>
                <w:rFonts w:eastAsia="Arial" w:cs="Arial"/>
                <w:sz w:val="24"/>
                <w:szCs w:val="24"/>
                <w:lang w:eastAsia="en-GB"/>
              </w:rPr>
              <w:t>,</w:t>
            </w:r>
            <w:r w:rsidR="00D21F42">
              <w:rPr>
                <w:rFonts w:eastAsia="Arial" w:cs="Arial"/>
                <w:sz w:val="24"/>
                <w:szCs w:val="24"/>
                <w:lang w:eastAsia="en-GB"/>
              </w:rPr>
              <w:t xml:space="preserve"> </w:t>
            </w:r>
            <w:r w:rsidR="00360FFB">
              <w:rPr>
                <w:rFonts w:eastAsia="Arial" w:cs="Arial"/>
                <w:sz w:val="24"/>
                <w:szCs w:val="24"/>
                <w:lang w:eastAsia="en-GB"/>
              </w:rPr>
              <w:t>992 users accessed these pages.</w:t>
            </w:r>
            <w:r w:rsidR="00BC35EC">
              <w:rPr>
                <w:rFonts w:eastAsia="Arial" w:cs="Arial"/>
                <w:sz w:val="24"/>
                <w:szCs w:val="24"/>
                <w:lang w:eastAsia="en-GB"/>
              </w:rPr>
              <w:t xml:space="preserve"> The University </w:t>
            </w:r>
            <w:r w:rsidR="000F6DCB">
              <w:rPr>
                <w:rFonts w:eastAsia="Arial" w:cs="Arial"/>
                <w:sz w:val="24"/>
                <w:szCs w:val="24"/>
                <w:lang w:eastAsia="en-GB"/>
              </w:rPr>
              <w:t>currently has an Estates Master Planning and Development Group with ambitions to:</w:t>
            </w:r>
          </w:p>
          <w:p w14:paraId="512F9BE8" w14:textId="2579099B" w:rsidR="000F6DCB" w:rsidRPr="000F6DCB" w:rsidRDefault="000F6DCB" w:rsidP="000F6DCB">
            <w:pPr>
              <w:pStyle w:val="ListParagraph"/>
              <w:numPr>
                <w:ilvl w:val="0"/>
                <w:numId w:val="47"/>
              </w:numPr>
              <w:spacing w:line="276" w:lineRule="auto"/>
              <w:rPr>
                <w:rFonts w:eastAsia="Arial" w:cs="Arial"/>
                <w:color w:val="000000"/>
                <w:sz w:val="24"/>
                <w:szCs w:val="24"/>
                <w:lang w:eastAsia="en-GB"/>
              </w:rPr>
            </w:pPr>
            <w:r w:rsidRPr="000F6DCB">
              <w:rPr>
                <w:rFonts w:eastAsia="Arial" w:cs="Arial"/>
                <w:color w:val="000000"/>
                <w:sz w:val="24"/>
                <w:szCs w:val="24"/>
                <w:lang w:eastAsia="en-GB"/>
              </w:rPr>
              <w:t>To creat</w:t>
            </w:r>
            <w:r w:rsidR="00327DFA">
              <w:rPr>
                <w:rFonts w:eastAsia="Arial" w:cs="Arial"/>
                <w:color w:val="000000"/>
                <w:sz w:val="24"/>
                <w:szCs w:val="24"/>
                <w:lang w:eastAsia="en-GB"/>
              </w:rPr>
              <w:t>e world-clas</w:t>
            </w:r>
            <w:r w:rsidRPr="000F6DCB">
              <w:rPr>
                <w:rFonts w:eastAsia="Arial" w:cs="Arial"/>
                <w:color w:val="000000"/>
                <w:sz w:val="24"/>
                <w:szCs w:val="24"/>
                <w:lang w:eastAsia="en-GB"/>
              </w:rPr>
              <w:t>s environments with wellbeing at their heart</w:t>
            </w:r>
          </w:p>
          <w:p w14:paraId="2A7CF297" w14:textId="77777777" w:rsidR="000F6DCB" w:rsidRPr="000F6DCB" w:rsidRDefault="000F6DCB" w:rsidP="000F6DCB">
            <w:pPr>
              <w:pStyle w:val="ListParagraph"/>
              <w:numPr>
                <w:ilvl w:val="0"/>
                <w:numId w:val="47"/>
              </w:numPr>
              <w:spacing w:line="276" w:lineRule="auto"/>
              <w:rPr>
                <w:rFonts w:eastAsia="Arial" w:cs="Arial"/>
                <w:color w:val="000000"/>
                <w:sz w:val="24"/>
                <w:szCs w:val="24"/>
                <w:lang w:eastAsia="en-GB"/>
              </w:rPr>
            </w:pPr>
            <w:r w:rsidRPr="000F6DCB">
              <w:rPr>
                <w:rFonts w:eastAsia="Arial" w:cs="Arial"/>
                <w:color w:val="000000"/>
                <w:sz w:val="24"/>
                <w:szCs w:val="24"/>
                <w:lang w:eastAsia="en-GB"/>
              </w:rPr>
              <w:t xml:space="preserve">Significant investment in all our campuses, with a particular focus on </w:t>
            </w:r>
            <w:proofErr w:type="spellStart"/>
            <w:r w:rsidRPr="000F6DCB">
              <w:rPr>
                <w:rFonts w:eastAsia="Arial" w:cs="Arial"/>
                <w:color w:val="000000"/>
                <w:sz w:val="24"/>
                <w:szCs w:val="24"/>
                <w:lang w:eastAsia="en-GB"/>
              </w:rPr>
              <w:t>Cyncoed</w:t>
            </w:r>
            <w:proofErr w:type="spellEnd"/>
          </w:p>
          <w:p w14:paraId="1673667F" w14:textId="77777777" w:rsidR="000F6DCB" w:rsidRPr="000F6DCB" w:rsidRDefault="000F6DCB" w:rsidP="000F6DCB">
            <w:pPr>
              <w:pStyle w:val="ListParagraph"/>
              <w:numPr>
                <w:ilvl w:val="0"/>
                <w:numId w:val="47"/>
              </w:numPr>
              <w:spacing w:line="276" w:lineRule="auto"/>
              <w:rPr>
                <w:rFonts w:eastAsia="Arial" w:cs="Arial"/>
                <w:color w:val="000000"/>
                <w:sz w:val="24"/>
                <w:szCs w:val="24"/>
                <w:lang w:eastAsia="en-GB"/>
              </w:rPr>
            </w:pPr>
            <w:r w:rsidRPr="000F6DCB">
              <w:rPr>
                <w:rFonts w:eastAsia="Arial" w:cs="Arial"/>
                <w:color w:val="000000"/>
                <w:sz w:val="24"/>
                <w:szCs w:val="24"/>
                <w:lang w:eastAsia="en-GB"/>
              </w:rPr>
              <w:t>Investment in teaching and learning, social and student support facilities</w:t>
            </w:r>
          </w:p>
          <w:p w14:paraId="5095129D" w14:textId="642FCF3B" w:rsidR="003E2600" w:rsidRPr="000F6DCB" w:rsidRDefault="000F6DCB" w:rsidP="000F6DCB">
            <w:pPr>
              <w:pStyle w:val="ListParagraph"/>
              <w:numPr>
                <w:ilvl w:val="0"/>
                <w:numId w:val="47"/>
              </w:numPr>
              <w:spacing w:line="276" w:lineRule="auto"/>
              <w:rPr>
                <w:rFonts w:eastAsia="Arial" w:cs="Arial"/>
                <w:color w:val="000000"/>
                <w:sz w:val="24"/>
                <w:szCs w:val="24"/>
                <w:lang w:eastAsia="en-GB"/>
              </w:rPr>
            </w:pPr>
            <w:r w:rsidRPr="000F6DCB">
              <w:rPr>
                <w:rFonts w:eastAsia="Arial" w:cs="Arial"/>
                <w:color w:val="000000"/>
                <w:sz w:val="24"/>
                <w:szCs w:val="24"/>
                <w:lang w:eastAsia="en-GB"/>
              </w:rPr>
              <w:t>Sustainability will be at the centre of our planning, to support our commitment to net zero carbon by 2030</w:t>
            </w:r>
          </w:p>
          <w:p w14:paraId="2E0EA747" w14:textId="009CC5BB" w:rsidR="00677774" w:rsidRPr="006171CB" w:rsidRDefault="00677774" w:rsidP="3E685BA1">
            <w:pPr>
              <w:spacing w:line="276" w:lineRule="auto"/>
              <w:rPr>
                <w:rFonts w:eastAsia="Arial" w:cs="Arial"/>
                <w:color w:val="000000"/>
                <w:sz w:val="24"/>
                <w:szCs w:val="24"/>
                <w:lang w:eastAsia="en-GB"/>
              </w:rPr>
            </w:pPr>
          </w:p>
        </w:tc>
      </w:tr>
      <w:tr w:rsidR="00B97837" w:rsidRPr="00004D77" w14:paraId="689D9BD5" w14:textId="77777777" w:rsidTr="00042BFA">
        <w:tc>
          <w:tcPr>
            <w:tcW w:w="15593" w:type="dxa"/>
            <w:gridSpan w:val="2"/>
            <w:shd w:val="clear" w:color="auto" w:fill="44546A" w:themeFill="text2"/>
          </w:tcPr>
          <w:p w14:paraId="1136FC8A" w14:textId="4662172C" w:rsidR="00B97837" w:rsidRPr="00042BFA" w:rsidRDefault="00E4635D" w:rsidP="00DB180D">
            <w:pPr>
              <w:spacing w:line="276" w:lineRule="auto"/>
              <w:rPr>
                <w:rFonts w:eastAsia="Arial" w:cs="Arial"/>
                <w:b/>
                <w:color w:val="FFFFFF" w:themeColor="background1"/>
                <w:sz w:val="24"/>
                <w:szCs w:val="24"/>
                <w:lang w:eastAsia="en-GB"/>
              </w:rPr>
            </w:pPr>
            <w:r w:rsidRPr="00D1226D">
              <w:rPr>
                <w:rFonts w:eastAsia="Arial" w:cs="Arial"/>
                <w:b/>
                <w:color w:val="FFFFFF" w:themeColor="background1"/>
                <w:sz w:val="24"/>
                <w:szCs w:val="24"/>
                <w:lang w:eastAsia="en-GB"/>
              </w:rPr>
              <w:lastRenderedPageBreak/>
              <w:t xml:space="preserve">Inclusive </w:t>
            </w:r>
            <w:r w:rsidR="003768DB" w:rsidRPr="00D1226D">
              <w:rPr>
                <w:rFonts w:eastAsia="Arial" w:cs="Arial"/>
                <w:b/>
                <w:color w:val="FFFFFF" w:themeColor="background1"/>
                <w:sz w:val="24"/>
                <w:szCs w:val="24"/>
                <w:lang w:eastAsia="en-GB"/>
              </w:rPr>
              <w:t>Curriculum</w:t>
            </w:r>
            <w:r w:rsidR="00D1226D">
              <w:rPr>
                <w:rFonts w:eastAsia="Arial" w:cs="Arial"/>
                <w:b/>
                <w:color w:val="FFFFFF" w:themeColor="background1"/>
                <w:sz w:val="24"/>
                <w:szCs w:val="24"/>
                <w:lang w:eastAsia="en-GB"/>
              </w:rPr>
              <w:t xml:space="preserve"> </w:t>
            </w:r>
          </w:p>
          <w:p w14:paraId="3A44487C" w14:textId="12C4567F" w:rsidR="0086013C" w:rsidRPr="004008DA" w:rsidRDefault="0086013C" w:rsidP="00DB180D">
            <w:pPr>
              <w:spacing w:line="276" w:lineRule="auto"/>
              <w:rPr>
                <w:rFonts w:eastAsia="Arial" w:cs="Arial"/>
                <w:b/>
                <w:color w:val="000000"/>
                <w:sz w:val="24"/>
                <w:szCs w:val="24"/>
                <w:lang w:eastAsia="en-GB"/>
              </w:rPr>
            </w:pPr>
          </w:p>
        </w:tc>
      </w:tr>
      <w:tr w:rsidR="005C16AD" w:rsidRPr="00004D77" w14:paraId="22EDD839" w14:textId="77777777" w:rsidTr="00B25B06">
        <w:tc>
          <w:tcPr>
            <w:tcW w:w="4537" w:type="dxa"/>
          </w:tcPr>
          <w:p w14:paraId="31E54121" w14:textId="1380768F" w:rsidR="005C16AD" w:rsidRPr="00A05CD2" w:rsidRDefault="005C16AD" w:rsidP="00711DBB">
            <w:pPr>
              <w:pStyle w:val="ListParagraph"/>
              <w:numPr>
                <w:ilvl w:val="0"/>
                <w:numId w:val="4"/>
              </w:numPr>
              <w:rPr>
                <w:rFonts w:eastAsia="Arial" w:cs="Arial"/>
                <w:bCs/>
                <w:sz w:val="24"/>
                <w:szCs w:val="24"/>
                <w:lang w:eastAsia="en-GB"/>
              </w:rPr>
            </w:pPr>
            <w:r w:rsidRPr="00A05CD2">
              <w:rPr>
                <w:rFonts w:eastAsia="Arial" w:cs="Arial"/>
                <w:bCs/>
                <w:sz w:val="24"/>
                <w:szCs w:val="24"/>
                <w:lang w:eastAsia="en-GB"/>
              </w:rPr>
              <w:t xml:space="preserve">Scope the current inclusive practices within schools to establish our areas of strength in relation to Equality, </w:t>
            </w:r>
            <w:proofErr w:type="gramStart"/>
            <w:r w:rsidRPr="00A05CD2">
              <w:rPr>
                <w:rFonts w:eastAsia="Arial" w:cs="Arial"/>
                <w:bCs/>
                <w:sz w:val="24"/>
                <w:szCs w:val="24"/>
                <w:lang w:eastAsia="en-GB"/>
              </w:rPr>
              <w:t>Diversity</w:t>
            </w:r>
            <w:proofErr w:type="gramEnd"/>
            <w:r w:rsidRPr="00A05CD2">
              <w:rPr>
                <w:rFonts w:eastAsia="Arial" w:cs="Arial"/>
                <w:bCs/>
                <w:sz w:val="24"/>
                <w:szCs w:val="24"/>
                <w:lang w:eastAsia="en-GB"/>
              </w:rPr>
              <w:t xml:space="preserve"> and Inclusion.</w:t>
            </w:r>
          </w:p>
          <w:p w14:paraId="25E2347A" w14:textId="0CDC2282" w:rsidR="005C16AD" w:rsidRPr="00A05CD2" w:rsidRDefault="005C16AD" w:rsidP="00711DBB">
            <w:pPr>
              <w:pStyle w:val="ListParagraph"/>
              <w:numPr>
                <w:ilvl w:val="0"/>
                <w:numId w:val="4"/>
              </w:numPr>
              <w:spacing w:line="276" w:lineRule="auto"/>
              <w:rPr>
                <w:rFonts w:eastAsia="Arial" w:cs="Arial"/>
                <w:bCs/>
                <w:sz w:val="24"/>
                <w:szCs w:val="24"/>
                <w:lang w:eastAsia="en-GB"/>
              </w:rPr>
            </w:pPr>
            <w:r w:rsidRPr="00A05CD2">
              <w:rPr>
                <w:rFonts w:eastAsia="Arial" w:cs="Arial"/>
                <w:bCs/>
                <w:sz w:val="24"/>
                <w:szCs w:val="24"/>
                <w:lang w:eastAsia="en-GB"/>
              </w:rPr>
              <w:t>Establish guidance for inclusive design in teaching materials</w:t>
            </w:r>
            <w:r w:rsidRPr="00A05CD2">
              <w:t xml:space="preserve"> </w:t>
            </w:r>
          </w:p>
          <w:p w14:paraId="49BDEB2E" w14:textId="237A3C5A" w:rsidR="005C16AD" w:rsidRPr="00A05CD2" w:rsidRDefault="005C16AD" w:rsidP="005C16AD">
            <w:pPr>
              <w:pStyle w:val="ListParagraph"/>
              <w:numPr>
                <w:ilvl w:val="0"/>
                <w:numId w:val="32"/>
              </w:numPr>
              <w:spacing w:line="276" w:lineRule="auto"/>
              <w:rPr>
                <w:rFonts w:eastAsia="Arial" w:cs="Arial"/>
                <w:bCs/>
                <w:sz w:val="24"/>
                <w:szCs w:val="24"/>
                <w:lang w:eastAsia="en-GB"/>
              </w:rPr>
            </w:pPr>
            <w:r w:rsidRPr="00A05CD2">
              <w:rPr>
                <w:rFonts w:eastAsia="Arial" w:cs="Arial"/>
                <w:bCs/>
                <w:sz w:val="24"/>
                <w:szCs w:val="24"/>
                <w:lang w:eastAsia="en-GB"/>
              </w:rPr>
              <w:t>Diversify the portfolio to deliver learner opportunity and institutional growth</w:t>
            </w:r>
          </w:p>
          <w:p w14:paraId="236A0F94" w14:textId="45313A70" w:rsidR="00711DBB" w:rsidRPr="00A05CD2" w:rsidRDefault="00711DBB" w:rsidP="00711DBB">
            <w:pPr>
              <w:spacing w:line="276" w:lineRule="auto"/>
              <w:rPr>
                <w:rFonts w:eastAsia="Arial" w:cs="Arial"/>
                <w:bCs/>
                <w:sz w:val="24"/>
                <w:szCs w:val="24"/>
                <w:lang w:eastAsia="en-GB"/>
              </w:rPr>
            </w:pPr>
          </w:p>
          <w:p w14:paraId="0C9BB44E" w14:textId="4C60D11A" w:rsidR="00711DBB" w:rsidRPr="00A05CD2" w:rsidRDefault="00711DBB" w:rsidP="00711DBB">
            <w:pPr>
              <w:spacing w:line="276" w:lineRule="auto"/>
              <w:rPr>
                <w:rFonts w:eastAsia="Arial" w:cs="Arial"/>
                <w:bCs/>
                <w:sz w:val="24"/>
                <w:szCs w:val="24"/>
                <w:lang w:eastAsia="en-GB"/>
              </w:rPr>
            </w:pPr>
          </w:p>
          <w:p w14:paraId="3942B833" w14:textId="4FA149A1" w:rsidR="00711DBB" w:rsidRPr="00A05CD2" w:rsidRDefault="00711DBB" w:rsidP="00711DBB">
            <w:pPr>
              <w:spacing w:line="276" w:lineRule="auto"/>
              <w:rPr>
                <w:rFonts w:eastAsia="Arial" w:cs="Arial"/>
                <w:bCs/>
                <w:sz w:val="24"/>
                <w:szCs w:val="24"/>
                <w:lang w:eastAsia="en-GB"/>
              </w:rPr>
            </w:pPr>
          </w:p>
          <w:p w14:paraId="79927BCD" w14:textId="03A47145" w:rsidR="00711DBB" w:rsidRPr="00A05CD2" w:rsidRDefault="00711DBB" w:rsidP="00711DBB">
            <w:pPr>
              <w:spacing w:line="276" w:lineRule="auto"/>
              <w:rPr>
                <w:rFonts w:eastAsia="Arial" w:cs="Arial"/>
                <w:bCs/>
                <w:sz w:val="24"/>
                <w:szCs w:val="24"/>
                <w:lang w:eastAsia="en-GB"/>
              </w:rPr>
            </w:pPr>
          </w:p>
          <w:p w14:paraId="569A190A" w14:textId="70BF7E94" w:rsidR="00711DBB" w:rsidRPr="00A05CD2" w:rsidRDefault="00711DBB" w:rsidP="00711DBB">
            <w:pPr>
              <w:spacing w:line="276" w:lineRule="auto"/>
              <w:rPr>
                <w:rFonts w:eastAsia="Arial" w:cs="Arial"/>
                <w:bCs/>
                <w:sz w:val="24"/>
                <w:szCs w:val="24"/>
                <w:lang w:eastAsia="en-GB"/>
              </w:rPr>
            </w:pPr>
          </w:p>
          <w:p w14:paraId="7D67EDD2" w14:textId="171B8D73" w:rsidR="00711DBB" w:rsidRPr="00A05CD2" w:rsidRDefault="00711DBB" w:rsidP="00711DBB">
            <w:pPr>
              <w:spacing w:line="276" w:lineRule="auto"/>
              <w:rPr>
                <w:rFonts w:eastAsia="Arial" w:cs="Arial"/>
                <w:bCs/>
                <w:sz w:val="24"/>
                <w:szCs w:val="24"/>
                <w:lang w:eastAsia="en-GB"/>
              </w:rPr>
            </w:pPr>
          </w:p>
          <w:p w14:paraId="170E2782" w14:textId="150E5895" w:rsidR="00711DBB" w:rsidRPr="00A05CD2" w:rsidRDefault="00711DBB" w:rsidP="00711DBB">
            <w:pPr>
              <w:spacing w:line="276" w:lineRule="auto"/>
              <w:rPr>
                <w:rFonts w:eastAsia="Arial" w:cs="Arial"/>
                <w:bCs/>
                <w:sz w:val="24"/>
                <w:szCs w:val="24"/>
                <w:lang w:eastAsia="en-GB"/>
              </w:rPr>
            </w:pPr>
          </w:p>
          <w:p w14:paraId="62690200" w14:textId="717EAAD7" w:rsidR="00711DBB" w:rsidRPr="00A05CD2" w:rsidRDefault="00711DBB" w:rsidP="00711DBB">
            <w:pPr>
              <w:spacing w:line="276" w:lineRule="auto"/>
              <w:rPr>
                <w:rFonts w:eastAsia="Arial" w:cs="Arial"/>
                <w:bCs/>
                <w:sz w:val="24"/>
                <w:szCs w:val="24"/>
                <w:lang w:eastAsia="en-GB"/>
              </w:rPr>
            </w:pPr>
          </w:p>
          <w:p w14:paraId="236CE914" w14:textId="24365831" w:rsidR="00711DBB" w:rsidRPr="00A05CD2" w:rsidRDefault="00711DBB" w:rsidP="00711DBB">
            <w:pPr>
              <w:spacing w:line="276" w:lineRule="auto"/>
              <w:rPr>
                <w:rFonts w:eastAsia="Arial" w:cs="Arial"/>
                <w:bCs/>
                <w:sz w:val="24"/>
                <w:szCs w:val="24"/>
                <w:lang w:eastAsia="en-GB"/>
              </w:rPr>
            </w:pPr>
          </w:p>
          <w:p w14:paraId="53E224EB" w14:textId="25AF3266" w:rsidR="00711DBB" w:rsidRPr="00A05CD2" w:rsidRDefault="00711DBB" w:rsidP="00711DBB">
            <w:pPr>
              <w:spacing w:line="276" w:lineRule="auto"/>
              <w:rPr>
                <w:rFonts w:eastAsia="Arial" w:cs="Arial"/>
                <w:bCs/>
                <w:sz w:val="24"/>
                <w:szCs w:val="24"/>
                <w:lang w:eastAsia="en-GB"/>
              </w:rPr>
            </w:pPr>
          </w:p>
          <w:p w14:paraId="4D2D4387" w14:textId="5C846F07" w:rsidR="00711DBB" w:rsidRPr="00A05CD2" w:rsidRDefault="00711DBB" w:rsidP="00711DBB">
            <w:pPr>
              <w:spacing w:line="276" w:lineRule="auto"/>
              <w:rPr>
                <w:rFonts w:eastAsia="Arial" w:cs="Arial"/>
                <w:bCs/>
                <w:sz w:val="24"/>
                <w:szCs w:val="24"/>
                <w:lang w:eastAsia="en-GB"/>
              </w:rPr>
            </w:pPr>
          </w:p>
          <w:p w14:paraId="5FA44957" w14:textId="3C9E7ABA" w:rsidR="00711DBB" w:rsidRPr="00A05CD2" w:rsidRDefault="00711DBB" w:rsidP="00711DBB">
            <w:pPr>
              <w:spacing w:line="276" w:lineRule="auto"/>
              <w:rPr>
                <w:rFonts w:eastAsia="Arial" w:cs="Arial"/>
                <w:bCs/>
                <w:sz w:val="24"/>
                <w:szCs w:val="24"/>
                <w:lang w:eastAsia="en-GB"/>
              </w:rPr>
            </w:pPr>
          </w:p>
          <w:p w14:paraId="26D70F88" w14:textId="237BA5B5" w:rsidR="00711DBB" w:rsidRPr="00A05CD2" w:rsidRDefault="00711DBB" w:rsidP="00711DBB">
            <w:pPr>
              <w:spacing w:line="276" w:lineRule="auto"/>
              <w:rPr>
                <w:rFonts w:eastAsia="Arial" w:cs="Arial"/>
                <w:bCs/>
                <w:sz w:val="24"/>
                <w:szCs w:val="24"/>
                <w:lang w:eastAsia="en-GB"/>
              </w:rPr>
            </w:pPr>
          </w:p>
          <w:p w14:paraId="5990C74D" w14:textId="223AB7CE" w:rsidR="00711DBB" w:rsidRPr="00A05CD2" w:rsidRDefault="00711DBB" w:rsidP="00711DBB">
            <w:pPr>
              <w:spacing w:line="276" w:lineRule="auto"/>
              <w:rPr>
                <w:rFonts w:eastAsia="Arial" w:cs="Arial"/>
                <w:bCs/>
                <w:sz w:val="24"/>
                <w:szCs w:val="24"/>
                <w:lang w:eastAsia="en-GB"/>
              </w:rPr>
            </w:pPr>
          </w:p>
          <w:p w14:paraId="41AA23B7" w14:textId="37290111" w:rsidR="00711DBB" w:rsidRPr="00A05CD2" w:rsidRDefault="00711DBB" w:rsidP="00711DBB">
            <w:pPr>
              <w:spacing w:line="276" w:lineRule="auto"/>
              <w:rPr>
                <w:rFonts w:eastAsia="Arial" w:cs="Arial"/>
                <w:bCs/>
                <w:sz w:val="24"/>
                <w:szCs w:val="24"/>
                <w:lang w:eastAsia="en-GB"/>
              </w:rPr>
            </w:pPr>
          </w:p>
          <w:p w14:paraId="3B1ABDFF" w14:textId="0BF7AACB" w:rsidR="00711DBB" w:rsidRPr="00A05CD2" w:rsidRDefault="00711DBB" w:rsidP="00711DBB">
            <w:pPr>
              <w:spacing w:line="276" w:lineRule="auto"/>
              <w:rPr>
                <w:rFonts w:eastAsia="Arial" w:cs="Arial"/>
                <w:bCs/>
                <w:sz w:val="24"/>
                <w:szCs w:val="24"/>
                <w:lang w:eastAsia="en-GB"/>
              </w:rPr>
            </w:pPr>
          </w:p>
          <w:p w14:paraId="375FE857" w14:textId="75612D17" w:rsidR="00711DBB" w:rsidRPr="00A05CD2" w:rsidRDefault="00711DBB" w:rsidP="00711DBB">
            <w:pPr>
              <w:spacing w:line="276" w:lineRule="auto"/>
              <w:rPr>
                <w:rFonts w:eastAsia="Arial" w:cs="Arial"/>
                <w:bCs/>
                <w:sz w:val="24"/>
                <w:szCs w:val="24"/>
                <w:lang w:eastAsia="en-GB"/>
              </w:rPr>
            </w:pPr>
          </w:p>
          <w:p w14:paraId="2C0BC33E" w14:textId="5A4DECFA" w:rsidR="00711DBB" w:rsidRPr="00A05CD2" w:rsidRDefault="00711DBB" w:rsidP="00711DBB">
            <w:pPr>
              <w:spacing w:line="276" w:lineRule="auto"/>
              <w:rPr>
                <w:rFonts w:eastAsia="Arial" w:cs="Arial"/>
                <w:bCs/>
                <w:sz w:val="24"/>
                <w:szCs w:val="24"/>
                <w:lang w:eastAsia="en-GB"/>
              </w:rPr>
            </w:pPr>
          </w:p>
          <w:p w14:paraId="7A890949" w14:textId="763626E2" w:rsidR="00711DBB" w:rsidRPr="00A05CD2" w:rsidRDefault="00711DBB" w:rsidP="00711DBB">
            <w:pPr>
              <w:spacing w:line="276" w:lineRule="auto"/>
              <w:rPr>
                <w:rFonts w:eastAsia="Arial" w:cs="Arial"/>
                <w:bCs/>
                <w:sz w:val="24"/>
                <w:szCs w:val="24"/>
                <w:lang w:eastAsia="en-GB"/>
              </w:rPr>
            </w:pPr>
          </w:p>
          <w:p w14:paraId="167EA590" w14:textId="13A249BA" w:rsidR="00711DBB" w:rsidRPr="00A05CD2" w:rsidRDefault="00711DBB" w:rsidP="00711DBB">
            <w:pPr>
              <w:spacing w:line="276" w:lineRule="auto"/>
              <w:rPr>
                <w:rFonts w:eastAsia="Arial" w:cs="Arial"/>
                <w:bCs/>
                <w:sz w:val="24"/>
                <w:szCs w:val="24"/>
                <w:lang w:eastAsia="en-GB"/>
              </w:rPr>
            </w:pPr>
          </w:p>
          <w:p w14:paraId="53F311D3" w14:textId="2EFFC0C4" w:rsidR="00711DBB" w:rsidRPr="00A05CD2" w:rsidRDefault="00711DBB" w:rsidP="00711DBB">
            <w:pPr>
              <w:spacing w:line="276" w:lineRule="auto"/>
              <w:rPr>
                <w:rFonts w:eastAsia="Arial" w:cs="Arial"/>
                <w:bCs/>
                <w:sz w:val="24"/>
                <w:szCs w:val="24"/>
                <w:lang w:eastAsia="en-GB"/>
              </w:rPr>
            </w:pPr>
          </w:p>
          <w:p w14:paraId="2492F55F" w14:textId="34DC1302" w:rsidR="00711DBB" w:rsidRPr="00A05CD2" w:rsidRDefault="00711DBB" w:rsidP="00711DBB">
            <w:pPr>
              <w:spacing w:line="276" w:lineRule="auto"/>
              <w:rPr>
                <w:rFonts w:eastAsia="Arial" w:cs="Arial"/>
                <w:bCs/>
                <w:sz w:val="24"/>
                <w:szCs w:val="24"/>
                <w:lang w:eastAsia="en-GB"/>
              </w:rPr>
            </w:pPr>
          </w:p>
          <w:p w14:paraId="79D1F0DD" w14:textId="061256E2" w:rsidR="00711DBB" w:rsidRPr="00A05CD2" w:rsidRDefault="00711DBB" w:rsidP="00711DBB">
            <w:pPr>
              <w:spacing w:line="276" w:lineRule="auto"/>
              <w:rPr>
                <w:rFonts w:eastAsia="Arial" w:cs="Arial"/>
                <w:bCs/>
                <w:sz w:val="24"/>
                <w:szCs w:val="24"/>
                <w:lang w:eastAsia="en-GB"/>
              </w:rPr>
            </w:pPr>
          </w:p>
          <w:p w14:paraId="089BD4AD" w14:textId="5D3AA9A4" w:rsidR="00711DBB" w:rsidRPr="00A05CD2" w:rsidRDefault="00711DBB" w:rsidP="00711DBB">
            <w:pPr>
              <w:spacing w:line="276" w:lineRule="auto"/>
              <w:rPr>
                <w:rFonts w:eastAsia="Arial" w:cs="Arial"/>
                <w:bCs/>
                <w:sz w:val="24"/>
                <w:szCs w:val="24"/>
                <w:lang w:eastAsia="en-GB"/>
              </w:rPr>
            </w:pPr>
          </w:p>
          <w:p w14:paraId="2E8AECA5" w14:textId="22A53748" w:rsidR="00711DBB" w:rsidRPr="00A05CD2" w:rsidRDefault="00711DBB" w:rsidP="00711DBB">
            <w:pPr>
              <w:spacing w:line="276" w:lineRule="auto"/>
              <w:rPr>
                <w:rFonts w:eastAsia="Arial" w:cs="Arial"/>
                <w:bCs/>
                <w:sz w:val="24"/>
                <w:szCs w:val="24"/>
                <w:lang w:eastAsia="en-GB"/>
              </w:rPr>
            </w:pPr>
          </w:p>
          <w:p w14:paraId="3746879E" w14:textId="27CD96A9" w:rsidR="00711DBB" w:rsidRPr="00A05CD2" w:rsidRDefault="00711DBB" w:rsidP="00711DBB">
            <w:pPr>
              <w:spacing w:line="276" w:lineRule="auto"/>
              <w:rPr>
                <w:rFonts w:eastAsia="Arial" w:cs="Arial"/>
                <w:bCs/>
                <w:sz w:val="24"/>
                <w:szCs w:val="24"/>
                <w:lang w:eastAsia="en-GB"/>
              </w:rPr>
            </w:pPr>
          </w:p>
          <w:p w14:paraId="15199834" w14:textId="11F0CF52" w:rsidR="00711DBB" w:rsidRPr="00A05CD2" w:rsidRDefault="00711DBB" w:rsidP="00711DBB">
            <w:pPr>
              <w:spacing w:line="276" w:lineRule="auto"/>
              <w:rPr>
                <w:rFonts w:eastAsia="Arial" w:cs="Arial"/>
                <w:bCs/>
                <w:sz w:val="24"/>
                <w:szCs w:val="24"/>
                <w:lang w:eastAsia="en-GB"/>
              </w:rPr>
            </w:pPr>
          </w:p>
          <w:p w14:paraId="5E4E3AC1" w14:textId="7A30E044" w:rsidR="00711DBB" w:rsidRPr="00A05CD2" w:rsidRDefault="00711DBB" w:rsidP="00711DBB">
            <w:pPr>
              <w:spacing w:line="276" w:lineRule="auto"/>
              <w:rPr>
                <w:rFonts w:eastAsia="Arial" w:cs="Arial"/>
                <w:bCs/>
                <w:sz w:val="24"/>
                <w:szCs w:val="24"/>
                <w:lang w:eastAsia="en-GB"/>
              </w:rPr>
            </w:pPr>
          </w:p>
          <w:p w14:paraId="40188EF5" w14:textId="09312965" w:rsidR="00711DBB" w:rsidRPr="00A05CD2" w:rsidRDefault="00711DBB" w:rsidP="00711DBB">
            <w:pPr>
              <w:spacing w:line="276" w:lineRule="auto"/>
              <w:rPr>
                <w:rFonts w:eastAsia="Arial" w:cs="Arial"/>
                <w:bCs/>
                <w:sz w:val="24"/>
                <w:szCs w:val="24"/>
                <w:lang w:eastAsia="en-GB"/>
              </w:rPr>
            </w:pPr>
          </w:p>
          <w:p w14:paraId="3E0DB9BE" w14:textId="0C33E9DC" w:rsidR="00711DBB" w:rsidRPr="00A05CD2" w:rsidRDefault="00711DBB" w:rsidP="00711DBB">
            <w:pPr>
              <w:spacing w:line="276" w:lineRule="auto"/>
              <w:rPr>
                <w:rFonts w:eastAsia="Arial" w:cs="Arial"/>
                <w:bCs/>
                <w:sz w:val="24"/>
                <w:szCs w:val="24"/>
                <w:lang w:eastAsia="en-GB"/>
              </w:rPr>
            </w:pPr>
          </w:p>
          <w:p w14:paraId="3E9F47B5" w14:textId="7F8EB9BA" w:rsidR="00C51E10" w:rsidRPr="00A05CD2" w:rsidRDefault="00C51E10" w:rsidP="00711DBB">
            <w:pPr>
              <w:spacing w:line="276" w:lineRule="auto"/>
              <w:rPr>
                <w:rFonts w:eastAsia="Arial" w:cs="Arial"/>
                <w:bCs/>
                <w:sz w:val="24"/>
                <w:szCs w:val="24"/>
                <w:lang w:eastAsia="en-GB"/>
              </w:rPr>
            </w:pPr>
          </w:p>
          <w:p w14:paraId="289F450A" w14:textId="3357BC10" w:rsidR="00C51E10" w:rsidRPr="00A05CD2" w:rsidRDefault="00C51E10" w:rsidP="00711DBB">
            <w:pPr>
              <w:spacing w:line="276" w:lineRule="auto"/>
              <w:rPr>
                <w:rFonts w:eastAsia="Arial" w:cs="Arial"/>
                <w:bCs/>
                <w:sz w:val="24"/>
                <w:szCs w:val="24"/>
                <w:lang w:eastAsia="en-GB"/>
              </w:rPr>
            </w:pPr>
          </w:p>
          <w:p w14:paraId="47D6926D" w14:textId="36B73F48" w:rsidR="00C51E10" w:rsidRPr="00A05CD2" w:rsidRDefault="00C51E10" w:rsidP="00711DBB">
            <w:pPr>
              <w:spacing w:line="276" w:lineRule="auto"/>
              <w:rPr>
                <w:rFonts w:eastAsia="Arial" w:cs="Arial"/>
                <w:bCs/>
                <w:sz w:val="24"/>
                <w:szCs w:val="24"/>
                <w:lang w:eastAsia="en-GB"/>
              </w:rPr>
            </w:pPr>
          </w:p>
          <w:p w14:paraId="2F037E61" w14:textId="77777777" w:rsidR="00C51E10" w:rsidRPr="00A05CD2" w:rsidRDefault="00C51E10" w:rsidP="00711DBB">
            <w:pPr>
              <w:spacing w:line="276" w:lineRule="auto"/>
              <w:rPr>
                <w:rFonts w:eastAsia="Arial" w:cs="Arial"/>
                <w:bCs/>
                <w:sz w:val="24"/>
                <w:szCs w:val="24"/>
                <w:lang w:eastAsia="en-GB"/>
              </w:rPr>
            </w:pPr>
          </w:p>
          <w:p w14:paraId="7EA664B6" w14:textId="50728796" w:rsidR="00711DBB" w:rsidRPr="00A05CD2" w:rsidRDefault="00711DBB" w:rsidP="00711DBB">
            <w:pPr>
              <w:spacing w:line="276" w:lineRule="auto"/>
              <w:rPr>
                <w:rFonts w:eastAsia="Arial" w:cs="Arial"/>
                <w:bCs/>
                <w:sz w:val="24"/>
                <w:szCs w:val="24"/>
                <w:lang w:eastAsia="en-GB"/>
              </w:rPr>
            </w:pPr>
          </w:p>
          <w:p w14:paraId="59DC109F" w14:textId="77777777" w:rsidR="00711DBB" w:rsidRPr="00A05CD2" w:rsidRDefault="00711DBB" w:rsidP="00711DBB">
            <w:pPr>
              <w:pStyle w:val="ListParagraph"/>
              <w:numPr>
                <w:ilvl w:val="0"/>
                <w:numId w:val="4"/>
              </w:numPr>
              <w:spacing w:line="276" w:lineRule="auto"/>
              <w:rPr>
                <w:rFonts w:eastAsia="Arial" w:cs="Arial"/>
                <w:bCs/>
                <w:sz w:val="24"/>
                <w:szCs w:val="24"/>
                <w:lang w:eastAsia="en-GB"/>
              </w:rPr>
            </w:pPr>
            <w:r w:rsidRPr="00A05CD2">
              <w:rPr>
                <w:rFonts w:eastAsia="Arial" w:cs="Arial"/>
                <w:bCs/>
                <w:sz w:val="24"/>
                <w:szCs w:val="24"/>
                <w:lang w:eastAsia="en-GB"/>
              </w:rPr>
              <w:t>Launch Equality &amp; Diversity training module for students in partnership with the Students’ Union</w:t>
            </w:r>
          </w:p>
          <w:p w14:paraId="2BCF4428" w14:textId="1E33F3E9" w:rsidR="005C16AD" w:rsidRPr="00A05CD2" w:rsidRDefault="005C16AD" w:rsidP="005C16AD">
            <w:pPr>
              <w:spacing w:line="276" w:lineRule="auto"/>
              <w:rPr>
                <w:rFonts w:eastAsia="Arial" w:cs="Arial"/>
                <w:b/>
                <w:sz w:val="24"/>
                <w:szCs w:val="24"/>
                <w:lang w:eastAsia="en-GB"/>
              </w:rPr>
            </w:pPr>
          </w:p>
        </w:tc>
        <w:tc>
          <w:tcPr>
            <w:tcW w:w="11056" w:type="dxa"/>
          </w:tcPr>
          <w:p w14:paraId="696E72B7" w14:textId="662C7F24" w:rsidR="00DC1C1B" w:rsidRDefault="003C7692" w:rsidP="005C16AD">
            <w:pPr>
              <w:spacing w:line="276" w:lineRule="auto"/>
              <w:rPr>
                <w:rFonts w:eastAsia="Arial" w:cs="Arial"/>
                <w:bCs/>
                <w:sz w:val="24"/>
                <w:szCs w:val="24"/>
                <w:lang w:eastAsia="en-GB"/>
              </w:rPr>
            </w:pPr>
            <w:r w:rsidRPr="003C7692">
              <w:rPr>
                <w:rFonts w:eastAsia="Arial" w:cs="Arial"/>
                <w:bCs/>
                <w:sz w:val="24"/>
                <w:szCs w:val="24"/>
                <w:lang w:eastAsia="en-GB"/>
              </w:rPr>
              <w:lastRenderedPageBreak/>
              <w:t xml:space="preserve">The University’s curriculum operates under a set of </w:t>
            </w:r>
            <w:hyperlink r:id="rId13" w:history="1">
              <w:r w:rsidRPr="00DC1C1B">
                <w:rPr>
                  <w:rStyle w:val="Hyperlink"/>
                  <w:rFonts w:eastAsia="Arial" w:cs="Arial"/>
                  <w:bCs/>
                  <w:sz w:val="24"/>
                  <w:szCs w:val="24"/>
                  <w:lang w:eastAsia="en-GB"/>
                </w:rPr>
                <w:t>12 principles</w:t>
              </w:r>
            </w:hyperlink>
            <w:r w:rsidRPr="003C7692">
              <w:rPr>
                <w:rFonts w:eastAsia="Arial" w:cs="Arial"/>
                <w:bCs/>
                <w:sz w:val="24"/>
                <w:szCs w:val="24"/>
                <w:lang w:eastAsia="en-GB"/>
              </w:rPr>
              <w:t xml:space="preserve"> which seek to ensure equality, diversity and inclusion are embedded in all elements of design and delivery. The following three principles speak specifically to this institutional approach:</w:t>
            </w:r>
          </w:p>
          <w:p w14:paraId="54167672" w14:textId="77777777" w:rsidR="00EA03B9" w:rsidRDefault="00EA03B9" w:rsidP="005C16AD">
            <w:pPr>
              <w:spacing w:line="276" w:lineRule="auto"/>
              <w:rPr>
                <w:rFonts w:eastAsia="Arial" w:cs="Arial"/>
                <w:bCs/>
                <w:sz w:val="24"/>
                <w:szCs w:val="24"/>
                <w:lang w:eastAsia="en-GB"/>
              </w:rPr>
            </w:pPr>
          </w:p>
          <w:p w14:paraId="0E64436E" w14:textId="742A82B7" w:rsidR="00EA03B9" w:rsidRDefault="00DC1C1B" w:rsidP="00EA03B9">
            <w:pPr>
              <w:spacing w:line="276" w:lineRule="auto"/>
              <w:rPr>
                <w:rFonts w:eastAsia="Arial" w:cs="Arial"/>
                <w:bCs/>
                <w:sz w:val="24"/>
                <w:szCs w:val="24"/>
                <w:lang w:eastAsia="en-GB"/>
              </w:rPr>
            </w:pPr>
            <w:r w:rsidRPr="00DC1C1B">
              <w:rPr>
                <w:rFonts w:eastAsia="Arial" w:cs="Arial"/>
                <w:bCs/>
                <w:sz w:val="24"/>
                <w:szCs w:val="24"/>
                <w:lang w:eastAsia="en-GB"/>
              </w:rPr>
              <w:t>The Curriculum is diverse, and inclusive, representing the breadth of scholarly thinking in the discipline, and recognising a range of diverse voices and perspectives. It actively recognises and includes the part played by different races, genders, and cultures within each discipline, and widens the narrative to recognise that not all knowledge has been equally valued historically and aim to include the perspectives of thinkers from a wider range of experience.</w:t>
            </w:r>
          </w:p>
          <w:p w14:paraId="22117A40" w14:textId="77777777" w:rsidR="00EA03B9" w:rsidRDefault="00EA03B9" w:rsidP="00EA03B9">
            <w:pPr>
              <w:rPr>
                <w:rFonts w:eastAsia="Arial" w:cs="Arial"/>
                <w:bCs/>
                <w:sz w:val="24"/>
                <w:szCs w:val="24"/>
                <w:lang w:eastAsia="en-GB"/>
              </w:rPr>
            </w:pPr>
          </w:p>
          <w:p w14:paraId="4884C575" w14:textId="6796DFB8" w:rsidR="00DC1C1B" w:rsidRPr="00EA03B9" w:rsidRDefault="002626C4" w:rsidP="00EA03B9">
            <w:pPr>
              <w:rPr>
                <w:sz w:val="24"/>
                <w:szCs w:val="24"/>
                <w:lang w:eastAsia="en-GB"/>
              </w:rPr>
            </w:pPr>
            <w:r w:rsidRPr="00EA03B9">
              <w:rPr>
                <w:sz w:val="24"/>
                <w:szCs w:val="24"/>
                <w:lang w:eastAsia="en-GB"/>
              </w:rPr>
              <w:t>The Curriculum is Ethical, offering scope for Civic Mission, working with partners and communities, and with a Widening Participation ethos. It is proactive in recognising and addressing the diverse needs of the student body, including social, cultural, and educational backgrounds, disability status, and mental well-being.</w:t>
            </w:r>
          </w:p>
          <w:p w14:paraId="05E816CC" w14:textId="222A588E" w:rsidR="002626C4" w:rsidRPr="00EA03B9" w:rsidRDefault="002626C4" w:rsidP="00EA03B9">
            <w:pPr>
              <w:rPr>
                <w:sz w:val="24"/>
                <w:szCs w:val="24"/>
                <w:lang w:eastAsia="en-GB"/>
              </w:rPr>
            </w:pPr>
            <w:r w:rsidRPr="00EA03B9">
              <w:rPr>
                <w:sz w:val="24"/>
                <w:szCs w:val="24"/>
                <w:lang w:eastAsia="en-GB"/>
              </w:rPr>
              <w:t>The Curriculum is dynamic and fluid, recognising the diversity of our portfolio, partners, and students. The Cardiff Met Curriculum builds momentum, developing through the levels and stages of study to offer progressively challenging experiences, building the foundations on previous attainment and knowledge, and increasing opportunities to apply knowledge.</w:t>
            </w:r>
          </w:p>
          <w:p w14:paraId="4D9403FF" w14:textId="09A4F975" w:rsidR="002626C4" w:rsidRDefault="002626C4" w:rsidP="005C16AD">
            <w:pPr>
              <w:spacing w:line="276" w:lineRule="auto"/>
              <w:rPr>
                <w:rFonts w:eastAsia="Arial" w:cs="Arial"/>
                <w:bCs/>
                <w:sz w:val="24"/>
                <w:szCs w:val="24"/>
                <w:lang w:eastAsia="en-GB"/>
              </w:rPr>
            </w:pPr>
          </w:p>
          <w:p w14:paraId="1902A3B8" w14:textId="445E20D0" w:rsidR="00EA03B9" w:rsidRDefault="00EA03B9" w:rsidP="005C16AD">
            <w:pPr>
              <w:spacing w:line="276" w:lineRule="auto"/>
              <w:rPr>
                <w:rFonts w:eastAsia="Arial" w:cs="Arial"/>
                <w:bCs/>
                <w:sz w:val="24"/>
                <w:szCs w:val="24"/>
                <w:lang w:eastAsia="en-GB"/>
              </w:rPr>
            </w:pPr>
            <w:r w:rsidRPr="00EA03B9">
              <w:rPr>
                <w:rFonts w:eastAsia="Arial" w:cs="Arial"/>
                <w:bCs/>
                <w:sz w:val="24"/>
                <w:szCs w:val="24"/>
                <w:lang w:eastAsia="en-GB"/>
              </w:rPr>
              <w:t xml:space="preserve">The curriculum principles form the context for the University’s methods for the approval, </w:t>
            </w:r>
            <w:proofErr w:type="gramStart"/>
            <w:r w:rsidRPr="00EA03B9">
              <w:rPr>
                <w:rFonts w:eastAsia="Arial" w:cs="Arial"/>
                <w:bCs/>
                <w:sz w:val="24"/>
                <w:szCs w:val="24"/>
                <w:lang w:eastAsia="en-GB"/>
              </w:rPr>
              <w:t>review</w:t>
            </w:r>
            <w:proofErr w:type="gramEnd"/>
            <w:r w:rsidRPr="00EA03B9">
              <w:rPr>
                <w:rFonts w:eastAsia="Arial" w:cs="Arial"/>
                <w:bCs/>
                <w:sz w:val="24"/>
                <w:szCs w:val="24"/>
                <w:lang w:eastAsia="en-GB"/>
              </w:rPr>
              <w:t xml:space="preserve"> and monitoring of its curriculum. The University’s </w:t>
            </w:r>
            <w:hyperlink r:id="rId14" w:history="1">
              <w:r w:rsidRPr="00515AE8">
                <w:rPr>
                  <w:rStyle w:val="Hyperlink"/>
                  <w:rFonts w:eastAsia="Arial" w:cs="Arial"/>
                  <w:bCs/>
                  <w:sz w:val="24"/>
                  <w:szCs w:val="24"/>
                  <w:lang w:eastAsia="en-GB"/>
                </w:rPr>
                <w:t>Curriculum Design Guide</w:t>
              </w:r>
            </w:hyperlink>
            <w:r w:rsidRPr="00EA03B9">
              <w:rPr>
                <w:rFonts w:eastAsia="Arial" w:cs="Arial"/>
                <w:bCs/>
                <w:sz w:val="24"/>
                <w:szCs w:val="24"/>
                <w:lang w:eastAsia="en-GB"/>
              </w:rPr>
              <w:t xml:space="preserve"> further articulates the University’s expectations for EDI in the curriculum and, alongside a suite of associated workshops, provides support for teams in ensuring that their curriculum is aligned with these principles. The guide offers support in areas such as planning for diverse groups, internationalising the curriculum, diversifying the curriculum, the principles of inclusive curriculum design, the Advance HE Checklist for Embedding EDI into the curriculum, Inclusive assessment and feedback, co-design of curriculum with the student body, designing for engagement and student journey mapping.</w:t>
            </w:r>
          </w:p>
          <w:p w14:paraId="6B2D8866" w14:textId="76B5FFCF" w:rsidR="009E345D" w:rsidRDefault="009E345D" w:rsidP="005C16AD">
            <w:pPr>
              <w:spacing w:line="276" w:lineRule="auto"/>
              <w:rPr>
                <w:rFonts w:eastAsia="Arial" w:cs="Arial"/>
                <w:bCs/>
                <w:sz w:val="24"/>
                <w:szCs w:val="24"/>
                <w:lang w:eastAsia="en-GB"/>
              </w:rPr>
            </w:pPr>
          </w:p>
          <w:p w14:paraId="3F239512" w14:textId="1C0A8A1D" w:rsidR="009E345D" w:rsidRDefault="009E345D" w:rsidP="005C16AD">
            <w:pPr>
              <w:spacing w:line="276" w:lineRule="auto"/>
              <w:rPr>
                <w:rFonts w:eastAsia="Arial" w:cs="Arial"/>
                <w:bCs/>
                <w:sz w:val="24"/>
                <w:szCs w:val="24"/>
                <w:lang w:eastAsia="en-GB"/>
              </w:rPr>
            </w:pPr>
            <w:r w:rsidRPr="009E345D">
              <w:rPr>
                <w:rFonts w:eastAsia="Arial" w:cs="Arial"/>
                <w:bCs/>
                <w:sz w:val="24"/>
                <w:szCs w:val="24"/>
                <w:lang w:eastAsia="en-GB"/>
              </w:rPr>
              <w:t xml:space="preserve">The alignment of the curriculum with these principles is then tested at validation and review by the interrogating of the planned curriculum against the above principles. The proposing team must articulate, and the approving panel interrogate, a range of areas including assessment, feedback, alignment with national benchmarks, student journey mapping, </w:t>
            </w:r>
            <w:proofErr w:type="gramStart"/>
            <w:r w:rsidRPr="009E345D">
              <w:rPr>
                <w:rFonts w:eastAsia="Arial" w:cs="Arial"/>
                <w:bCs/>
                <w:sz w:val="24"/>
                <w:szCs w:val="24"/>
                <w:lang w:eastAsia="en-GB"/>
              </w:rPr>
              <w:t>resources</w:t>
            </w:r>
            <w:proofErr w:type="gramEnd"/>
            <w:r w:rsidRPr="009E345D">
              <w:rPr>
                <w:rFonts w:eastAsia="Arial" w:cs="Arial"/>
                <w:bCs/>
                <w:sz w:val="24"/>
                <w:szCs w:val="24"/>
                <w:lang w:eastAsia="en-GB"/>
              </w:rPr>
              <w:t xml:space="preserve"> and student support. Some of the specific questions the approving panel must answer in their scrutiny include:</w:t>
            </w:r>
          </w:p>
          <w:p w14:paraId="2F2826E1" w14:textId="77777777" w:rsidR="00D621E8" w:rsidRPr="00D621E8" w:rsidRDefault="00D621E8" w:rsidP="00D621E8">
            <w:pPr>
              <w:pStyle w:val="ListParagraph"/>
              <w:numPr>
                <w:ilvl w:val="1"/>
                <w:numId w:val="32"/>
              </w:numPr>
              <w:spacing w:line="276" w:lineRule="auto"/>
              <w:rPr>
                <w:rFonts w:eastAsia="Arial" w:cs="Arial"/>
                <w:bCs/>
                <w:sz w:val="24"/>
                <w:szCs w:val="24"/>
                <w:lang w:eastAsia="en-GB"/>
              </w:rPr>
            </w:pPr>
            <w:r w:rsidRPr="00D621E8">
              <w:rPr>
                <w:rFonts w:eastAsia="Arial" w:cs="Arial"/>
                <w:bCs/>
                <w:sz w:val="24"/>
                <w:szCs w:val="24"/>
                <w:lang w:eastAsia="en-GB"/>
              </w:rPr>
              <w:t xml:space="preserve">Will students be aware of the support and guidance available to them? </w:t>
            </w:r>
          </w:p>
          <w:p w14:paraId="326847C0" w14:textId="77777777" w:rsidR="00D621E8" w:rsidRPr="00D621E8" w:rsidRDefault="00D621E8" w:rsidP="00D621E8">
            <w:pPr>
              <w:pStyle w:val="ListParagraph"/>
              <w:numPr>
                <w:ilvl w:val="1"/>
                <w:numId w:val="32"/>
              </w:numPr>
              <w:spacing w:line="276" w:lineRule="auto"/>
              <w:rPr>
                <w:rFonts w:eastAsia="Arial" w:cs="Arial"/>
                <w:bCs/>
                <w:sz w:val="24"/>
                <w:szCs w:val="24"/>
                <w:lang w:eastAsia="en-GB"/>
              </w:rPr>
            </w:pPr>
            <w:r w:rsidRPr="00D621E8">
              <w:rPr>
                <w:rFonts w:eastAsia="Arial" w:cs="Arial"/>
                <w:bCs/>
                <w:sz w:val="24"/>
                <w:szCs w:val="24"/>
                <w:lang w:eastAsia="en-GB"/>
              </w:rPr>
              <w:t xml:space="preserve">Is there a suitable range and variety of learning and teaching methods to meet the needs of a diverse range of students, including those with disabilities?  </w:t>
            </w:r>
          </w:p>
          <w:p w14:paraId="65956B90" w14:textId="77777777" w:rsidR="00D621E8" w:rsidRPr="00D621E8" w:rsidRDefault="00D621E8" w:rsidP="00D621E8">
            <w:pPr>
              <w:pStyle w:val="ListParagraph"/>
              <w:numPr>
                <w:ilvl w:val="1"/>
                <w:numId w:val="32"/>
              </w:numPr>
              <w:spacing w:line="276" w:lineRule="auto"/>
              <w:rPr>
                <w:rFonts w:eastAsia="Arial" w:cs="Arial"/>
                <w:bCs/>
                <w:sz w:val="24"/>
                <w:szCs w:val="24"/>
                <w:lang w:eastAsia="en-GB"/>
              </w:rPr>
            </w:pPr>
            <w:r w:rsidRPr="00D621E8">
              <w:rPr>
                <w:rFonts w:eastAsia="Arial" w:cs="Arial"/>
                <w:bCs/>
                <w:sz w:val="24"/>
                <w:szCs w:val="24"/>
                <w:lang w:eastAsia="en-GB"/>
              </w:rPr>
              <w:lastRenderedPageBreak/>
              <w:t xml:space="preserve">Are arrangements in place to ensure that any additional needs of students are identified, and reasonable adjustments are put in place to meet them? </w:t>
            </w:r>
          </w:p>
          <w:p w14:paraId="2872E732" w14:textId="6272E3A6" w:rsidR="00CB7F32" w:rsidRDefault="00D621E8" w:rsidP="00CB7F32">
            <w:pPr>
              <w:pStyle w:val="ListParagraph"/>
              <w:numPr>
                <w:ilvl w:val="1"/>
                <w:numId w:val="32"/>
              </w:numPr>
              <w:spacing w:line="276" w:lineRule="auto"/>
              <w:rPr>
                <w:rFonts w:eastAsia="Arial" w:cs="Arial"/>
                <w:bCs/>
                <w:sz w:val="24"/>
                <w:szCs w:val="24"/>
                <w:lang w:eastAsia="en-GB"/>
              </w:rPr>
            </w:pPr>
            <w:r w:rsidRPr="00D621E8">
              <w:rPr>
                <w:rFonts w:eastAsia="Arial" w:cs="Arial"/>
                <w:bCs/>
                <w:sz w:val="24"/>
                <w:szCs w:val="24"/>
                <w:lang w:eastAsia="en-GB"/>
              </w:rPr>
              <w:t xml:space="preserve">Are learners supported by appropriate and accessible library resources, with journal links and appropriate reading clearly outlined for the course and modules?   </w:t>
            </w:r>
          </w:p>
          <w:p w14:paraId="6C94314B" w14:textId="77777777" w:rsidR="00C51E10" w:rsidRPr="00CB7F32" w:rsidRDefault="00C51E10" w:rsidP="00C51E10">
            <w:pPr>
              <w:pStyle w:val="ListParagraph"/>
              <w:spacing w:line="276" w:lineRule="auto"/>
              <w:ind w:left="1080"/>
              <w:rPr>
                <w:rFonts w:eastAsia="Arial" w:cs="Arial"/>
                <w:bCs/>
                <w:sz w:val="24"/>
                <w:szCs w:val="24"/>
                <w:lang w:eastAsia="en-GB"/>
              </w:rPr>
            </w:pPr>
          </w:p>
          <w:p w14:paraId="4545D7F2" w14:textId="0DBC4DA2" w:rsidR="00CB7F32" w:rsidRDefault="00CB7F32" w:rsidP="00CB7F32">
            <w:pPr>
              <w:spacing w:line="276" w:lineRule="auto"/>
              <w:rPr>
                <w:rFonts w:eastAsia="Arial" w:cs="Arial"/>
                <w:bCs/>
                <w:sz w:val="24"/>
                <w:szCs w:val="24"/>
                <w:lang w:eastAsia="en-GB"/>
              </w:rPr>
            </w:pPr>
            <w:r w:rsidRPr="00CB7F32">
              <w:rPr>
                <w:rFonts w:eastAsia="Arial" w:cs="Arial"/>
                <w:bCs/>
                <w:sz w:val="24"/>
                <w:szCs w:val="24"/>
                <w:lang w:eastAsia="en-GB"/>
              </w:rPr>
              <w:t xml:space="preserve">Only if the panel are confident in these areas can the </w:t>
            </w:r>
            <w:proofErr w:type="gramStart"/>
            <w:r w:rsidRPr="00CB7F32">
              <w:rPr>
                <w:rFonts w:eastAsia="Arial" w:cs="Arial"/>
                <w:bCs/>
                <w:sz w:val="24"/>
                <w:szCs w:val="24"/>
                <w:lang w:eastAsia="en-GB"/>
              </w:rPr>
              <w:t>curriculum</w:t>
            </w:r>
            <w:proofErr w:type="gramEnd"/>
            <w:r w:rsidRPr="00CB7F32">
              <w:rPr>
                <w:rFonts w:eastAsia="Arial" w:cs="Arial"/>
                <w:bCs/>
                <w:sz w:val="24"/>
                <w:szCs w:val="24"/>
                <w:lang w:eastAsia="en-GB"/>
              </w:rPr>
              <w:t xml:space="preserve"> then be approved.</w:t>
            </w:r>
          </w:p>
          <w:p w14:paraId="0BFAFC8C" w14:textId="77777777" w:rsidR="00C51E10" w:rsidRDefault="00C51E10" w:rsidP="00CB7F32">
            <w:pPr>
              <w:spacing w:line="276" w:lineRule="auto"/>
              <w:rPr>
                <w:rFonts w:eastAsia="Arial" w:cs="Arial"/>
                <w:bCs/>
                <w:sz w:val="24"/>
                <w:szCs w:val="24"/>
                <w:lang w:eastAsia="en-GB"/>
              </w:rPr>
            </w:pPr>
          </w:p>
          <w:p w14:paraId="61E22A67" w14:textId="77777777" w:rsidR="00711DBB" w:rsidRDefault="00711DBB" w:rsidP="00711DBB">
            <w:pPr>
              <w:spacing w:line="276" w:lineRule="auto"/>
              <w:rPr>
                <w:rFonts w:eastAsia="Arial" w:cs="Arial"/>
                <w:bCs/>
                <w:color w:val="000000"/>
                <w:sz w:val="24"/>
                <w:szCs w:val="24"/>
                <w:lang w:eastAsia="en-GB"/>
              </w:rPr>
            </w:pPr>
            <w:r w:rsidRPr="00AB2FE4">
              <w:rPr>
                <w:rFonts w:eastAsia="Arial" w:cs="Arial"/>
                <w:color w:val="000000"/>
                <w:sz w:val="24"/>
                <w:szCs w:val="24"/>
                <w:lang w:eastAsia="en-GB"/>
              </w:rPr>
              <w:t xml:space="preserve">Nothing to report for </w:t>
            </w:r>
            <w:r>
              <w:rPr>
                <w:rFonts w:eastAsia="Arial" w:cs="Arial"/>
                <w:color w:val="000000"/>
                <w:sz w:val="24"/>
                <w:szCs w:val="24"/>
                <w:lang w:eastAsia="en-GB"/>
              </w:rPr>
              <w:t xml:space="preserve">the </w:t>
            </w:r>
            <w:r w:rsidRPr="00AB2FE4">
              <w:rPr>
                <w:rFonts w:eastAsia="Arial" w:cs="Arial"/>
                <w:color w:val="000000"/>
                <w:sz w:val="24"/>
                <w:szCs w:val="24"/>
                <w:lang w:eastAsia="en-GB"/>
              </w:rPr>
              <w:t>period April 202</w:t>
            </w:r>
            <w:r>
              <w:rPr>
                <w:rFonts w:eastAsia="Arial" w:cs="Arial"/>
                <w:color w:val="000000"/>
                <w:sz w:val="24"/>
                <w:szCs w:val="24"/>
                <w:lang w:eastAsia="en-GB"/>
              </w:rPr>
              <w:t>1</w:t>
            </w:r>
            <w:r w:rsidRPr="00AB2FE4">
              <w:rPr>
                <w:rFonts w:eastAsia="Arial" w:cs="Arial"/>
                <w:color w:val="000000"/>
                <w:sz w:val="24"/>
                <w:szCs w:val="24"/>
                <w:lang w:eastAsia="en-GB"/>
              </w:rPr>
              <w:t xml:space="preserve"> - March 202</w:t>
            </w:r>
            <w:r>
              <w:rPr>
                <w:rFonts w:eastAsia="Arial" w:cs="Arial"/>
                <w:color w:val="000000"/>
                <w:sz w:val="24"/>
                <w:szCs w:val="24"/>
                <w:lang w:eastAsia="en-GB"/>
              </w:rPr>
              <w:t>2</w:t>
            </w:r>
            <w:r w:rsidRPr="00AB2FE4">
              <w:rPr>
                <w:rFonts w:eastAsia="Arial" w:cs="Arial"/>
                <w:color w:val="000000"/>
                <w:sz w:val="24"/>
                <w:szCs w:val="24"/>
                <w:lang w:eastAsia="en-GB"/>
              </w:rPr>
              <w:t xml:space="preserve">. </w:t>
            </w:r>
          </w:p>
          <w:p w14:paraId="03E33CAB" w14:textId="77777777" w:rsidR="00711DBB" w:rsidRDefault="00711DBB" w:rsidP="00CB7F32">
            <w:pPr>
              <w:spacing w:line="276" w:lineRule="auto"/>
              <w:rPr>
                <w:rFonts w:eastAsia="Arial" w:cs="Arial"/>
                <w:bCs/>
                <w:sz w:val="24"/>
                <w:szCs w:val="24"/>
                <w:lang w:eastAsia="en-GB"/>
              </w:rPr>
            </w:pPr>
          </w:p>
          <w:p w14:paraId="7E93008E" w14:textId="77777777" w:rsidR="00C51E10" w:rsidRDefault="00C51E10" w:rsidP="00CB7F32">
            <w:pPr>
              <w:spacing w:line="276" w:lineRule="auto"/>
              <w:rPr>
                <w:rFonts w:eastAsia="Arial" w:cs="Arial"/>
                <w:bCs/>
                <w:sz w:val="24"/>
                <w:szCs w:val="24"/>
                <w:lang w:eastAsia="en-GB"/>
              </w:rPr>
            </w:pPr>
          </w:p>
          <w:p w14:paraId="6281A6EE" w14:textId="2299BA76" w:rsidR="00C51E10" w:rsidRPr="00CB7F32" w:rsidRDefault="00C51E10" w:rsidP="00CB7F32">
            <w:pPr>
              <w:spacing w:line="276" w:lineRule="auto"/>
              <w:rPr>
                <w:rFonts w:eastAsia="Arial" w:cs="Arial"/>
                <w:bCs/>
                <w:sz w:val="24"/>
                <w:szCs w:val="24"/>
                <w:lang w:eastAsia="en-GB"/>
              </w:rPr>
            </w:pPr>
          </w:p>
        </w:tc>
      </w:tr>
      <w:tr w:rsidR="003E1F0B" w:rsidRPr="00004D77" w14:paraId="653AF78B" w14:textId="77777777" w:rsidTr="00042BFA">
        <w:tc>
          <w:tcPr>
            <w:tcW w:w="15593" w:type="dxa"/>
            <w:gridSpan w:val="2"/>
            <w:shd w:val="clear" w:color="auto" w:fill="44546A" w:themeFill="text2"/>
          </w:tcPr>
          <w:p w14:paraId="14CAC5D9" w14:textId="40137F02" w:rsidR="003E1F0B" w:rsidRPr="00042BFA" w:rsidRDefault="00684F6B"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 xml:space="preserve">Addressing </w:t>
            </w:r>
            <w:r w:rsidR="00861E66" w:rsidRPr="00042BFA">
              <w:rPr>
                <w:rFonts w:eastAsia="Arial" w:cs="Arial"/>
                <w:b/>
                <w:color w:val="FFFFFF" w:themeColor="background1"/>
                <w:sz w:val="24"/>
                <w:szCs w:val="24"/>
                <w:lang w:eastAsia="en-GB"/>
              </w:rPr>
              <w:t xml:space="preserve">Student </w:t>
            </w:r>
            <w:r w:rsidRPr="00042BFA">
              <w:rPr>
                <w:rFonts w:eastAsia="Arial" w:cs="Arial"/>
                <w:b/>
                <w:color w:val="FFFFFF" w:themeColor="background1"/>
                <w:sz w:val="24"/>
                <w:szCs w:val="24"/>
                <w:lang w:eastAsia="en-GB"/>
              </w:rPr>
              <w:t xml:space="preserve">Retention </w:t>
            </w:r>
            <w:r w:rsidR="008124EC" w:rsidRPr="00042BFA">
              <w:rPr>
                <w:rFonts w:eastAsia="Arial" w:cs="Arial"/>
                <w:b/>
                <w:color w:val="FFFFFF" w:themeColor="background1"/>
                <w:sz w:val="24"/>
                <w:szCs w:val="24"/>
                <w:lang w:eastAsia="en-GB"/>
              </w:rPr>
              <w:t xml:space="preserve">&amp; </w:t>
            </w:r>
            <w:r w:rsidR="00F65FE2" w:rsidRPr="00042BFA">
              <w:rPr>
                <w:rFonts w:eastAsia="Arial" w:cs="Arial"/>
                <w:b/>
                <w:color w:val="FFFFFF" w:themeColor="background1"/>
                <w:sz w:val="24"/>
                <w:szCs w:val="24"/>
                <w:lang w:eastAsia="en-GB"/>
              </w:rPr>
              <w:t>Outcomes</w:t>
            </w:r>
          </w:p>
          <w:p w14:paraId="705E1AE7" w14:textId="58D23F14" w:rsidR="0037141B" w:rsidRPr="004008DA" w:rsidRDefault="0037141B" w:rsidP="00DB180D">
            <w:pPr>
              <w:spacing w:line="276" w:lineRule="auto"/>
              <w:rPr>
                <w:rFonts w:eastAsia="Arial" w:cs="Arial"/>
                <w:b/>
                <w:color w:val="000000"/>
                <w:sz w:val="24"/>
                <w:szCs w:val="24"/>
                <w:lang w:eastAsia="en-GB"/>
              </w:rPr>
            </w:pPr>
          </w:p>
        </w:tc>
      </w:tr>
      <w:tr w:rsidR="003E2600" w:rsidRPr="00004D77" w14:paraId="359BDB85" w14:textId="77777777" w:rsidTr="00B25B06">
        <w:tc>
          <w:tcPr>
            <w:tcW w:w="4537" w:type="dxa"/>
          </w:tcPr>
          <w:p w14:paraId="33746520" w14:textId="11CE19E3" w:rsidR="003E2600" w:rsidRPr="00A05CD2" w:rsidRDefault="003E2600" w:rsidP="003D367F">
            <w:pPr>
              <w:rPr>
                <w:rFonts w:eastAsia="Arial" w:cs="Arial"/>
                <w:b/>
                <w:i/>
                <w:iCs/>
                <w:color w:val="000000"/>
                <w:sz w:val="24"/>
                <w:szCs w:val="24"/>
                <w:u w:val="single"/>
                <w:lang w:eastAsia="en-GB"/>
              </w:rPr>
            </w:pPr>
            <w:r w:rsidRPr="00A05CD2">
              <w:rPr>
                <w:rFonts w:eastAsia="Arial" w:cs="Arial"/>
                <w:b/>
                <w:i/>
                <w:iCs/>
                <w:color w:val="000000"/>
                <w:sz w:val="24"/>
                <w:szCs w:val="24"/>
                <w:u w:val="single"/>
                <w:lang w:eastAsia="en-GB"/>
              </w:rPr>
              <w:t>Retention</w:t>
            </w:r>
          </w:p>
          <w:p w14:paraId="485F9D9A" w14:textId="2F103F11" w:rsidR="003E2600" w:rsidRPr="00A05CD2" w:rsidRDefault="003E2600" w:rsidP="009A740A">
            <w:pPr>
              <w:pStyle w:val="ListParagraph"/>
              <w:numPr>
                <w:ilvl w:val="0"/>
                <w:numId w:val="5"/>
              </w:numPr>
              <w:rPr>
                <w:rFonts w:eastAsia="Arial" w:cs="Arial"/>
                <w:bCs/>
                <w:color w:val="000000"/>
                <w:sz w:val="24"/>
                <w:szCs w:val="24"/>
                <w:lang w:eastAsia="en-GB"/>
              </w:rPr>
            </w:pPr>
            <w:r w:rsidRPr="00A05CD2">
              <w:rPr>
                <w:rFonts w:eastAsia="Arial" w:cs="Arial"/>
                <w:bCs/>
                <w:color w:val="000000"/>
                <w:sz w:val="24"/>
                <w:szCs w:val="24"/>
                <w:lang w:eastAsia="en-GB"/>
              </w:rPr>
              <w:t>With support of Strategy Office, undertake analyses of the last 5 years of retention data in relation to students with protected characteristics, specifically BAME, disabled and Welsh speaking students and report findings</w:t>
            </w:r>
          </w:p>
          <w:p w14:paraId="1440FB94" w14:textId="2ED43F8C" w:rsidR="003E2600" w:rsidRPr="00A05CD2" w:rsidRDefault="003E2600" w:rsidP="00304BB3">
            <w:pPr>
              <w:pStyle w:val="ListParagraph"/>
              <w:numPr>
                <w:ilvl w:val="0"/>
                <w:numId w:val="5"/>
              </w:numPr>
              <w:spacing w:line="276" w:lineRule="auto"/>
              <w:rPr>
                <w:rFonts w:eastAsia="Arial" w:cs="Arial"/>
                <w:bCs/>
                <w:color w:val="000000"/>
                <w:sz w:val="24"/>
                <w:szCs w:val="24"/>
                <w:lang w:eastAsia="en-GB"/>
              </w:rPr>
            </w:pPr>
            <w:r w:rsidRPr="00A05CD2">
              <w:rPr>
                <w:rFonts w:eastAsia="Arial" w:cs="Arial"/>
                <w:bCs/>
                <w:color w:val="000000"/>
                <w:sz w:val="24"/>
                <w:szCs w:val="24"/>
                <w:lang w:eastAsia="en-GB"/>
              </w:rPr>
              <w:t>Produce School level action plans to address the retention issues highlighted in the data analysis where appropriate</w:t>
            </w:r>
          </w:p>
          <w:p w14:paraId="5696D566" w14:textId="751C1161" w:rsidR="00A23426" w:rsidRDefault="00A23426" w:rsidP="00A23426">
            <w:pPr>
              <w:spacing w:line="276" w:lineRule="auto"/>
              <w:rPr>
                <w:rFonts w:eastAsia="Arial" w:cs="Arial"/>
                <w:bCs/>
                <w:color w:val="000000"/>
                <w:sz w:val="24"/>
                <w:szCs w:val="24"/>
                <w:lang w:eastAsia="en-GB"/>
              </w:rPr>
            </w:pPr>
          </w:p>
          <w:p w14:paraId="50D3BF82" w14:textId="77777777" w:rsidR="00134B0A" w:rsidRPr="00A05CD2" w:rsidRDefault="00134B0A" w:rsidP="00A23426">
            <w:pPr>
              <w:spacing w:line="276" w:lineRule="auto"/>
              <w:rPr>
                <w:rFonts w:eastAsia="Arial" w:cs="Arial"/>
                <w:bCs/>
                <w:color w:val="000000"/>
                <w:sz w:val="24"/>
                <w:szCs w:val="24"/>
                <w:lang w:eastAsia="en-GB"/>
              </w:rPr>
            </w:pPr>
          </w:p>
          <w:p w14:paraId="1E683688" w14:textId="5932669F" w:rsidR="003E2600" w:rsidRPr="00A05CD2" w:rsidRDefault="003E2600" w:rsidP="003D367F">
            <w:pPr>
              <w:spacing w:line="276" w:lineRule="auto"/>
              <w:rPr>
                <w:rFonts w:eastAsia="Arial" w:cs="Arial"/>
                <w:b/>
                <w:i/>
                <w:iCs/>
                <w:color w:val="000000"/>
                <w:sz w:val="24"/>
                <w:szCs w:val="24"/>
                <w:u w:val="single"/>
                <w:lang w:eastAsia="en-GB"/>
              </w:rPr>
            </w:pPr>
            <w:r w:rsidRPr="00A05CD2">
              <w:rPr>
                <w:rFonts w:eastAsia="Arial" w:cs="Arial"/>
                <w:b/>
                <w:i/>
                <w:iCs/>
                <w:color w:val="000000"/>
                <w:sz w:val="24"/>
                <w:szCs w:val="24"/>
                <w:u w:val="single"/>
                <w:lang w:eastAsia="en-GB"/>
              </w:rPr>
              <w:t>Outcomes</w:t>
            </w:r>
          </w:p>
          <w:p w14:paraId="65D49495" w14:textId="0F610C39" w:rsidR="003E2600" w:rsidRPr="00A05CD2" w:rsidRDefault="003E2600" w:rsidP="00377D9F">
            <w:pPr>
              <w:pStyle w:val="ListParagraph"/>
              <w:numPr>
                <w:ilvl w:val="0"/>
                <w:numId w:val="5"/>
              </w:numPr>
              <w:rPr>
                <w:rFonts w:eastAsia="Arial" w:cs="Arial"/>
                <w:bCs/>
                <w:color w:val="000000"/>
                <w:sz w:val="24"/>
                <w:szCs w:val="24"/>
                <w:lang w:eastAsia="en-GB"/>
              </w:rPr>
            </w:pPr>
            <w:r w:rsidRPr="00A05CD2">
              <w:rPr>
                <w:rFonts w:eastAsia="Arial" w:cs="Arial"/>
                <w:bCs/>
                <w:color w:val="000000"/>
                <w:sz w:val="24"/>
                <w:szCs w:val="24"/>
                <w:lang w:eastAsia="en-GB"/>
              </w:rPr>
              <w:lastRenderedPageBreak/>
              <w:t>With support of Strategy Office, undertake quantitative analyses of the last 5 years of attainment data in relation to students with protected characteristics, specifically BAME, disabled and Welsh speaking students and report findings</w:t>
            </w:r>
          </w:p>
          <w:p w14:paraId="5AF84064" w14:textId="24D9E390" w:rsidR="003E2600" w:rsidRPr="00A05CD2" w:rsidRDefault="003E2600" w:rsidP="007D4E55">
            <w:pPr>
              <w:pStyle w:val="ListParagraph"/>
              <w:numPr>
                <w:ilvl w:val="0"/>
                <w:numId w:val="5"/>
              </w:numPr>
              <w:rPr>
                <w:rFonts w:eastAsia="Arial" w:cs="Arial"/>
                <w:bCs/>
                <w:color w:val="000000"/>
                <w:sz w:val="24"/>
                <w:szCs w:val="24"/>
                <w:lang w:eastAsia="en-GB"/>
              </w:rPr>
            </w:pPr>
            <w:r w:rsidRPr="00A05CD2">
              <w:rPr>
                <w:rFonts w:eastAsia="Arial" w:cs="Arial"/>
                <w:bCs/>
                <w:color w:val="000000"/>
                <w:sz w:val="24"/>
                <w:szCs w:val="24"/>
                <w:lang w:eastAsia="en-GB"/>
              </w:rPr>
              <w:t>With support of Strategy Office, undertake quantitative analyses of the last 5 years of employment/study outcomes data in relation to students with protected characteristics, specifically BAME, disabled and Welsh speaking students and report findings</w:t>
            </w:r>
          </w:p>
          <w:p w14:paraId="2237716E" w14:textId="4BC19952" w:rsidR="003E2600" w:rsidRPr="00A05CD2" w:rsidRDefault="003E2600" w:rsidP="00304BB3">
            <w:pPr>
              <w:pStyle w:val="ListParagraph"/>
              <w:numPr>
                <w:ilvl w:val="0"/>
                <w:numId w:val="5"/>
              </w:numPr>
              <w:rPr>
                <w:rFonts w:eastAsia="Arial" w:cs="Arial"/>
                <w:bCs/>
                <w:color w:val="000000"/>
                <w:sz w:val="24"/>
                <w:szCs w:val="24"/>
                <w:lang w:eastAsia="en-GB"/>
              </w:rPr>
            </w:pPr>
            <w:r w:rsidRPr="00A05CD2">
              <w:rPr>
                <w:rFonts w:eastAsia="Arial" w:cs="Arial"/>
                <w:bCs/>
                <w:color w:val="000000"/>
                <w:sz w:val="24"/>
                <w:szCs w:val="24"/>
                <w:lang w:eastAsia="en-GB"/>
              </w:rPr>
              <w:t xml:space="preserve">Undertake School level quantitative data analysis to inform local qualitative work with Heads of Schools to understand and produce action plans to address attainment gaps at a </w:t>
            </w:r>
            <w:proofErr w:type="gramStart"/>
            <w:r w:rsidRPr="00A05CD2">
              <w:rPr>
                <w:rFonts w:eastAsia="Arial" w:cs="Arial"/>
                <w:bCs/>
                <w:color w:val="000000"/>
                <w:sz w:val="24"/>
                <w:szCs w:val="24"/>
                <w:lang w:eastAsia="en-GB"/>
              </w:rPr>
              <w:t>School</w:t>
            </w:r>
            <w:proofErr w:type="gramEnd"/>
            <w:r w:rsidRPr="00A05CD2">
              <w:rPr>
                <w:rFonts w:eastAsia="Arial" w:cs="Arial"/>
                <w:bCs/>
                <w:color w:val="000000"/>
                <w:sz w:val="24"/>
                <w:szCs w:val="24"/>
                <w:lang w:eastAsia="en-GB"/>
              </w:rPr>
              <w:t xml:space="preserve"> level.</w:t>
            </w:r>
          </w:p>
        </w:tc>
        <w:tc>
          <w:tcPr>
            <w:tcW w:w="11056" w:type="dxa"/>
          </w:tcPr>
          <w:p w14:paraId="19CF6164" w14:textId="77777777" w:rsidR="003E2600" w:rsidRDefault="003E2600" w:rsidP="00EC000A">
            <w:pPr>
              <w:spacing w:line="276" w:lineRule="auto"/>
              <w:rPr>
                <w:rFonts w:eastAsia="Arial" w:cs="Arial"/>
                <w:bCs/>
                <w:color w:val="000000"/>
                <w:sz w:val="24"/>
                <w:szCs w:val="24"/>
                <w:lang w:eastAsia="en-GB"/>
              </w:rPr>
            </w:pPr>
          </w:p>
          <w:p w14:paraId="0A5DA519" w14:textId="2032DFCB" w:rsidR="003E2600" w:rsidRPr="00EC000A" w:rsidRDefault="00D1220A" w:rsidP="00EC000A">
            <w:pPr>
              <w:spacing w:line="276" w:lineRule="auto"/>
              <w:rPr>
                <w:rFonts w:eastAsia="Arial" w:cs="Arial"/>
                <w:bCs/>
                <w:color w:val="000000"/>
                <w:sz w:val="24"/>
                <w:szCs w:val="24"/>
                <w:lang w:eastAsia="en-GB"/>
              </w:rPr>
            </w:pPr>
            <w:r>
              <w:rPr>
                <w:rFonts w:eastAsia="Arial" w:cs="Arial"/>
                <w:bCs/>
                <w:color w:val="000000"/>
                <w:sz w:val="24"/>
                <w:szCs w:val="24"/>
                <w:lang w:eastAsia="en-GB"/>
              </w:rPr>
              <w:t>The University has available student retention data. Throughout the duration of the Strategic Equality Plan 2020-24</w:t>
            </w:r>
            <w:r w:rsidR="002942C7">
              <w:rPr>
                <w:rFonts w:eastAsia="Arial" w:cs="Arial"/>
                <w:bCs/>
                <w:color w:val="000000"/>
                <w:sz w:val="24"/>
                <w:szCs w:val="24"/>
                <w:lang w:eastAsia="en-GB"/>
              </w:rPr>
              <w:t xml:space="preserve"> in collaboration with key stakeholders</w:t>
            </w:r>
            <w:r>
              <w:rPr>
                <w:rFonts w:eastAsia="Arial" w:cs="Arial"/>
                <w:bCs/>
                <w:color w:val="000000"/>
                <w:sz w:val="24"/>
                <w:szCs w:val="24"/>
                <w:lang w:eastAsia="en-GB"/>
              </w:rPr>
              <w:t xml:space="preserve">, we will continue to analyse and report on findings and develop relevant action plans at both institutional and school level. Charter marks such as Athena SWAN and the Race Equality Charter will help support this work. </w:t>
            </w:r>
          </w:p>
          <w:p w14:paraId="3188AD81" w14:textId="01440CB6" w:rsidR="003E2600" w:rsidRDefault="003E2600" w:rsidP="00EC000A">
            <w:pPr>
              <w:spacing w:line="276" w:lineRule="auto"/>
              <w:rPr>
                <w:rFonts w:eastAsia="Arial" w:cs="Arial"/>
                <w:bCs/>
                <w:color w:val="000000"/>
                <w:sz w:val="24"/>
                <w:szCs w:val="24"/>
                <w:lang w:eastAsia="en-GB"/>
              </w:rPr>
            </w:pPr>
          </w:p>
          <w:p w14:paraId="2AA84C74" w14:textId="1589C9AC" w:rsidR="003E2600" w:rsidRDefault="003E2600" w:rsidP="00EC000A">
            <w:pPr>
              <w:spacing w:line="276" w:lineRule="auto"/>
              <w:rPr>
                <w:rFonts w:eastAsia="Arial" w:cs="Arial"/>
                <w:bCs/>
                <w:color w:val="000000"/>
                <w:sz w:val="24"/>
                <w:szCs w:val="24"/>
                <w:lang w:eastAsia="en-GB"/>
              </w:rPr>
            </w:pPr>
          </w:p>
          <w:p w14:paraId="620A8E0E" w14:textId="49F8AAFB" w:rsidR="003E2600" w:rsidRDefault="003E2600" w:rsidP="00EC000A">
            <w:pPr>
              <w:spacing w:line="276" w:lineRule="auto"/>
              <w:rPr>
                <w:rFonts w:eastAsia="Arial" w:cs="Arial"/>
                <w:bCs/>
                <w:color w:val="000000"/>
                <w:sz w:val="24"/>
                <w:szCs w:val="24"/>
                <w:lang w:eastAsia="en-GB"/>
              </w:rPr>
            </w:pPr>
          </w:p>
          <w:p w14:paraId="0569690F" w14:textId="37F00DA9" w:rsidR="00E2042F" w:rsidRDefault="00E2042F" w:rsidP="00EC000A">
            <w:pPr>
              <w:spacing w:line="276" w:lineRule="auto"/>
              <w:rPr>
                <w:rFonts w:eastAsia="Arial" w:cs="Arial"/>
                <w:bCs/>
                <w:color w:val="000000"/>
                <w:sz w:val="24"/>
                <w:szCs w:val="24"/>
                <w:lang w:eastAsia="en-GB"/>
              </w:rPr>
            </w:pPr>
          </w:p>
          <w:p w14:paraId="0F48E27E" w14:textId="70A28745" w:rsidR="00E2042F" w:rsidRDefault="00E2042F" w:rsidP="00EC000A">
            <w:pPr>
              <w:spacing w:line="276" w:lineRule="auto"/>
              <w:rPr>
                <w:rFonts w:eastAsia="Arial" w:cs="Arial"/>
                <w:bCs/>
                <w:color w:val="000000"/>
                <w:sz w:val="24"/>
                <w:szCs w:val="24"/>
                <w:lang w:eastAsia="en-GB"/>
              </w:rPr>
            </w:pPr>
          </w:p>
          <w:p w14:paraId="39EABDCB" w14:textId="77777777" w:rsidR="00377D9F" w:rsidRDefault="00377D9F" w:rsidP="00EC000A">
            <w:pPr>
              <w:spacing w:line="276" w:lineRule="auto"/>
              <w:rPr>
                <w:rFonts w:eastAsia="Arial" w:cs="Arial"/>
                <w:bCs/>
                <w:color w:val="000000"/>
                <w:sz w:val="24"/>
                <w:szCs w:val="24"/>
                <w:lang w:eastAsia="en-GB"/>
              </w:rPr>
            </w:pPr>
          </w:p>
          <w:p w14:paraId="0D6A0CC8" w14:textId="5CC5C1B4" w:rsidR="002942C7" w:rsidRPr="00EC000A" w:rsidRDefault="002942C7" w:rsidP="002942C7">
            <w:pPr>
              <w:spacing w:line="276" w:lineRule="auto"/>
              <w:rPr>
                <w:rFonts w:eastAsia="Arial" w:cs="Arial"/>
                <w:bCs/>
                <w:color w:val="000000"/>
                <w:sz w:val="24"/>
                <w:szCs w:val="24"/>
                <w:lang w:eastAsia="en-GB"/>
              </w:rPr>
            </w:pPr>
            <w:r>
              <w:rPr>
                <w:rFonts w:eastAsia="Arial" w:cs="Arial"/>
                <w:bCs/>
                <w:color w:val="000000"/>
                <w:sz w:val="24"/>
                <w:szCs w:val="24"/>
                <w:lang w:eastAsia="en-GB"/>
              </w:rPr>
              <w:lastRenderedPageBreak/>
              <w:t xml:space="preserve">The University has available student outcomes and employment data. Throughout the duration of the Strategic Equality Plan 2020-24 in collaboration with key stakeholders, we will continue to analyse and report on findings and develop relevant action plans at both institutional and school level. Charter marks such as Athena SWAN and the Race Equality Charter will help support this work. </w:t>
            </w:r>
          </w:p>
          <w:p w14:paraId="110EEF74" w14:textId="77777777" w:rsidR="00E2042F" w:rsidRDefault="00E2042F" w:rsidP="00EC000A">
            <w:pPr>
              <w:spacing w:line="276" w:lineRule="auto"/>
              <w:rPr>
                <w:rFonts w:eastAsia="Arial" w:cs="Arial"/>
                <w:bCs/>
                <w:color w:val="000000"/>
                <w:sz w:val="24"/>
                <w:szCs w:val="24"/>
                <w:lang w:eastAsia="en-GB"/>
              </w:rPr>
            </w:pPr>
          </w:p>
          <w:p w14:paraId="4AF2D4C8" w14:textId="77777777" w:rsidR="003E2600" w:rsidRDefault="003E2600" w:rsidP="00EC000A">
            <w:pPr>
              <w:spacing w:line="276" w:lineRule="auto"/>
              <w:rPr>
                <w:rFonts w:eastAsia="Arial" w:cs="Arial"/>
                <w:bCs/>
                <w:color w:val="000000"/>
                <w:sz w:val="24"/>
                <w:szCs w:val="24"/>
                <w:lang w:eastAsia="en-GB"/>
              </w:rPr>
            </w:pPr>
          </w:p>
          <w:p w14:paraId="53930EB9" w14:textId="77777777" w:rsidR="003E2600" w:rsidRDefault="003E2600" w:rsidP="00DB180D">
            <w:pPr>
              <w:spacing w:line="276" w:lineRule="auto"/>
              <w:rPr>
                <w:rFonts w:eastAsia="Arial" w:cs="Arial"/>
                <w:bCs/>
                <w:color w:val="000000"/>
                <w:sz w:val="24"/>
                <w:szCs w:val="24"/>
                <w:lang w:eastAsia="en-GB"/>
              </w:rPr>
            </w:pPr>
          </w:p>
          <w:p w14:paraId="38600187" w14:textId="77777777" w:rsidR="0012344C" w:rsidRDefault="0012344C" w:rsidP="00DB180D">
            <w:pPr>
              <w:spacing w:line="276" w:lineRule="auto"/>
              <w:rPr>
                <w:rFonts w:eastAsia="Arial" w:cs="Arial"/>
                <w:bCs/>
                <w:color w:val="000000"/>
                <w:sz w:val="24"/>
                <w:szCs w:val="24"/>
                <w:lang w:eastAsia="en-GB"/>
              </w:rPr>
            </w:pPr>
          </w:p>
          <w:p w14:paraId="0BA0E8EA" w14:textId="77777777" w:rsidR="00377D9F" w:rsidRDefault="00377D9F" w:rsidP="00DB180D">
            <w:pPr>
              <w:spacing w:line="276" w:lineRule="auto"/>
              <w:rPr>
                <w:rFonts w:eastAsia="Arial" w:cs="Arial"/>
                <w:bCs/>
                <w:color w:val="000000"/>
                <w:sz w:val="24"/>
                <w:szCs w:val="24"/>
                <w:lang w:eastAsia="en-GB"/>
              </w:rPr>
            </w:pPr>
          </w:p>
          <w:p w14:paraId="1507DB8D" w14:textId="77777777" w:rsidR="00377D9F" w:rsidRDefault="00377D9F" w:rsidP="00DB180D">
            <w:pPr>
              <w:spacing w:line="276" w:lineRule="auto"/>
              <w:rPr>
                <w:rFonts w:eastAsia="Arial" w:cs="Arial"/>
                <w:bCs/>
                <w:color w:val="000000"/>
                <w:sz w:val="24"/>
                <w:szCs w:val="24"/>
                <w:lang w:eastAsia="en-GB"/>
              </w:rPr>
            </w:pPr>
          </w:p>
          <w:p w14:paraId="344A3318" w14:textId="77777777" w:rsidR="00377D9F" w:rsidRDefault="00377D9F" w:rsidP="00DB180D">
            <w:pPr>
              <w:spacing w:line="276" w:lineRule="auto"/>
              <w:rPr>
                <w:rFonts w:eastAsia="Arial" w:cs="Arial"/>
                <w:bCs/>
                <w:color w:val="000000"/>
                <w:sz w:val="24"/>
                <w:szCs w:val="24"/>
                <w:lang w:eastAsia="en-GB"/>
              </w:rPr>
            </w:pPr>
          </w:p>
          <w:p w14:paraId="3FAC65C4" w14:textId="77777777" w:rsidR="00377D9F" w:rsidRDefault="00377D9F" w:rsidP="00DB180D">
            <w:pPr>
              <w:spacing w:line="276" w:lineRule="auto"/>
              <w:rPr>
                <w:rFonts w:eastAsia="Arial" w:cs="Arial"/>
                <w:bCs/>
                <w:color w:val="000000"/>
                <w:sz w:val="24"/>
                <w:szCs w:val="24"/>
                <w:lang w:eastAsia="en-GB"/>
              </w:rPr>
            </w:pPr>
          </w:p>
          <w:p w14:paraId="5CADC657" w14:textId="77777777" w:rsidR="00377D9F" w:rsidRDefault="00377D9F" w:rsidP="00DB180D">
            <w:pPr>
              <w:spacing w:line="276" w:lineRule="auto"/>
              <w:rPr>
                <w:rFonts w:eastAsia="Arial" w:cs="Arial"/>
                <w:bCs/>
                <w:color w:val="000000"/>
                <w:sz w:val="24"/>
                <w:szCs w:val="24"/>
                <w:lang w:eastAsia="en-GB"/>
              </w:rPr>
            </w:pPr>
          </w:p>
          <w:p w14:paraId="17CCB1F2" w14:textId="77777777" w:rsidR="00377D9F" w:rsidRDefault="00377D9F" w:rsidP="00DB180D">
            <w:pPr>
              <w:spacing w:line="276" w:lineRule="auto"/>
              <w:rPr>
                <w:rFonts w:eastAsia="Arial" w:cs="Arial"/>
                <w:bCs/>
                <w:color w:val="000000"/>
                <w:sz w:val="24"/>
                <w:szCs w:val="24"/>
                <w:lang w:eastAsia="en-GB"/>
              </w:rPr>
            </w:pPr>
          </w:p>
          <w:p w14:paraId="2191185C" w14:textId="77777777" w:rsidR="00377D9F" w:rsidRDefault="00377D9F" w:rsidP="00DB180D">
            <w:pPr>
              <w:spacing w:line="276" w:lineRule="auto"/>
              <w:rPr>
                <w:rFonts w:eastAsia="Arial" w:cs="Arial"/>
                <w:bCs/>
                <w:color w:val="000000"/>
                <w:sz w:val="24"/>
                <w:szCs w:val="24"/>
                <w:lang w:eastAsia="en-GB"/>
              </w:rPr>
            </w:pPr>
          </w:p>
          <w:p w14:paraId="462492D8" w14:textId="77777777" w:rsidR="00377D9F" w:rsidRDefault="00377D9F" w:rsidP="00DB180D">
            <w:pPr>
              <w:spacing w:line="276" w:lineRule="auto"/>
              <w:rPr>
                <w:rFonts w:eastAsia="Arial" w:cs="Arial"/>
                <w:bCs/>
                <w:color w:val="000000"/>
                <w:sz w:val="24"/>
                <w:szCs w:val="24"/>
                <w:lang w:eastAsia="en-GB"/>
              </w:rPr>
            </w:pPr>
          </w:p>
          <w:p w14:paraId="31C3DD75" w14:textId="77777777" w:rsidR="00377D9F" w:rsidRDefault="00377D9F" w:rsidP="00DB180D">
            <w:pPr>
              <w:spacing w:line="276" w:lineRule="auto"/>
              <w:rPr>
                <w:rFonts w:eastAsia="Arial" w:cs="Arial"/>
                <w:bCs/>
                <w:color w:val="000000"/>
                <w:sz w:val="24"/>
                <w:szCs w:val="24"/>
                <w:lang w:eastAsia="en-GB"/>
              </w:rPr>
            </w:pPr>
          </w:p>
          <w:p w14:paraId="0C8DC3C4" w14:textId="47B93DF3" w:rsidR="001D2B49" w:rsidRPr="00D36748" w:rsidRDefault="001D2B49" w:rsidP="00DB180D">
            <w:pPr>
              <w:spacing w:line="276" w:lineRule="auto"/>
              <w:rPr>
                <w:rFonts w:eastAsia="Arial" w:cs="Arial"/>
                <w:bCs/>
                <w:color w:val="000000"/>
                <w:sz w:val="24"/>
                <w:szCs w:val="24"/>
                <w:lang w:eastAsia="en-GB"/>
              </w:rPr>
            </w:pPr>
          </w:p>
        </w:tc>
      </w:tr>
      <w:tr w:rsidR="00534692" w:rsidRPr="00004D77" w14:paraId="0A2B681A" w14:textId="77777777" w:rsidTr="00042BFA">
        <w:tc>
          <w:tcPr>
            <w:tcW w:w="15593" w:type="dxa"/>
            <w:gridSpan w:val="2"/>
            <w:shd w:val="clear" w:color="auto" w:fill="44546A" w:themeFill="text2"/>
          </w:tcPr>
          <w:p w14:paraId="57A2A947" w14:textId="7E809F48" w:rsidR="00534692" w:rsidRPr="00A05CD2" w:rsidRDefault="004A55CF" w:rsidP="00DB180D">
            <w:pPr>
              <w:spacing w:line="276" w:lineRule="auto"/>
              <w:rPr>
                <w:rFonts w:eastAsia="Arial" w:cs="Arial"/>
                <w:b/>
                <w:color w:val="FFFFFF" w:themeColor="background1"/>
                <w:sz w:val="24"/>
                <w:szCs w:val="24"/>
                <w:lang w:eastAsia="en-GB"/>
              </w:rPr>
            </w:pPr>
            <w:r w:rsidRPr="00A05CD2">
              <w:rPr>
                <w:rFonts w:eastAsia="Arial" w:cs="Arial"/>
                <w:b/>
                <w:color w:val="FFFFFF" w:themeColor="background1"/>
                <w:sz w:val="24"/>
                <w:szCs w:val="24"/>
                <w:lang w:eastAsia="en-GB"/>
              </w:rPr>
              <w:lastRenderedPageBreak/>
              <w:t>Improved Equality Data</w:t>
            </w:r>
          </w:p>
          <w:p w14:paraId="7754C58B" w14:textId="4D5BD90D" w:rsidR="00CD4110" w:rsidRPr="00A05CD2" w:rsidRDefault="00CD4110" w:rsidP="00DB180D">
            <w:pPr>
              <w:spacing w:line="276" w:lineRule="auto"/>
              <w:rPr>
                <w:rFonts w:eastAsia="Arial" w:cs="Arial"/>
                <w:bCs/>
                <w:color w:val="000000"/>
                <w:sz w:val="24"/>
                <w:szCs w:val="24"/>
                <w:lang w:eastAsia="en-GB"/>
              </w:rPr>
            </w:pPr>
          </w:p>
        </w:tc>
      </w:tr>
      <w:tr w:rsidR="003E2600" w:rsidRPr="00004D77" w14:paraId="11AEAE94" w14:textId="77777777" w:rsidTr="00B25B06">
        <w:tc>
          <w:tcPr>
            <w:tcW w:w="4537" w:type="dxa"/>
            <w:shd w:val="clear" w:color="auto" w:fill="FFFFFF" w:themeFill="background1"/>
          </w:tcPr>
          <w:p w14:paraId="1AF0F6F0" w14:textId="2949061D" w:rsidR="003E2600" w:rsidRPr="00A05CD2" w:rsidRDefault="003E2600" w:rsidP="00AF0488">
            <w:pPr>
              <w:pStyle w:val="ListParagraph"/>
              <w:numPr>
                <w:ilvl w:val="0"/>
                <w:numId w:val="10"/>
              </w:numPr>
              <w:spacing w:line="276" w:lineRule="auto"/>
              <w:ind w:left="360"/>
              <w:rPr>
                <w:sz w:val="24"/>
                <w:szCs w:val="24"/>
              </w:rPr>
            </w:pPr>
            <w:r w:rsidRPr="00A05CD2">
              <w:rPr>
                <w:sz w:val="24"/>
                <w:szCs w:val="24"/>
              </w:rPr>
              <w:t>Raise institutional awareness and understanding of why equality data is collected and why it is important</w:t>
            </w:r>
          </w:p>
          <w:p w14:paraId="4FB92712" w14:textId="255020FB" w:rsidR="003E2600" w:rsidRPr="00A05CD2" w:rsidRDefault="003E2600" w:rsidP="00AF0488">
            <w:pPr>
              <w:pStyle w:val="ListParagraph"/>
              <w:spacing w:line="276" w:lineRule="auto"/>
              <w:ind w:left="360"/>
              <w:rPr>
                <w:bCs/>
              </w:rPr>
            </w:pPr>
          </w:p>
          <w:p w14:paraId="0E0DF53C" w14:textId="381C183C" w:rsidR="00E2508C" w:rsidRPr="00A05CD2" w:rsidRDefault="00E2508C" w:rsidP="00AF0488">
            <w:pPr>
              <w:pStyle w:val="ListParagraph"/>
              <w:spacing w:line="276" w:lineRule="auto"/>
              <w:ind w:left="360"/>
              <w:rPr>
                <w:bCs/>
              </w:rPr>
            </w:pPr>
          </w:p>
          <w:p w14:paraId="28DA8154" w14:textId="61A02A96" w:rsidR="00E2508C" w:rsidRPr="00A05CD2" w:rsidRDefault="00E2508C" w:rsidP="00AF0488">
            <w:pPr>
              <w:pStyle w:val="ListParagraph"/>
              <w:spacing w:line="276" w:lineRule="auto"/>
              <w:ind w:left="360"/>
              <w:rPr>
                <w:bCs/>
              </w:rPr>
            </w:pPr>
          </w:p>
          <w:p w14:paraId="588EA9BD" w14:textId="74128B0D" w:rsidR="00E2508C" w:rsidRPr="00A05CD2" w:rsidRDefault="00E2508C" w:rsidP="00AF0488">
            <w:pPr>
              <w:pStyle w:val="ListParagraph"/>
              <w:spacing w:line="276" w:lineRule="auto"/>
              <w:ind w:left="360"/>
              <w:rPr>
                <w:bCs/>
              </w:rPr>
            </w:pPr>
          </w:p>
          <w:p w14:paraId="066D784C" w14:textId="631DF442" w:rsidR="00E2508C" w:rsidRPr="00A05CD2" w:rsidRDefault="00E2508C" w:rsidP="00AF0488">
            <w:pPr>
              <w:pStyle w:val="ListParagraph"/>
              <w:spacing w:line="276" w:lineRule="auto"/>
              <w:ind w:left="360"/>
              <w:rPr>
                <w:bCs/>
              </w:rPr>
            </w:pPr>
          </w:p>
          <w:p w14:paraId="0F308110" w14:textId="77777777" w:rsidR="0085512B" w:rsidRPr="00A05CD2" w:rsidRDefault="0085512B" w:rsidP="00AF0488">
            <w:pPr>
              <w:pStyle w:val="ListParagraph"/>
              <w:spacing w:line="276" w:lineRule="auto"/>
              <w:ind w:left="360"/>
              <w:rPr>
                <w:bCs/>
              </w:rPr>
            </w:pPr>
          </w:p>
          <w:p w14:paraId="4B5181E5" w14:textId="77777777" w:rsidR="00E2508C" w:rsidRPr="00A05CD2" w:rsidRDefault="00E2508C" w:rsidP="00AF0488">
            <w:pPr>
              <w:pStyle w:val="ListParagraph"/>
              <w:spacing w:line="276" w:lineRule="auto"/>
              <w:ind w:left="360"/>
              <w:rPr>
                <w:bCs/>
              </w:rPr>
            </w:pPr>
          </w:p>
          <w:p w14:paraId="4BDB85B3" w14:textId="12B273A0" w:rsidR="003E2600" w:rsidRPr="00A05CD2" w:rsidRDefault="003E2600" w:rsidP="001E4CAF">
            <w:pPr>
              <w:pStyle w:val="ListParagraph"/>
              <w:numPr>
                <w:ilvl w:val="0"/>
                <w:numId w:val="10"/>
              </w:numPr>
              <w:spacing w:line="276" w:lineRule="auto"/>
              <w:ind w:left="360"/>
              <w:rPr>
                <w:bCs/>
              </w:rPr>
            </w:pPr>
            <w:r w:rsidRPr="00A05CD2">
              <w:rPr>
                <w:rFonts w:eastAsia="Arial" w:cs="Arial"/>
                <w:bCs/>
                <w:color w:val="000000"/>
                <w:sz w:val="24"/>
                <w:szCs w:val="24"/>
                <w:lang w:eastAsia="en-GB"/>
              </w:rPr>
              <w:t>Explore reasons behind low disclosure rates in relation to some protected characteristics with the view to increase the % of staff and students disclosing of equality data</w:t>
            </w:r>
          </w:p>
          <w:p w14:paraId="630A8D40" w14:textId="77777777" w:rsidR="00FF721E" w:rsidRPr="00A05CD2" w:rsidRDefault="00FF721E" w:rsidP="00FF721E">
            <w:pPr>
              <w:spacing w:line="276" w:lineRule="auto"/>
              <w:rPr>
                <w:bCs/>
              </w:rPr>
            </w:pPr>
          </w:p>
          <w:p w14:paraId="708886C1" w14:textId="0FE658CB" w:rsidR="003E2600" w:rsidRPr="00A05CD2" w:rsidRDefault="003E2600" w:rsidP="001317F7">
            <w:pPr>
              <w:pStyle w:val="ListParagraph"/>
              <w:numPr>
                <w:ilvl w:val="0"/>
                <w:numId w:val="10"/>
              </w:numPr>
              <w:spacing w:line="276" w:lineRule="auto"/>
              <w:ind w:left="360"/>
            </w:pPr>
            <w:r w:rsidRPr="00A05CD2">
              <w:rPr>
                <w:rFonts w:eastAsia="Arial" w:cs="Arial"/>
                <w:color w:val="000000" w:themeColor="text1"/>
                <w:sz w:val="24"/>
                <w:szCs w:val="24"/>
                <w:lang w:eastAsia="en-GB"/>
              </w:rPr>
              <w:t xml:space="preserve">Rigorous review of staff and student data capturing systems to ensure consistent and reliable collection of equality data. </w:t>
            </w:r>
          </w:p>
          <w:p w14:paraId="4C97E5BD" w14:textId="77777777" w:rsidR="00FF721E" w:rsidRPr="00A05CD2" w:rsidRDefault="00FF721E" w:rsidP="00FF721E">
            <w:pPr>
              <w:rPr>
                <w:rFonts w:eastAsia="Arial" w:cs="Arial"/>
                <w:bCs/>
                <w:color w:val="000000"/>
                <w:sz w:val="24"/>
                <w:szCs w:val="24"/>
                <w:lang w:eastAsia="en-GB"/>
              </w:rPr>
            </w:pPr>
          </w:p>
          <w:p w14:paraId="3E4551A3" w14:textId="76AA4CFA" w:rsidR="00377D9F" w:rsidRPr="00A05CD2" w:rsidRDefault="003E2600" w:rsidP="00377D9F">
            <w:pPr>
              <w:pStyle w:val="ListParagraph"/>
              <w:numPr>
                <w:ilvl w:val="0"/>
                <w:numId w:val="10"/>
              </w:numPr>
              <w:spacing w:line="276" w:lineRule="auto"/>
              <w:ind w:left="360"/>
              <w:rPr>
                <w:bCs/>
              </w:rPr>
            </w:pPr>
            <w:r w:rsidRPr="00A05CD2">
              <w:rPr>
                <w:rFonts w:eastAsia="Arial" w:cs="Arial"/>
                <w:bCs/>
                <w:color w:val="000000"/>
                <w:sz w:val="24"/>
                <w:szCs w:val="24"/>
                <w:lang w:eastAsia="en-GB"/>
              </w:rPr>
              <w:t>Embed staff and student equality data within existing and developing Business Intelligence dashboards to encourage more inclusive thinking</w:t>
            </w:r>
          </w:p>
        </w:tc>
        <w:tc>
          <w:tcPr>
            <w:tcW w:w="11056" w:type="dxa"/>
            <w:shd w:val="clear" w:color="auto" w:fill="FFFFFF" w:themeFill="background1"/>
          </w:tcPr>
          <w:p w14:paraId="3DB54902" w14:textId="25A1C9DC" w:rsidR="003E2600" w:rsidRDefault="008C2554" w:rsidP="00883A18">
            <w:pPr>
              <w:spacing w:line="276" w:lineRule="auto"/>
              <w:rPr>
                <w:rFonts w:eastAsia="Arial" w:cs="Arial"/>
                <w:bCs/>
                <w:color w:val="000000"/>
                <w:sz w:val="24"/>
                <w:szCs w:val="24"/>
                <w:lang w:eastAsia="en-GB"/>
              </w:rPr>
            </w:pPr>
            <w:r w:rsidRPr="008C2554">
              <w:rPr>
                <w:rFonts w:eastAsia="Arial" w:cs="Arial"/>
                <w:bCs/>
                <w:color w:val="000000"/>
                <w:sz w:val="24"/>
                <w:szCs w:val="24"/>
                <w:lang w:eastAsia="en-GB"/>
              </w:rPr>
              <w:lastRenderedPageBreak/>
              <w:t xml:space="preserve">Following the revision of the Equality Impact Assessment form and guidance documents it has highlighted the importance of ensuring that the University is accurately collecting equality information and using it to help support key decision making. </w:t>
            </w:r>
          </w:p>
          <w:p w14:paraId="4AC9BB1D" w14:textId="77777777" w:rsidR="00E2508C" w:rsidRDefault="00E2508C" w:rsidP="00883A18">
            <w:pPr>
              <w:spacing w:line="276" w:lineRule="auto"/>
              <w:rPr>
                <w:rFonts w:eastAsia="Arial" w:cs="Arial"/>
                <w:bCs/>
                <w:color w:val="000000"/>
                <w:sz w:val="24"/>
                <w:szCs w:val="24"/>
                <w:lang w:eastAsia="en-GB"/>
              </w:rPr>
            </w:pPr>
          </w:p>
          <w:p w14:paraId="0B7D192F" w14:textId="6564B26D" w:rsidR="00E2508C" w:rsidRDefault="00E2508C" w:rsidP="00883A18">
            <w:pPr>
              <w:spacing w:line="276" w:lineRule="auto"/>
              <w:rPr>
                <w:rFonts w:eastAsia="Arial" w:cs="Arial"/>
                <w:bCs/>
                <w:color w:val="000000"/>
                <w:sz w:val="24"/>
                <w:szCs w:val="24"/>
                <w:lang w:eastAsia="en-GB"/>
              </w:rPr>
            </w:pPr>
            <w:r w:rsidRPr="00E2508C">
              <w:rPr>
                <w:rFonts w:eastAsia="Arial" w:cs="Arial"/>
                <w:bCs/>
                <w:color w:val="000000"/>
                <w:sz w:val="24"/>
                <w:szCs w:val="24"/>
                <w:lang w:eastAsia="en-GB"/>
              </w:rPr>
              <w:t xml:space="preserve">In </w:t>
            </w:r>
            <w:r w:rsidR="008C5280">
              <w:rPr>
                <w:rFonts w:eastAsia="Arial" w:cs="Arial"/>
                <w:bCs/>
                <w:color w:val="000000"/>
                <w:sz w:val="24"/>
                <w:szCs w:val="24"/>
                <w:lang w:eastAsia="en-GB"/>
              </w:rPr>
              <w:t>February 2022</w:t>
            </w:r>
            <w:r w:rsidRPr="00E2508C">
              <w:rPr>
                <w:rFonts w:eastAsia="Arial" w:cs="Arial"/>
                <w:bCs/>
                <w:color w:val="000000"/>
                <w:sz w:val="24"/>
                <w:szCs w:val="24"/>
                <w:lang w:eastAsia="en-GB"/>
              </w:rPr>
              <w:t xml:space="preserve">, as part of the EDI Committee’s new order of business, </w:t>
            </w:r>
            <w:r w:rsidR="00944736" w:rsidRPr="00944736">
              <w:rPr>
                <w:rFonts w:eastAsia="Arial" w:cs="Arial"/>
                <w:bCs/>
                <w:color w:val="000000"/>
                <w:sz w:val="24"/>
                <w:szCs w:val="24"/>
                <w:lang w:eastAsia="en-GB"/>
              </w:rPr>
              <w:t>Strategy, Planning and Performance</w:t>
            </w:r>
            <w:r w:rsidR="00944736">
              <w:rPr>
                <w:rFonts w:eastAsia="Arial" w:cs="Arial"/>
                <w:bCs/>
                <w:color w:val="000000"/>
                <w:sz w:val="24"/>
                <w:szCs w:val="24"/>
                <w:lang w:eastAsia="en-GB"/>
              </w:rPr>
              <w:t xml:space="preserve"> </w:t>
            </w:r>
            <w:r w:rsidRPr="00E2508C">
              <w:rPr>
                <w:rFonts w:eastAsia="Arial" w:cs="Arial"/>
                <w:bCs/>
                <w:color w:val="000000"/>
                <w:sz w:val="24"/>
                <w:szCs w:val="24"/>
                <w:lang w:eastAsia="en-GB"/>
              </w:rPr>
              <w:t>presented a</w:t>
            </w:r>
            <w:r w:rsidR="00EE1AC5">
              <w:rPr>
                <w:rFonts w:eastAsia="Arial" w:cs="Arial"/>
                <w:bCs/>
                <w:color w:val="000000"/>
                <w:sz w:val="24"/>
                <w:szCs w:val="24"/>
                <w:lang w:eastAsia="en-GB"/>
              </w:rPr>
              <w:t>n</w:t>
            </w:r>
            <w:r w:rsidRPr="00E2508C">
              <w:rPr>
                <w:rFonts w:eastAsia="Arial" w:cs="Arial"/>
                <w:bCs/>
                <w:color w:val="000000"/>
                <w:sz w:val="24"/>
                <w:szCs w:val="24"/>
                <w:lang w:eastAsia="en-GB"/>
              </w:rPr>
              <w:t xml:space="preserve"> </w:t>
            </w:r>
            <w:r w:rsidR="00EE1AC5">
              <w:rPr>
                <w:rFonts w:eastAsia="Arial" w:cs="Arial"/>
                <w:bCs/>
                <w:color w:val="000000"/>
                <w:sz w:val="24"/>
                <w:szCs w:val="24"/>
                <w:lang w:eastAsia="en-GB"/>
              </w:rPr>
              <w:t>EDI UCAS Student Recruitment 2021</w:t>
            </w:r>
            <w:r w:rsidRPr="00E2508C">
              <w:rPr>
                <w:rFonts w:eastAsia="Arial" w:cs="Arial"/>
                <w:bCs/>
                <w:color w:val="000000"/>
                <w:sz w:val="24"/>
                <w:szCs w:val="24"/>
                <w:lang w:eastAsia="en-GB"/>
              </w:rPr>
              <w:t xml:space="preserve"> report. The report </w:t>
            </w:r>
            <w:r w:rsidR="0085512B" w:rsidRPr="0085512B">
              <w:rPr>
                <w:rFonts w:eastAsia="Arial" w:cs="Arial"/>
                <w:bCs/>
                <w:color w:val="000000"/>
                <w:sz w:val="24"/>
                <w:szCs w:val="24"/>
                <w:lang w:eastAsia="en-GB"/>
              </w:rPr>
              <w:t>summarise</w:t>
            </w:r>
            <w:r w:rsidR="0085512B">
              <w:rPr>
                <w:rFonts w:eastAsia="Arial" w:cs="Arial"/>
                <w:bCs/>
                <w:color w:val="000000"/>
                <w:sz w:val="24"/>
                <w:szCs w:val="24"/>
                <w:lang w:eastAsia="en-GB"/>
              </w:rPr>
              <w:t>d</w:t>
            </w:r>
            <w:r w:rsidR="0085512B" w:rsidRPr="0085512B">
              <w:rPr>
                <w:rFonts w:eastAsia="Arial" w:cs="Arial"/>
                <w:bCs/>
                <w:color w:val="000000"/>
                <w:sz w:val="24"/>
                <w:szCs w:val="24"/>
                <w:lang w:eastAsia="en-GB"/>
              </w:rPr>
              <w:t xml:space="preserve"> the application, offer and </w:t>
            </w:r>
            <w:r w:rsidR="0085512B" w:rsidRPr="0085512B">
              <w:rPr>
                <w:rFonts w:eastAsia="Arial" w:cs="Arial"/>
                <w:bCs/>
                <w:color w:val="000000"/>
                <w:sz w:val="24"/>
                <w:szCs w:val="24"/>
                <w:lang w:eastAsia="en-GB"/>
              </w:rPr>
              <w:lastRenderedPageBreak/>
              <w:t>accept rates of Cardiff Met compared to all Welsh Institutions and all UK institutions at the key equality indicators of sex, ethnicity, POLAR4, and disability.</w:t>
            </w:r>
          </w:p>
          <w:p w14:paraId="6677A22B" w14:textId="3EF84312" w:rsidR="00E2508C" w:rsidRDefault="00E2508C" w:rsidP="00883A18">
            <w:pPr>
              <w:spacing w:line="276" w:lineRule="auto"/>
              <w:rPr>
                <w:rFonts w:eastAsia="Arial" w:cs="Arial"/>
                <w:bCs/>
                <w:color w:val="000000"/>
                <w:sz w:val="24"/>
                <w:szCs w:val="24"/>
                <w:lang w:eastAsia="en-GB"/>
              </w:rPr>
            </w:pPr>
          </w:p>
          <w:p w14:paraId="5531E566" w14:textId="77777777" w:rsidR="00677774" w:rsidRDefault="00677774" w:rsidP="00883A18">
            <w:pPr>
              <w:spacing w:line="276" w:lineRule="auto"/>
              <w:rPr>
                <w:rFonts w:eastAsia="Arial" w:cs="Arial"/>
                <w:bCs/>
                <w:color w:val="000000"/>
                <w:sz w:val="24"/>
                <w:szCs w:val="24"/>
                <w:lang w:eastAsia="en-GB"/>
              </w:rPr>
            </w:pPr>
          </w:p>
          <w:p w14:paraId="2380CE95" w14:textId="4DB6CB2E" w:rsidR="003E2600" w:rsidRDefault="00AB2FE4" w:rsidP="00883A18">
            <w:pPr>
              <w:spacing w:line="276" w:lineRule="auto"/>
              <w:rPr>
                <w:rFonts w:eastAsia="Arial" w:cs="Arial"/>
                <w:bCs/>
                <w:color w:val="000000"/>
                <w:sz w:val="24"/>
                <w:szCs w:val="24"/>
                <w:lang w:eastAsia="en-GB"/>
              </w:rPr>
            </w:pPr>
            <w:r w:rsidRPr="00AB2FE4">
              <w:rPr>
                <w:rFonts w:eastAsia="Arial" w:cs="Arial"/>
                <w:color w:val="000000"/>
                <w:sz w:val="24"/>
                <w:szCs w:val="24"/>
                <w:lang w:eastAsia="en-GB"/>
              </w:rPr>
              <w:t xml:space="preserve">Nothing to report for </w:t>
            </w:r>
            <w:r w:rsidR="00966EEF">
              <w:rPr>
                <w:rFonts w:eastAsia="Arial" w:cs="Arial"/>
                <w:color w:val="000000"/>
                <w:sz w:val="24"/>
                <w:szCs w:val="24"/>
                <w:lang w:eastAsia="en-GB"/>
              </w:rPr>
              <w:t xml:space="preserve">the </w:t>
            </w:r>
            <w:r w:rsidRPr="00AB2FE4">
              <w:rPr>
                <w:rFonts w:eastAsia="Arial" w:cs="Arial"/>
                <w:color w:val="000000"/>
                <w:sz w:val="24"/>
                <w:szCs w:val="24"/>
                <w:lang w:eastAsia="en-GB"/>
              </w:rPr>
              <w:t>period April 202</w:t>
            </w:r>
            <w:r>
              <w:rPr>
                <w:rFonts w:eastAsia="Arial" w:cs="Arial"/>
                <w:color w:val="000000"/>
                <w:sz w:val="24"/>
                <w:szCs w:val="24"/>
                <w:lang w:eastAsia="en-GB"/>
              </w:rPr>
              <w:t>1</w:t>
            </w:r>
            <w:r w:rsidRPr="00AB2FE4">
              <w:rPr>
                <w:rFonts w:eastAsia="Arial" w:cs="Arial"/>
                <w:color w:val="000000"/>
                <w:sz w:val="24"/>
                <w:szCs w:val="24"/>
                <w:lang w:eastAsia="en-GB"/>
              </w:rPr>
              <w:t xml:space="preserve"> - March 202</w:t>
            </w:r>
            <w:r>
              <w:rPr>
                <w:rFonts w:eastAsia="Arial" w:cs="Arial"/>
                <w:color w:val="000000"/>
                <w:sz w:val="24"/>
                <w:szCs w:val="24"/>
                <w:lang w:eastAsia="en-GB"/>
              </w:rPr>
              <w:t>2</w:t>
            </w:r>
            <w:r w:rsidRPr="00AB2FE4">
              <w:rPr>
                <w:rFonts w:eastAsia="Arial" w:cs="Arial"/>
                <w:color w:val="000000"/>
                <w:sz w:val="24"/>
                <w:szCs w:val="24"/>
                <w:lang w:eastAsia="en-GB"/>
              </w:rPr>
              <w:t xml:space="preserve">. </w:t>
            </w:r>
          </w:p>
          <w:p w14:paraId="48BD0DC9" w14:textId="77777777" w:rsidR="003E2600" w:rsidRDefault="003E2600" w:rsidP="00883A18">
            <w:pPr>
              <w:spacing w:line="276" w:lineRule="auto"/>
              <w:rPr>
                <w:rFonts w:eastAsia="Arial" w:cs="Arial"/>
                <w:bCs/>
                <w:color w:val="000000"/>
                <w:sz w:val="24"/>
                <w:szCs w:val="24"/>
                <w:lang w:eastAsia="en-GB"/>
              </w:rPr>
            </w:pPr>
          </w:p>
          <w:p w14:paraId="3BE45F21" w14:textId="08AFD752" w:rsidR="003E2600" w:rsidRDefault="003E2600" w:rsidP="00883A18">
            <w:pPr>
              <w:spacing w:line="276" w:lineRule="auto"/>
              <w:rPr>
                <w:rFonts w:eastAsia="Arial" w:cs="Arial"/>
                <w:bCs/>
                <w:color w:val="000000"/>
                <w:sz w:val="24"/>
                <w:szCs w:val="24"/>
                <w:lang w:eastAsia="en-GB"/>
              </w:rPr>
            </w:pPr>
          </w:p>
          <w:p w14:paraId="5CE41365" w14:textId="77777777" w:rsidR="009B196B" w:rsidRDefault="009B196B" w:rsidP="00883A18">
            <w:pPr>
              <w:spacing w:line="276" w:lineRule="auto"/>
              <w:rPr>
                <w:rFonts w:eastAsia="Arial" w:cs="Arial"/>
                <w:bCs/>
                <w:color w:val="000000"/>
                <w:sz w:val="24"/>
                <w:szCs w:val="24"/>
                <w:lang w:eastAsia="en-GB"/>
              </w:rPr>
            </w:pPr>
          </w:p>
          <w:p w14:paraId="16A9E784" w14:textId="489B5930" w:rsidR="003E2600" w:rsidRDefault="003E2600" w:rsidP="00883A18">
            <w:pPr>
              <w:spacing w:line="276" w:lineRule="auto"/>
              <w:rPr>
                <w:rFonts w:eastAsia="Arial" w:cs="Arial"/>
                <w:bCs/>
                <w:color w:val="000000"/>
                <w:sz w:val="24"/>
                <w:szCs w:val="24"/>
                <w:lang w:eastAsia="en-GB"/>
              </w:rPr>
            </w:pPr>
          </w:p>
          <w:p w14:paraId="577490CA" w14:textId="23A58DE2" w:rsidR="006F62A3" w:rsidRDefault="006F62A3" w:rsidP="00883A18">
            <w:pPr>
              <w:spacing w:line="276" w:lineRule="auto"/>
              <w:rPr>
                <w:rFonts w:eastAsia="Arial" w:cs="Arial"/>
                <w:bCs/>
                <w:color w:val="000000"/>
                <w:sz w:val="24"/>
                <w:szCs w:val="24"/>
                <w:lang w:eastAsia="en-GB"/>
              </w:rPr>
            </w:pPr>
          </w:p>
          <w:p w14:paraId="12B907BF" w14:textId="77777777" w:rsidR="009B196B" w:rsidRDefault="009B196B" w:rsidP="009B196B">
            <w:pPr>
              <w:spacing w:line="276" w:lineRule="auto"/>
              <w:rPr>
                <w:rFonts w:eastAsia="Arial" w:cs="Arial"/>
                <w:bCs/>
                <w:color w:val="000000"/>
                <w:sz w:val="24"/>
                <w:szCs w:val="24"/>
                <w:lang w:eastAsia="en-GB"/>
              </w:rPr>
            </w:pPr>
            <w:r w:rsidRPr="00AB2FE4">
              <w:rPr>
                <w:rFonts w:eastAsia="Arial" w:cs="Arial"/>
                <w:color w:val="000000"/>
                <w:sz w:val="24"/>
                <w:szCs w:val="24"/>
                <w:lang w:eastAsia="en-GB"/>
              </w:rPr>
              <w:t xml:space="preserve">Nothing to report for </w:t>
            </w:r>
            <w:r>
              <w:rPr>
                <w:rFonts w:eastAsia="Arial" w:cs="Arial"/>
                <w:color w:val="000000"/>
                <w:sz w:val="24"/>
                <w:szCs w:val="24"/>
                <w:lang w:eastAsia="en-GB"/>
              </w:rPr>
              <w:t xml:space="preserve">the </w:t>
            </w:r>
            <w:r w:rsidRPr="00AB2FE4">
              <w:rPr>
                <w:rFonts w:eastAsia="Arial" w:cs="Arial"/>
                <w:color w:val="000000"/>
                <w:sz w:val="24"/>
                <w:szCs w:val="24"/>
                <w:lang w:eastAsia="en-GB"/>
              </w:rPr>
              <w:t>period April 202</w:t>
            </w:r>
            <w:r>
              <w:rPr>
                <w:rFonts w:eastAsia="Arial" w:cs="Arial"/>
                <w:color w:val="000000"/>
                <w:sz w:val="24"/>
                <w:szCs w:val="24"/>
                <w:lang w:eastAsia="en-GB"/>
              </w:rPr>
              <w:t>1</w:t>
            </w:r>
            <w:r w:rsidRPr="00AB2FE4">
              <w:rPr>
                <w:rFonts w:eastAsia="Arial" w:cs="Arial"/>
                <w:color w:val="000000"/>
                <w:sz w:val="24"/>
                <w:szCs w:val="24"/>
                <w:lang w:eastAsia="en-GB"/>
              </w:rPr>
              <w:t xml:space="preserve"> - March 202</w:t>
            </w:r>
            <w:r>
              <w:rPr>
                <w:rFonts w:eastAsia="Arial" w:cs="Arial"/>
                <w:color w:val="000000"/>
                <w:sz w:val="24"/>
                <w:szCs w:val="24"/>
                <w:lang w:eastAsia="en-GB"/>
              </w:rPr>
              <w:t>2</w:t>
            </w:r>
            <w:r w:rsidRPr="00AB2FE4">
              <w:rPr>
                <w:rFonts w:eastAsia="Arial" w:cs="Arial"/>
                <w:color w:val="000000"/>
                <w:sz w:val="24"/>
                <w:szCs w:val="24"/>
                <w:lang w:eastAsia="en-GB"/>
              </w:rPr>
              <w:t xml:space="preserve">. </w:t>
            </w:r>
          </w:p>
          <w:p w14:paraId="41EC8EAF" w14:textId="1312D7C5" w:rsidR="003E2600" w:rsidRDefault="003E2600" w:rsidP="00883A18">
            <w:pPr>
              <w:spacing w:line="276" w:lineRule="auto"/>
              <w:rPr>
                <w:rFonts w:eastAsia="Arial" w:cs="Arial"/>
                <w:bCs/>
                <w:color w:val="000000"/>
                <w:sz w:val="24"/>
                <w:szCs w:val="24"/>
                <w:lang w:eastAsia="en-GB"/>
              </w:rPr>
            </w:pPr>
          </w:p>
          <w:p w14:paraId="27CF5396" w14:textId="57C676FC" w:rsidR="004341C3" w:rsidRDefault="004341C3" w:rsidP="00883A18">
            <w:pPr>
              <w:spacing w:line="276" w:lineRule="auto"/>
              <w:rPr>
                <w:rFonts w:eastAsia="Arial" w:cs="Arial"/>
                <w:bCs/>
                <w:color w:val="000000"/>
                <w:sz w:val="24"/>
                <w:szCs w:val="24"/>
                <w:lang w:eastAsia="en-GB"/>
              </w:rPr>
            </w:pPr>
          </w:p>
          <w:p w14:paraId="73CF850C" w14:textId="0E032E34" w:rsidR="004341C3" w:rsidRDefault="004341C3" w:rsidP="00883A18">
            <w:pPr>
              <w:spacing w:line="276" w:lineRule="auto"/>
              <w:rPr>
                <w:rFonts w:eastAsia="Arial" w:cs="Arial"/>
                <w:bCs/>
                <w:color w:val="000000"/>
                <w:sz w:val="24"/>
                <w:szCs w:val="24"/>
                <w:lang w:eastAsia="en-GB"/>
              </w:rPr>
            </w:pPr>
          </w:p>
          <w:p w14:paraId="04BC6E3B" w14:textId="77777777" w:rsidR="008626E0" w:rsidRDefault="008626E0" w:rsidP="00883A18">
            <w:pPr>
              <w:spacing w:line="276" w:lineRule="auto"/>
              <w:rPr>
                <w:rFonts w:eastAsia="Arial" w:cs="Arial"/>
                <w:bCs/>
                <w:color w:val="000000"/>
                <w:sz w:val="24"/>
                <w:szCs w:val="24"/>
                <w:lang w:eastAsia="en-GB"/>
              </w:rPr>
            </w:pPr>
          </w:p>
          <w:p w14:paraId="56659055" w14:textId="7430871E" w:rsidR="001D2B49" w:rsidRDefault="004341C3" w:rsidP="00883A18">
            <w:pPr>
              <w:spacing w:line="276" w:lineRule="auto"/>
              <w:rPr>
                <w:rFonts w:eastAsia="Arial" w:cs="Arial"/>
                <w:bCs/>
                <w:color w:val="000000"/>
                <w:sz w:val="24"/>
                <w:szCs w:val="24"/>
                <w:lang w:eastAsia="en-GB"/>
              </w:rPr>
            </w:pPr>
            <w:r w:rsidRPr="004341C3">
              <w:rPr>
                <w:rFonts w:eastAsia="Arial" w:cs="Arial"/>
                <w:bCs/>
                <w:color w:val="000000"/>
                <w:sz w:val="24"/>
                <w:szCs w:val="24"/>
                <w:lang w:eastAsia="en-GB"/>
              </w:rPr>
              <w:t>As in previous years there has been continued development to the University’s business intelligence dashboards (</w:t>
            </w:r>
            <w:proofErr w:type="spellStart"/>
            <w:r w:rsidRPr="004341C3">
              <w:rPr>
                <w:rFonts w:eastAsia="Arial" w:cs="Arial"/>
                <w:bCs/>
                <w:color w:val="000000"/>
                <w:sz w:val="24"/>
                <w:szCs w:val="24"/>
                <w:lang w:eastAsia="en-GB"/>
              </w:rPr>
              <w:t>Qlikview</w:t>
            </w:r>
            <w:proofErr w:type="spellEnd"/>
            <w:r w:rsidRPr="004341C3">
              <w:rPr>
                <w:rFonts w:eastAsia="Arial" w:cs="Arial"/>
                <w:bCs/>
                <w:color w:val="000000"/>
                <w:sz w:val="24"/>
                <w:szCs w:val="24"/>
                <w:lang w:eastAsia="en-GB"/>
              </w:rPr>
              <w:t xml:space="preserve">). Collaboration is ongoing between key stakeholders with the view to continue to embed equality related data across different areas to encourage more inclusive analysis as well as supporting various working groups across Cardiff Met. </w:t>
            </w:r>
          </w:p>
          <w:p w14:paraId="4C4BC418" w14:textId="080C2EA1" w:rsidR="00E2508C" w:rsidRPr="00CD4110" w:rsidRDefault="00E2508C" w:rsidP="00883A18">
            <w:pPr>
              <w:spacing w:line="276" w:lineRule="auto"/>
              <w:rPr>
                <w:rFonts w:eastAsia="Arial" w:cs="Arial"/>
                <w:bCs/>
                <w:color w:val="000000"/>
                <w:sz w:val="24"/>
                <w:szCs w:val="24"/>
                <w:lang w:eastAsia="en-GB"/>
              </w:rPr>
            </w:pPr>
          </w:p>
        </w:tc>
      </w:tr>
      <w:tr w:rsidR="003F24B0" w:rsidRPr="00004D77" w14:paraId="3B328C7B" w14:textId="77777777" w:rsidTr="00042BFA">
        <w:tc>
          <w:tcPr>
            <w:tcW w:w="15593" w:type="dxa"/>
            <w:gridSpan w:val="2"/>
            <w:shd w:val="clear" w:color="auto" w:fill="44546A" w:themeFill="text2"/>
          </w:tcPr>
          <w:p w14:paraId="7DE050D9" w14:textId="225960FB" w:rsidR="003F24B0" w:rsidRPr="00042BFA" w:rsidRDefault="1028107B">
            <w:pPr>
              <w:spacing w:line="276" w:lineRule="auto"/>
              <w:rPr>
                <w:rFonts w:eastAsia="Arial" w:cs="Arial"/>
                <w:b/>
                <w:bCs/>
                <w:color w:val="FFFFFF" w:themeColor="background1"/>
                <w:sz w:val="24"/>
                <w:szCs w:val="24"/>
                <w:lang w:eastAsia="en-GB"/>
              </w:rPr>
            </w:pPr>
            <w:r w:rsidRPr="00D1226D">
              <w:rPr>
                <w:rFonts w:eastAsia="Arial" w:cs="Arial"/>
                <w:b/>
                <w:bCs/>
                <w:color w:val="FFFFFF" w:themeColor="background1"/>
                <w:sz w:val="24"/>
                <w:szCs w:val="24"/>
                <w:lang w:eastAsia="en-GB"/>
              </w:rPr>
              <w:lastRenderedPageBreak/>
              <w:t>Building Relationships with Local Communities</w:t>
            </w:r>
            <w:r w:rsidR="00D1226D">
              <w:rPr>
                <w:rFonts w:eastAsia="Arial" w:cs="Arial"/>
                <w:b/>
                <w:color w:val="FFFFFF" w:themeColor="background1"/>
                <w:sz w:val="24"/>
                <w:szCs w:val="24"/>
                <w:lang w:eastAsia="en-GB"/>
              </w:rPr>
              <w:t xml:space="preserve"> </w:t>
            </w:r>
          </w:p>
          <w:p w14:paraId="454D2288" w14:textId="28486F3D" w:rsidR="00E71F10" w:rsidRPr="00042BFA" w:rsidRDefault="00E71F10" w:rsidP="00DB180D">
            <w:pPr>
              <w:spacing w:line="276" w:lineRule="auto"/>
              <w:rPr>
                <w:rFonts w:eastAsia="Arial" w:cs="Arial"/>
                <w:b/>
                <w:color w:val="FFFFFF" w:themeColor="background1"/>
                <w:sz w:val="24"/>
                <w:szCs w:val="24"/>
                <w:lang w:eastAsia="en-GB"/>
              </w:rPr>
            </w:pPr>
          </w:p>
        </w:tc>
      </w:tr>
      <w:tr w:rsidR="003E2600" w:rsidRPr="00004D77" w14:paraId="0A4BB925" w14:textId="77777777" w:rsidTr="00B25B06">
        <w:tc>
          <w:tcPr>
            <w:tcW w:w="4537" w:type="dxa"/>
          </w:tcPr>
          <w:p w14:paraId="254BAB27" w14:textId="0D1A5258" w:rsidR="003E2600" w:rsidRPr="00A05CD2" w:rsidRDefault="003E2600" w:rsidP="001B4093">
            <w:pPr>
              <w:pStyle w:val="ListParagraph"/>
              <w:numPr>
                <w:ilvl w:val="0"/>
                <w:numId w:val="18"/>
              </w:numPr>
              <w:spacing w:line="276" w:lineRule="auto"/>
              <w:rPr>
                <w:rFonts w:eastAsia="Arial" w:cs="Arial"/>
                <w:bCs/>
                <w:color w:val="000000"/>
                <w:sz w:val="24"/>
                <w:szCs w:val="24"/>
                <w:lang w:eastAsia="en-GB"/>
              </w:rPr>
            </w:pPr>
            <w:r w:rsidRPr="00A05CD2">
              <w:rPr>
                <w:rFonts w:eastAsia="Arial" w:cs="Arial"/>
                <w:bCs/>
                <w:color w:val="000000"/>
                <w:sz w:val="24"/>
                <w:szCs w:val="24"/>
                <w:lang w:eastAsia="en-GB"/>
              </w:rPr>
              <w:t xml:space="preserve">Work with community partners to identify and implement a range of activities and services to be offered in </w:t>
            </w:r>
            <w:r w:rsidRPr="00A05CD2">
              <w:rPr>
                <w:rFonts w:eastAsia="Arial" w:cs="Arial"/>
                <w:bCs/>
                <w:color w:val="000000"/>
                <w:sz w:val="24"/>
                <w:szCs w:val="24"/>
                <w:lang w:eastAsia="en-GB"/>
              </w:rPr>
              <w:lastRenderedPageBreak/>
              <w:t>Welsh that would benefit local communities.</w:t>
            </w:r>
          </w:p>
          <w:p w14:paraId="5B2DFFEE" w14:textId="09597348" w:rsidR="003E2600" w:rsidRPr="000B34DF" w:rsidRDefault="003E2600" w:rsidP="00DB180D">
            <w:pPr>
              <w:spacing w:line="276" w:lineRule="auto"/>
              <w:rPr>
                <w:rFonts w:eastAsia="Arial" w:cs="Arial"/>
                <w:bCs/>
                <w:color w:val="000000"/>
                <w:sz w:val="24"/>
                <w:szCs w:val="24"/>
                <w:highlight w:val="green"/>
                <w:lang w:eastAsia="en-GB"/>
              </w:rPr>
            </w:pPr>
          </w:p>
          <w:p w14:paraId="47A842E9" w14:textId="77777777" w:rsidR="00012B4B" w:rsidRPr="000B34DF" w:rsidRDefault="00012B4B" w:rsidP="00DB180D">
            <w:pPr>
              <w:spacing w:line="276" w:lineRule="auto"/>
              <w:rPr>
                <w:rFonts w:eastAsia="Arial" w:cs="Arial"/>
                <w:bCs/>
                <w:color w:val="000000"/>
                <w:sz w:val="24"/>
                <w:szCs w:val="24"/>
                <w:highlight w:val="green"/>
                <w:lang w:eastAsia="en-GB"/>
              </w:rPr>
            </w:pPr>
          </w:p>
          <w:p w14:paraId="0CE92DD6" w14:textId="59B43083" w:rsidR="008626E0" w:rsidRPr="00A05CD2" w:rsidRDefault="003E2600" w:rsidP="003F70AC">
            <w:pPr>
              <w:pStyle w:val="ListParagraph"/>
              <w:numPr>
                <w:ilvl w:val="0"/>
                <w:numId w:val="18"/>
              </w:numPr>
              <w:spacing w:line="276" w:lineRule="auto"/>
              <w:rPr>
                <w:rFonts w:eastAsia="Arial" w:cs="Arial"/>
                <w:color w:val="000000"/>
                <w:sz w:val="24"/>
                <w:szCs w:val="24"/>
                <w:lang w:eastAsia="en-GB"/>
              </w:rPr>
            </w:pPr>
            <w:r w:rsidRPr="00A05CD2">
              <w:rPr>
                <w:rFonts w:eastAsia="Arial" w:cs="Arial"/>
                <w:color w:val="000000" w:themeColor="text1"/>
                <w:sz w:val="24"/>
                <w:szCs w:val="24"/>
                <w:lang w:eastAsia="en-GB"/>
              </w:rPr>
              <w:t xml:space="preserve">Work in partnership with local organisations to attract and retain students from underrepresented groups and students with protected characteristics. </w:t>
            </w:r>
          </w:p>
          <w:p w14:paraId="3E166812" w14:textId="1013BB7C" w:rsidR="00E022BB" w:rsidRPr="00A05CD2" w:rsidRDefault="003E2600" w:rsidP="00E022BB">
            <w:pPr>
              <w:pStyle w:val="ListParagraph"/>
              <w:numPr>
                <w:ilvl w:val="0"/>
                <w:numId w:val="18"/>
              </w:numPr>
              <w:spacing w:line="276" w:lineRule="auto"/>
              <w:rPr>
                <w:rFonts w:eastAsia="Arial" w:cs="Arial"/>
                <w:bCs/>
                <w:color w:val="000000"/>
                <w:sz w:val="24"/>
                <w:szCs w:val="24"/>
                <w:lang w:eastAsia="en-GB"/>
              </w:rPr>
            </w:pPr>
            <w:r w:rsidRPr="00A05CD2">
              <w:rPr>
                <w:rFonts w:eastAsia="Arial" w:cs="Arial"/>
                <w:bCs/>
                <w:color w:val="000000"/>
                <w:sz w:val="24"/>
                <w:szCs w:val="24"/>
                <w:lang w:eastAsia="en-GB"/>
              </w:rPr>
              <w:t xml:space="preserve">Develop a number of </w:t>
            </w:r>
            <w:proofErr w:type="gramStart"/>
            <w:r w:rsidRPr="00A05CD2">
              <w:rPr>
                <w:rFonts w:eastAsia="Arial" w:cs="Arial"/>
                <w:bCs/>
                <w:color w:val="000000"/>
                <w:sz w:val="24"/>
                <w:szCs w:val="24"/>
                <w:lang w:eastAsia="en-GB"/>
              </w:rPr>
              <w:t>outreach</w:t>
            </w:r>
            <w:proofErr w:type="gramEnd"/>
            <w:r w:rsidRPr="00A05CD2">
              <w:rPr>
                <w:rFonts w:eastAsia="Arial" w:cs="Arial"/>
                <w:bCs/>
                <w:color w:val="000000"/>
                <w:sz w:val="24"/>
                <w:szCs w:val="24"/>
                <w:lang w:eastAsia="en-GB"/>
              </w:rPr>
              <w:t xml:space="preserve">, student led, projects to support and empower local individuals and our communities. </w:t>
            </w:r>
          </w:p>
          <w:p w14:paraId="43661FF8" w14:textId="768BE304" w:rsidR="00E022BB" w:rsidRPr="00A05CD2" w:rsidRDefault="003E2600" w:rsidP="00E022BB">
            <w:pPr>
              <w:pStyle w:val="ListParagraph"/>
              <w:numPr>
                <w:ilvl w:val="0"/>
                <w:numId w:val="18"/>
              </w:numPr>
              <w:spacing w:line="276" w:lineRule="auto"/>
              <w:rPr>
                <w:rFonts w:eastAsia="Arial" w:cs="Arial"/>
                <w:bCs/>
                <w:color w:val="000000"/>
                <w:sz w:val="24"/>
                <w:szCs w:val="24"/>
                <w:lang w:eastAsia="en-GB"/>
              </w:rPr>
            </w:pPr>
            <w:r w:rsidRPr="00A05CD2">
              <w:rPr>
                <w:rFonts w:eastAsia="Arial" w:cs="Arial"/>
                <w:bCs/>
                <w:color w:val="000000"/>
                <w:sz w:val="24"/>
                <w:szCs w:val="24"/>
                <w:lang w:eastAsia="en-GB"/>
              </w:rPr>
              <w:t xml:space="preserve">Work with our community to deliver a range of community-focused events that uses the full breadth of university experience that will underpin our commitment to diversity, </w:t>
            </w:r>
            <w:proofErr w:type="gramStart"/>
            <w:r w:rsidRPr="00A05CD2">
              <w:rPr>
                <w:rFonts w:eastAsia="Arial" w:cs="Arial"/>
                <w:bCs/>
                <w:color w:val="000000"/>
                <w:sz w:val="24"/>
                <w:szCs w:val="24"/>
                <w:lang w:eastAsia="en-GB"/>
              </w:rPr>
              <w:t>freedom</w:t>
            </w:r>
            <w:proofErr w:type="gramEnd"/>
            <w:r w:rsidRPr="00A05CD2">
              <w:rPr>
                <w:rFonts w:eastAsia="Arial" w:cs="Arial"/>
                <w:bCs/>
                <w:color w:val="000000"/>
                <w:sz w:val="24"/>
                <w:szCs w:val="24"/>
                <w:lang w:eastAsia="en-GB"/>
              </w:rPr>
              <w:t xml:space="preserve"> and cultural awareness.  </w:t>
            </w:r>
          </w:p>
          <w:p w14:paraId="18B51D33" w14:textId="77777777" w:rsidR="003E2600" w:rsidRPr="00A05CD2" w:rsidRDefault="003E2600" w:rsidP="00021025">
            <w:pPr>
              <w:pStyle w:val="ListParagraph"/>
              <w:numPr>
                <w:ilvl w:val="0"/>
                <w:numId w:val="18"/>
              </w:numPr>
              <w:rPr>
                <w:rFonts w:eastAsia="Arial" w:cs="Arial"/>
                <w:bCs/>
                <w:color w:val="000000"/>
                <w:sz w:val="24"/>
                <w:szCs w:val="24"/>
                <w:lang w:eastAsia="en-GB"/>
              </w:rPr>
            </w:pPr>
            <w:r w:rsidRPr="00A05CD2">
              <w:rPr>
                <w:rFonts w:eastAsia="Arial" w:cs="Arial"/>
                <w:bCs/>
                <w:color w:val="000000"/>
                <w:sz w:val="24"/>
                <w:szCs w:val="24"/>
                <w:lang w:eastAsia="en-GB"/>
              </w:rPr>
              <w:t>Align with the regional Reaching Wider partnership to deliver courses in the community and on campus to raise aspirations and promote progression to Higher Education.</w:t>
            </w:r>
          </w:p>
          <w:p w14:paraId="1D4412B1" w14:textId="718F1211" w:rsidR="001D2B49" w:rsidRPr="000B34DF" w:rsidRDefault="001D2B49" w:rsidP="001D2B49">
            <w:pPr>
              <w:rPr>
                <w:rFonts w:eastAsia="Arial" w:cs="Arial"/>
                <w:bCs/>
                <w:color w:val="000000"/>
                <w:sz w:val="24"/>
                <w:szCs w:val="24"/>
                <w:highlight w:val="green"/>
                <w:lang w:eastAsia="en-GB"/>
              </w:rPr>
            </w:pPr>
          </w:p>
        </w:tc>
        <w:tc>
          <w:tcPr>
            <w:tcW w:w="11056" w:type="dxa"/>
          </w:tcPr>
          <w:p w14:paraId="781E68B6" w14:textId="6D881AF1" w:rsidR="003E2600" w:rsidRPr="00C77FBA" w:rsidRDefault="007202C4" w:rsidP="00C77FBA">
            <w:pPr>
              <w:pStyle w:val="NoSpacing"/>
              <w:rPr>
                <w:sz w:val="24"/>
                <w:szCs w:val="24"/>
                <w:lang w:eastAsia="en-GB"/>
              </w:rPr>
            </w:pPr>
            <w:r w:rsidRPr="00C77FBA">
              <w:rPr>
                <w:sz w:val="24"/>
                <w:szCs w:val="24"/>
                <w:lang w:eastAsia="en-GB"/>
              </w:rPr>
              <w:lastRenderedPageBreak/>
              <w:t>We have continued to strengthen our relationship with agencies supporting activities and services delivered in Welsh (</w:t>
            </w:r>
            <w:proofErr w:type="spellStart"/>
            <w:r w:rsidRPr="00C77FBA">
              <w:rPr>
                <w:sz w:val="24"/>
                <w:szCs w:val="24"/>
                <w:lang w:eastAsia="en-GB"/>
              </w:rPr>
              <w:t>Caerdydd</w:t>
            </w:r>
            <w:proofErr w:type="spellEnd"/>
            <w:r w:rsidRPr="00C77FBA">
              <w:rPr>
                <w:sz w:val="24"/>
                <w:szCs w:val="24"/>
                <w:lang w:eastAsia="en-GB"/>
              </w:rPr>
              <w:t xml:space="preserve"> </w:t>
            </w:r>
            <w:proofErr w:type="spellStart"/>
            <w:r w:rsidRPr="00C77FBA">
              <w:rPr>
                <w:sz w:val="24"/>
                <w:szCs w:val="24"/>
                <w:lang w:eastAsia="en-GB"/>
              </w:rPr>
              <w:t>Dwyieithiog</w:t>
            </w:r>
            <w:proofErr w:type="spellEnd"/>
            <w:r w:rsidRPr="00C77FBA">
              <w:rPr>
                <w:sz w:val="24"/>
                <w:szCs w:val="24"/>
                <w:lang w:eastAsia="en-GB"/>
              </w:rPr>
              <w:t xml:space="preserve"> (Bilingual Cardiff, Cardiff Council Welsh language initiative), Local Schools, </w:t>
            </w:r>
            <w:proofErr w:type="spellStart"/>
            <w:r w:rsidRPr="00C77FBA">
              <w:rPr>
                <w:sz w:val="24"/>
                <w:szCs w:val="24"/>
                <w:lang w:eastAsia="en-GB"/>
              </w:rPr>
              <w:t>Mentrau</w:t>
            </w:r>
            <w:proofErr w:type="spellEnd"/>
            <w:r w:rsidRPr="00C77FBA">
              <w:rPr>
                <w:sz w:val="24"/>
                <w:szCs w:val="24"/>
                <w:lang w:eastAsia="en-GB"/>
              </w:rPr>
              <w:t xml:space="preserve"> Iaith, Urdd, National Eisteddfod, </w:t>
            </w:r>
            <w:proofErr w:type="gramStart"/>
            <w:r w:rsidRPr="00C77FBA">
              <w:rPr>
                <w:sz w:val="24"/>
                <w:szCs w:val="24"/>
                <w:lang w:eastAsia="en-GB"/>
              </w:rPr>
              <w:t>Coleg  Cymraeg</w:t>
            </w:r>
            <w:proofErr w:type="gramEnd"/>
            <w:r w:rsidRPr="00C77FBA">
              <w:rPr>
                <w:sz w:val="24"/>
                <w:szCs w:val="24"/>
                <w:lang w:eastAsia="en-GB"/>
              </w:rPr>
              <w:t xml:space="preserve"> </w:t>
            </w:r>
            <w:proofErr w:type="spellStart"/>
            <w:r w:rsidRPr="00C77FBA">
              <w:rPr>
                <w:sz w:val="24"/>
                <w:szCs w:val="24"/>
                <w:lang w:eastAsia="en-GB"/>
              </w:rPr>
              <w:t>Cenedlaethol</w:t>
            </w:r>
            <w:proofErr w:type="spellEnd"/>
            <w:r w:rsidRPr="00C77FBA">
              <w:rPr>
                <w:sz w:val="24"/>
                <w:szCs w:val="24"/>
                <w:lang w:eastAsia="en-GB"/>
              </w:rPr>
              <w:t>)</w:t>
            </w:r>
          </w:p>
          <w:p w14:paraId="6E968EA0" w14:textId="3D4ACF16" w:rsidR="003E2600" w:rsidRPr="00C77FBA" w:rsidRDefault="003E2600" w:rsidP="00C77FBA">
            <w:pPr>
              <w:pStyle w:val="NoSpacing"/>
              <w:rPr>
                <w:sz w:val="24"/>
                <w:szCs w:val="24"/>
                <w:lang w:eastAsia="en-GB"/>
              </w:rPr>
            </w:pPr>
          </w:p>
          <w:p w14:paraId="367848BB" w14:textId="0A67B624" w:rsidR="003E2600" w:rsidRPr="00C77FBA" w:rsidRDefault="00007A04" w:rsidP="00C77FBA">
            <w:pPr>
              <w:pStyle w:val="NoSpacing"/>
              <w:rPr>
                <w:sz w:val="24"/>
                <w:szCs w:val="24"/>
                <w:lang w:eastAsia="en-GB"/>
              </w:rPr>
            </w:pPr>
            <w:r w:rsidRPr="00C77FBA">
              <w:rPr>
                <w:sz w:val="24"/>
                <w:szCs w:val="24"/>
                <w:lang w:eastAsia="en-GB"/>
              </w:rPr>
              <w:lastRenderedPageBreak/>
              <w:t>First Campus developed a series of Education and Early Years taster workshops, available for bilingual delivery online and in school community hubs. In addition, all marketing materials for programmes are bilingual.</w:t>
            </w:r>
          </w:p>
          <w:p w14:paraId="1AEA29AD" w14:textId="26287F25" w:rsidR="00A23426" w:rsidRDefault="00A23426" w:rsidP="00C77FBA">
            <w:pPr>
              <w:pStyle w:val="NoSpacing"/>
              <w:rPr>
                <w:sz w:val="24"/>
                <w:szCs w:val="24"/>
                <w:lang w:eastAsia="en-GB"/>
              </w:rPr>
            </w:pPr>
          </w:p>
          <w:p w14:paraId="7AA264B0" w14:textId="77777777" w:rsidR="00C77FBA" w:rsidRPr="00C77FBA" w:rsidRDefault="00C77FBA" w:rsidP="00C77FBA">
            <w:pPr>
              <w:pStyle w:val="NoSpacing"/>
              <w:rPr>
                <w:sz w:val="24"/>
                <w:szCs w:val="24"/>
                <w:lang w:eastAsia="en-GB"/>
              </w:rPr>
            </w:pPr>
          </w:p>
          <w:p w14:paraId="75FC70AE" w14:textId="77777777" w:rsidR="00A23426" w:rsidRPr="00C77FBA" w:rsidRDefault="00012B4B" w:rsidP="00C77FBA">
            <w:pPr>
              <w:pStyle w:val="NoSpacing"/>
              <w:rPr>
                <w:sz w:val="24"/>
                <w:szCs w:val="24"/>
                <w:lang w:eastAsia="en-GB"/>
              </w:rPr>
            </w:pPr>
            <w:r w:rsidRPr="00C77FBA">
              <w:rPr>
                <w:sz w:val="24"/>
                <w:szCs w:val="24"/>
                <w:lang w:eastAsia="en-GB"/>
              </w:rPr>
              <w:t xml:space="preserve">The Widening Access Team (WA) aims to ensure that people of any age, background or ethnic group have a fair and equal opportunity to study at Cardiff Met in a supported manner and is committed to ensuring that everyone with the determination, </w:t>
            </w:r>
            <w:proofErr w:type="gramStart"/>
            <w:r w:rsidRPr="00C77FBA">
              <w:rPr>
                <w:sz w:val="24"/>
                <w:szCs w:val="24"/>
                <w:lang w:eastAsia="en-GB"/>
              </w:rPr>
              <w:t>skills</w:t>
            </w:r>
            <w:proofErr w:type="gramEnd"/>
            <w:r w:rsidRPr="00C77FBA">
              <w:rPr>
                <w:sz w:val="24"/>
                <w:szCs w:val="24"/>
                <w:lang w:eastAsia="en-GB"/>
              </w:rPr>
              <w:t xml:space="preserve"> and desire to access Higher Education should be able to do so. Working with communities offering opportunities to non-traditional learners which are accessible and flexible, our established ‘Community to Campus’ programme of courses enables learners to progress their learning from initial taster courses through to Level 3 (10 credit) modules leading onto the Foundation Programmes here at Cardiff Met. During 21/22 Widening Access projects reached a total of 440 learners.</w:t>
            </w:r>
          </w:p>
          <w:p w14:paraId="57FEA014" w14:textId="77777777" w:rsidR="007E524F" w:rsidRPr="00C77FBA" w:rsidRDefault="007E524F" w:rsidP="00C77FBA">
            <w:pPr>
              <w:pStyle w:val="NoSpacing"/>
              <w:rPr>
                <w:sz w:val="24"/>
                <w:szCs w:val="24"/>
                <w:lang w:eastAsia="en-GB"/>
              </w:rPr>
            </w:pPr>
          </w:p>
          <w:p w14:paraId="1E9E92FF" w14:textId="77777777" w:rsidR="00A674ED" w:rsidRPr="00C77FBA" w:rsidRDefault="007E524F" w:rsidP="00C77FBA">
            <w:pPr>
              <w:pStyle w:val="NoSpacing"/>
              <w:rPr>
                <w:sz w:val="24"/>
                <w:szCs w:val="24"/>
                <w:lang w:eastAsia="en-GB"/>
              </w:rPr>
            </w:pPr>
            <w:r w:rsidRPr="00C77FBA">
              <w:rPr>
                <w:sz w:val="24"/>
                <w:szCs w:val="24"/>
                <w:lang w:eastAsia="en-GB"/>
              </w:rPr>
              <w:t xml:space="preserve">Widening Access currently delivers </w:t>
            </w:r>
            <w:proofErr w:type="gramStart"/>
            <w:r w:rsidRPr="00C77FBA">
              <w:rPr>
                <w:sz w:val="24"/>
                <w:szCs w:val="24"/>
                <w:lang w:eastAsia="en-GB"/>
              </w:rPr>
              <w:t>all of</w:t>
            </w:r>
            <w:proofErr w:type="gramEnd"/>
            <w:r w:rsidRPr="00C77FBA">
              <w:rPr>
                <w:sz w:val="24"/>
                <w:szCs w:val="24"/>
                <w:lang w:eastAsia="en-GB"/>
              </w:rPr>
              <w:t xml:space="preserve"> the courses free of charge to under-represented groups and students with protected characteristics.  They are delivered in local community settings and aim to remove barriers and empower learners to progress to HE.  Since COVID-19 we have worked in accordance with Welsh Government advice providing </w:t>
            </w:r>
            <w:proofErr w:type="gramStart"/>
            <w:r w:rsidRPr="00C77FBA">
              <w:rPr>
                <w:sz w:val="24"/>
                <w:szCs w:val="24"/>
                <w:lang w:eastAsia="en-GB"/>
              </w:rPr>
              <w:t>the majority of</w:t>
            </w:r>
            <w:proofErr w:type="gramEnd"/>
            <w:r w:rsidRPr="00C77FBA">
              <w:rPr>
                <w:sz w:val="24"/>
                <w:szCs w:val="24"/>
                <w:lang w:eastAsia="en-GB"/>
              </w:rPr>
              <w:t xml:space="preserve"> our courses during this period online.  In 2022 as restrictions started to ease, we were able to cautiously plan some face-to-face course delivery in community venues starting in March 2022.  </w:t>
            </w:r>
          </w:p>
          <w:p w14:paraId="194B6388" w14:textId="77777777" w:rsidR="00A674ED" w:rsidRPr="00C77FBA" w:rsidRDefault="00A674ED" w:rsidP="00C77FBA">
            <w:pPr>
              <w:pStyle w:val="NoSpacing"/>
              <w:rPr>
                <w:sz w:val="24"/>
                <w:szCs w:val="24"/>
                <w:lang w:eastAsia="en-GB"/>
              </w:rPr>
            </w:pPr>
          </w:p>
          <w:p w14:paraId="785ADBA9" w14:textId="447A0CD7" w:rsidR="00865272" w:rsidRPr="00C77FBA" w:rsidRDefault="00865272" w:rsidP="00C77FBA">
            <w:pPr>
              <w:pStyle w:val="NoSpacing"/>
              <w:rPr>
                <w:sz w:val="24"/>
                <w:szCs w:val="24"/>
                <w:lang w:eastAsia="en-GB"/>
              </w:rPr>
            </w:pPr>
            <w:r w:rsidRPr="00C77FBA">
              <w:rPr>
                <w:sz w:val="24"/>
                <w:szCs w:val="24"/>
              </w:rPr>
              <w:t>How to Apply sessions were held throughout the year to provide information and guidance to students attending accredited modules who are interested in progression opportunities. These sessions were supported by the Student Recruitment and Student Services teams and covered areas such as how to apply for the Foundation courses through UCAS, preparing personal statements and how to apply for Student Finance.</w:t>
            </w:r>
          </w:p>
          <w:p w14:paraId="70802D01" w14:textId="2023380A" w:rsidR="00A674ED" w:rsidRDefault="00865272" w:rsidP="00C77FBA">
            <w:pPr>
              <w:pStyle w:val="NoSpacing"/>
              <w:rPr>
                <w:bCs/>
                <w:sz w:val="24"/>
                <w:szCs w:val="24"/>
              </w:rPr>
            </w:pPr>
            <w:r w:rsidRPr="00C77FBA">
              <w:rPr>
                <w:sz w:val="24"/>
                <w:szCs w:val="24"/>
              </w:rPr>
              <w:t xml:space="preserve">After being fully cancelled in 2020, Widening Access Summer School ran in June 2021 although all courses were online due to ongoing COVID restrictions. We </w:t>
            </w:r>
            <w:r w:rsidRPr="00C77FBA">
              <w:rPr>
                <w:bCs/>
                <w:sz w:val="24"/>
                <w:szCs w:val="24"/>
              </w:rPr>
              <w:t>partnered with Reaching Wider (previously) First Campus (RWFC) to compliment this offer with some additional new courses.  In addition, Cardiff Met student ambassadors worked throughout the period and were able to talk with the adult learners about their experiences studying as a student at Cardiff Met.</w:t>
            </w:r>
          </w:p>
          <w:p w14:paraId="02299228" w14:textId="77777777" w:rsidR="00C77FBA" w:rsidRPr="00C77FBA" w:rsidRDefault="00C77FBA" w:rsidP="00C77FBA">
            <w:pPr>
              <w:pStyle w:val="NoSpacing"/>
              <w:rPr>
                <w:bCs/>
                <w:sz w:val="24"/>
                <w:szCs w:val="24"/>
              </w:rPr>
            </w:pPr>
          </w:p>
          <w:p w14:paraId="1A394FAC" w14:textId="4D9BE3D4" w:rsidR="00865272" w:rsidRPr="00C77FBA" w:rsidRDefault="00865272" w:rsidP="00C77FBA">
            <w:pPr>
              <w:pStyle w:val="NoSpacing"/>
              <w:rPr>
                <w:bCs/>
                <w:sz w:val="24"/>
                <w:szCs w:val="24"/>
              </w:rPr>
            </w:pPr>
            <w:r w:rsidRPr="00C77FBA">
              <w:rPr>
                <w:sz w:val="24"/>
                <w:szCs w:val="24"/>
              </w:rPr>
              <w:t xml:space="preserve">Between April 2021 and March 2022, First Campus projects reached a total of 655 learners of which: </w:t>
            </w:r>
          </w:p>
          <w:p w14:paraId="23B2373A" w14:textId="77777777" w:rsidR="00865272" w:rsidRPr="00C77FBA" w:rsidRDefault="00865272" w:rsidP="00C77FBA">
            <w:pPr>
              <w:pStyle w:val="NoSpacing"/>
              <w:numPr>
                <w:ilvl w:val="0"/>
                <w:numId w:val="44"/>
              </w:numPr>
              <w:rPr>
                <w:sz w:val="24"/>
                <w:szCs w:val="24"/>
              </w:rPr>
            </w:pPr>
            <w:r w:rsidRPr="00C77FBA">
              <w:rPr>
                <w:sz w:val="24"/>
                <w:szCs w:val="24"/>
              </w:rPr>
              <w:lastRenderedPageBreak/>
              <w:t>65 Care Experienced young people</w:t>
            </w:r>
          </w:p>
          <w:p w14:paraId="06FD7953" w14:textId="77777777" w:rsidR="00865272" w:rsidRPr="00C77FBA" w:rsidRDefault="00865272" w:rsidP="00C77FBA">
            <w:pPr>
              <w:pStyle w:val="NoSpacing"/>
              <w:numPr>
                <w:ilvl w:val="0"/>
                <w:numId w:val="44"/>
              </w:numPr>
              <w:rPr>
                <w:sz w:val="24"/>
                <w:szCs w:val="24"/>
              </w:rPr>
            </w:pPr>
            <w:r w:rsidRPr="00C77FBA">
              <w:rPr>
                <w:sz w:val="24"/>
                <w:szCs w:val="24"/>
              </w:rPr>
              <w:t xml:space="preserve">44 unpaid carers </w:t>
            </w:r>
          </w:p>
          <w:p w14:paraId="4524230B" w14:textId="5CFFDB90" w:rsidR="00865272" w:rsidRDefault="00865272" w:rsidP="00C77FBA">
            <w:pPr>
              <w:pStyle w:val="NoSpacing"/>
              <w:numPr>
                <w:ilvl w:val="0"/>
                <w:numId w:val="44"/>
              </w:numPr>
              <w:rPr>
                <w:sz w:val="24"/>
                <w:szCs w:val="24"/>
              </w:rPr>
            </w:pPr>
            <w:r w:rsidRPr="00C77FBA">
              <w:rPr>
                <w:sz w:val="24"/>
                <w:szCs w:val="24"/>
              </w:rPr>
              <w:t>417 learners from the bottom 2 quintiles of WIMD</w:t>
            </w:r>
          </w:p>
          <w:p w14:paraId="5E971ABF" w14:textId="77777777" w:rsidR="00C77FBA" w:rsidRPr="00C77FBA" w:rsidRDefault="00C77FBA" w:rsidP="00C77FBA">
            <w:pPr>
              <w:pStyle w:val="NoSpacing"/>
              <w:ind w:left="720"/>
              <w:rPr>
                <w:sz w:val="24"/>
                <w:szCs w:val="24"/>
              </w:rPr>
            </w:pPr>
          </w:p>
          <w:p w14:paraId="6506D01A" w14:textId="65194193" w:rsidR="00C77FBA" w:rsidRPr="00C77FBA" w:rsidRDefault="00865272" w:rsidP="00C77FBA">
            <w:pPr>
              <w:pStyle w:val="NoSpacing"/>
              <w:rPr>
                <w:sz w:val="24"/>
                <w:szCs w:val="24"/>
                <w:lang w:eastAsia="en-GB"/>
              </w:rPr>
            </w:pPr>
            <w:r w:rsidRPr="00C77FBA">
              <w:rPr>
                <w:sz w:val="24"/>
                <w:szCs w:val="24"/>
                <w:lang w:eastAsia="en-GB"/>
              </w:rPr>
              <w:t xml:space="preserve">First Campus maintained and built upon community relations throughout the COVID-lockdown period and beyond, working with local partners to understand the changing needs of underrepresented learners (primarily young carers, care-experienced young people, adults with no L4 qualifications and learners of all ages from the bottom 2 quintiles of WIMD). </w:t>
            </w:r>
          </w:p>
          <w:p w14:paraId="14F58E47" w14:textId="77777777" w:rsidR="00C77FBA" w:rsidRPr="00C77FBA" w:rsidRDefault="00C77FBA" w:rsidP="00C77FBA">
            <w:pPr>
              <w:pStyle w:val="NoSpacing"/>
              <w:rPr>
                <w:sz w:val="24"/>
                <w:szCs w:val="24"/>
                <w:lang w:eastAsia="en-GB"/>
              </w:rPr>
            </w:pPr>
          </w:p>
          <w:p w14:paraId="7ECEE02E" w14:textId="7634DCC8" w:rsidR="00C77FBA" w:rsidRPr="00C77FBA" w:rsidRDefault="00865272" w:rsidP="00C77FBA">
            <w:pPr>
              <w:pStyle w:val="NoSpacing"/>
              <w:rPr>
                <w:sz w:val="24"/>
                <w:szCs w:val="24"/>
                <w:lang w:eastAsia="en-GB"/>
              </w:rPr>
            </w:pPr>
            <w:r w:rsidRPr="00C77FBA">
              <w:rPr>
                <w:sz w:val="24"/>
                <w:szCs w:val="24"/>
                <w:lang w:eastAsia="en-GB"/>
              </w:rPr>
              <w:t xml:space="preserve">In May and July 2021, First Campus delivered over 3200 boxes of potential themed around Sustainability and STEM+ Art to 14 primary schools in Cardiff and Newport with a WIMD cohort of over 80% and to care experienced young people and young carers identified by Caerphilly Council, </w:t>
            </w:r>
            <w:proofErr w:type="spellStart"/>
            <w:r w:rsidRPr="00C77FBA">
              <w:rPr>
                <w:sz w:val="24"/>
                <w:szCs w:val="24"/>
                <w:lang w:eastAsia="en-GB"/>
              </w:rPr>
              <w:t>Barnado’s</w:t>
            </w:r>
            <w:proofErr w:type="spellEnd"/>
            <w:r w:rsidRPr="00C77FBA">
              <w:rPr>
                <w:sz w:val="24"/>
                <w:szCs w:val="24"/>
                <w:lang w:eastAsia="en-GB"/>
              </w:rPr>
              <w:t xml:space="preserve"> Merthyr </w:t>
            </w:r>
            <w:proofErr w:type="gramStart"/>
            <w:r w:rsidRPr="00C77FBA">
              <w:rPr>
                <w:sz w:val="24"/>
                <w:szCs w:val="24"/>
                <w:lang w:eastAsia="en-GB"/>
              </w:rPr>
              <w:t>Tydfil</w:t>
            </w:r>
            <w:proofErr w:type="gramEnd"/>
            <w:r w:rsidRPr="00C77FBA">
              <w:rPr>
                <w:sz w:val="24"/>
                <w:szCs w:val="24"/>
                <w:lang w:eastAsia="en-GB"/>
              </w:rPr>
              <w:t xml:space="preserve"> and YMCA. </w:t>
            </w:r>
            <w:hyperlink r:id="rId15" w:history="1">
              <w:r w:rsidRPr="00C77FBA">
                <w:rPr>
                  <w:rStyle w:val="Hyperlink"/>
                  <w:rFonts w:cstheme="minorHAnsi"/>
                  <w:color w:val="auto"/>
                  <w:sz w:val="24"/>
                  <w:szCs w:val="24"/>
                </w:rPr>
                <w:t>News 'Boxes of Potential' delivering a fun way of reconnecting with learning (cardiffmet.ac.uk)</w:t>
              </w:r>
            </w:hyperlink>
            <w:r w:rsidRPr="00C77FBA">
              <w:rPr>
                <w:sz w:val="24"/>
                <w:szCs w:val="24"/>
              </w:rPr>
              <w:t xml:space="preserve"> </w:t>
            </w:r>
          </w:p>
          <w:p w14:paraId="5096DC30" w14:textId="77777777" w:rsidR="00C77FBA" w:rsidRPr="00C77FBA" w:rsidRDefault="00C77FBA" w:rsidP="00C77FBA">
            <w:pPr>
              <w:pStyle w:val="NoSpacing"/>
              <w:rPr>
                <w:sz w:val="24"/>
                <w:szCs w:val="24"/>
              </w:rPr>
            </w:pPr>
          </w:p>
          <w:p w14:paraId="4FD1520D" w14:textId="617B41C4" w:rsidR="00865272" w:rsidRPr="00C77FBA" w:rsidRDefault="00865272" w:rsidP="00C77FBA">
            <w:pPr>
              <w:pStyle w:val="NoSpacing"/>
              <w:rPr>
                <w:sz w:val="24"/>
                <w:szCs w:val="24"/>
              </w:rPr>
            </w:pPr>
            <w:r w:rsidRPr="00C77FBA">
              <w:rPr>
                <w:sz w:val="24"/>
                <w:szCs w:val="24"/>
                <w:lang w:eastAsia="en-GB"/>
              </w:rPr>
              <w:t>The First Campus team ran a mentoring project which supported three young asylum seekers via Newport County Council. All three successfully applied and enrol onto Undergraduate programmes with the correct financial support in place. The mentoring project hired mentors from priority groups from the student body at Cardiff Met to be role models to support underrepresented adult learners, young carers and care experienced young people. Mentees were recruited from Newport County Council, Barnardo’s, Caerphilly County Council and widening access partnerships. 19 Care Experienced Young People from Newport were supported through 175 hours of mentoring with the county seeing a 350% increase in enrolment to university compared to the year before.</w:t>
            </w:r>
          </w:p>
          <w:p w14:paraId="2C459570" w14:textId="77777777" w:rsidR="00865272" w:rsidRPr="00C77FBA" w:rsidRDefault="00865272" w:rsidP="00C77FBA">
            <w:pPr>
              <w:pStyle w:val="NoSpacing"/>
              <w:rPr>
                <w:sz w:val="24"/>
                <w:szCs w:val="24"/>
                <w:lang w:eastAsia="en-GB"/>
              </w:rPr>
            </w:pPr>
          </w:p>
          <w:p w14:paraId="0482C5EE" w14:textId="77777777" w:rsidR="00865272" w:rsidRPr="00C77FBA" w:rsidRDefault="00865272" w:rsidP="00C77FBA">
            <w:pPr>
              <w:pStyle w:val="NoSpacing"/>
              <w:rPr>
                <w:sz w:val="24"/>
                <w:szCs w:val="24"/>
                <w:lang w:eastAsia="en-GB"/>
              </w:rPr>
            </w:pPr>
            <w:r w:rsidRPr="00C77FBA">
              <w:rPr>
                <w:sz w:val="24"/>
                <w:szCs w:val="24"/>
                <w:lang w:eastAsia="en-GB"/>
              </w:rPr>
              <w:t>All First Campus activities are marketed towards underrepresented groups by using role models and images that reflect who we aim to and do work with.</w:t>
            </w:r>
          </w:p>
          <w:p w14:paraId="27EFDF94" w14:textId="77777777" w:rsidR="00865272" w:rsidRPr="00C77FBA" w:rsidRDefault="00865272" w:rsidP="00C77FBA">
            <w:pPr>
              <w:pStyle w:val="NoSpacing"/>
              <w:rPr>
                <w:bCs/>
                <w:sz w:val="24"/>
                <w:szCs w:val="24"/>
              </w:rPr>
            </w:pPr>
          </w:p>
          <w:p w14:paraId="3860F95F" w14:textId="5860263D" w:rsidR="00865272" w:rsidRPr="00C77FBA" w:rsidRDefault="00865272" w:rsidP="00C77FBA">
            <w:pPr>
              <w:pStyle w:val="NoSpacing"/>
              <w:rPr>
                <w:bCs/>
                <w:sz w:val="24"/>
                <w:szCs w:val="24"/>
              </w:rPr>
            </w:pPr>
            <w:r w:rsidRPr="00C77FBA">
              <w:rPr>
                <w:bCs/>
                <w:sz w:val="24"/>
                <w:szCs w:val="24"/>
              </w:rPr>
              <w:t>First Campus developed several outreach programmes that aimed to support and empower local individuals and the community. First Campus developed a creative writing and animation short course with progression pathways leading to HE. These were aimed at disadvantaged adults and resulted in 25% of participants successfully enrolling onto a C</w:t>
            </w:r>
            <w:r w:rsidR="00226DC0">
              <w:rPr>
                <w:bCs/>
                <w:sz w:val="24"/>
                <w:szCs w:val="24"/>
              </w:rPr>
              <w:t xml:space="preserve">ardiff </w:t>
            </w:r>
            <w:r w:rsidRPr="00C77FBA">
              <w:rPr>
                <w:bCs/>
                <w:sz w:val="24"/>
                <w:szCs w:val="24"/>
              </w:rPr>
              <w:t xml:space="preserve">Met undergraduate course alongside other course mates </w:t>
            </w:r>
          </w:p>
          <w:p w14:paraId="7B4B8BB9" w14:textId="77777777" w:rsidR="00865272" w:rsidRPr="00C77FBA" w:rsidRDefault="00865272" w:rsidP="00C77FBA">
            <w:pPr>
              <w:pStyle w:val="NoSpacing"/>
              <w:rPr>
                <w:bCs/>
                <w:sz w:val="24"/>
                <w:szCs w:val="24"/>
              </w:rPr>
            </w:pPr>
            <w:r w:rsidRPr="00C77FBA">
              <w:rPr>
                <w:bCs/>
                <w:sz w:val="24"/>
                <w:szCs w:val="24"/>
              </w:rPr>
              <w:lastRenderedPageBreak/>
              <w:t xml:space="preserve">engaging with other programmes run across the partnership. Other programmes included </w:t>
            </w:r>
            <w:proofErr w:type="spellStart"/>
            <w:r w:rsidRPr="00C77FBA">
              <w:rPr>
                <w:bCs/>
                <w:sz w:val="24"/>
                <w:szCs w:val="24"/>
              </w:rPr>
              <w:t>CookStars</w:t>
            </w:r>
            <w:proofErr w:type="spellEnd"/>
            <w:r w:rsidRPr="00C77FBA">
              <w:rPr>
                <w:bCs/>
                <w:sz w:val="24"/>
                <w:szCs w:val="24"/>
              </w:rPr>
              <w:t xml:space="preserve"> and Sports Days with younger Care Experienced People and Young Carers to build confidence and life skills.</w:t>
            </w:r>
          </w:p>
          <w:p w14:paraId="1C3C2CB9" w14:textId="77777777" w:rsidR="00865272" w:rsidRPr="00C77FBA" w:rsidRDefault="00865272" w:rsidP="00C77FBA">
            <w:pPr>
              <w:pStyle w:val="NoSpacing"/>
              <w:rPr>
                <w:bCs/>
                <w:sz w:val="24"/>
                <w:szCs w:val="24"/>
              </w:rPr>
            </w:pPr>
          </w:p>
          <w:p w14:paraId="4B8C7A11" w14:textId="77777777" w:rsidR="00865272" w:rsidRPr="00C77FBA" w:rsidRDefault="00865272" w:rsidP="00C77FBA">
            <w:pPr>
              <w:pStyle w:val="NoSpacing"/>
              <w:rPr>
                <w:bCs/>
                <w:sz w:val="24"/>
                <w:szCs w:val="24"/>
              </w:rPr>
            </w:pPr>
            <w:r w:rsidRPr="00C77FBA">
              <w:rPr>
                <w:bCs/>
                <w:sz w:val="24"/>
                <w:szCs w:val="24"/>
              </w:rPr>
              <w:t xml:space="preserve">From May to July 2021, First Campus worked with Dr Fiona Carroll from the Cardiff Met School of Technologies to deliver engaging Creative Coding workshops to primary school pupils, with the aim to encourage and empower more young girls to explore STEM subjects. The project ran in 10 primary schools in Cardiff, </w:t>
            </w:r>
            <w:proofErr w:type="gramStart"/>
            <w:r w:rsidRPr="00C77FBA">
              <w:rPr>
                <w:bCs/>
                <w:sz w:val="24"/>
                <w:szCs w:val="24"/>
              </w:rPr>
              <w:t>Newport</w:t>
            </w:r>
            <w:proofErr w:type="gramEnd"/>
            <w:r w:rsidRPr="00C77FBA">
              <w:rPr>
                <w:bCs/>
                <w:sz w:val="24"/>
                <w:szCs w:val="24"/>
              </w:rPr>
              <w:t xml:space="preserve"> and Bridgend, 8 of which have over 80% WIMD 1 and 2 pupils. </w:t>
            </w:r>
          </w:p>
          <w:p w14:paraId="6733B53E" w14:textId="77777777" w:rsidR="00865272" w:rsidRPr="00C77FBA" w:rsidRDefault="00865272" w:rsidP="00C77FBA">
            <w:pPr>
              <w:pStyle w:val="NoSpacing"/>
              <w:rPr>
                <w:bCs/>
                <w:sz w:val="24"/>
                <w:szCs w:val="24"/>
              </w:rPr>
            </w:pPr>
          </w:p>
          <w:p w14:paraId="45BCE7E9" w14:textId="77777777" w:rsidR="00865272" w:rsidRPr="00C77FBA" w:rsidRDefault="00865272" w:rsidP="00C77FBA">
            <w:pPr>
              <w:pStyle w:val="NoSpacing"/>
              <w:rPr>
                <w:bCs/>
                <w:sz w:val="24"/>
                <w:szCs w:val="24"/>
              </w:rPr>
            </w:pPr>
            <w:r w:rsidRPr="00C77FBA">
              <w:rPr>
                <w:bCs/>
                <w:sz w:val="24"/>
                <w:szCs w:val="24"/>
              </w:rPr>
              <w:t xml:space="preserve">In the 2021/22 academic year First Campus collaborated with the Cardiff School of Technologies and Eureka Robotics Centre to deliver engaging sessions to young people in St </w:t>
            </w:r>
            <w:proofErr w:type="spellStart"/>
            <w:r w:rsidRPr="00C77FBA">
              <w:rPr>
                <w:bCs/>
                <w:sz w:val="24"/>
                <w:szCs w:val="24"/>
              </w:rPr>
              <w:t>Illtyds</w:t>
            </w:r>
            <w:proofErr w:type="spellEnd"/>
            <w:r w:rsidRPr="00C77FBA">
              <w:rPr>
                <w:bCs/>
                <w:sz w:val="24"/>
                <w:szCs w:val="24"/>
              </w:rPr>
              <w:t xml:space="preserve"> High School. In February 2022, First Campus collaborated with Hay Festival Scribblers Tour to bring 4 inspiring UK-acclaimed authors on campus. The feedback had been overwhelmingly positive, particularly as this had been one of the first school trips some of these pupils were able to experience. </w:t>
            </w:r>
          </w:p>
          <w:p w14:paraId="7B19AE0E" w14:textId="77777777" w:rsidR="00865272" w:rsidRPr="00C77FBA" w:rsidRDefault="00865272" w:rsidP="00C77FBA">
            <w:pPr>
              <w:pStyle w:val="NoSpacing"/>
              <w:ind w:left="720"/>
              <w:rPr>
                <w:i/>
                <w:iCs/>
                <w:sz w:val="24"/>
                <w:szCs w:val="24"/>
              </w:rPr>
            </w:pPr>
            <w:r w:rsidRPr="00C77FBA">
              <w:rPr>
                <w:bCs/>
                <w:i/>
                <w:iCs/>
                <w:sz w:val="24"/>
                <w:szCs w:val="24"/>
              </w:rPr>
              <w:t>“</w:t>
            </w:r>
            <w:r w:rsidRPr="00C77FBA">
              <w:rPr>
                <w:i/>
                <w:iCs/>
                <w:sz w:val="24"/>
                <w:szCs w:val="24"/>
              </w:rPr>
              <w:t>Cardiff Met University is a place to express and pursue your passions.”</w:t>
            </w:r>
          </w:p>
          <w:p w14:paraId="23375C2E" w14:textId="77777777" w:rsidR="00865272" w:rsidRPr="00C77FBA" w:rsidRDefault="00865272" w:rsidP="00C77FBA">
            <w:pPr>
              <w:pStyle w:val="NoSpacing"/>
              <w:ind w:left="720"/>
              <w:rPr>
                <w:i/>
                <w:iCs/>
                <w:sz w:val="24"/>
                <w:szCs w:val="24"/>
              </w:rPr>
            </w:pPr>
            <w:r w:rsidRPr="00C77FBA">
              <w:rPr>
                <w:i/>
                <w:iCs/>
                <w:sz w:val="24"/>
                <w:szCs w:val="24"/>
              </w:rPr>
              <w:t>“Cardiff Met is a place to express yourself.”</w:t>
            </w:r>
          </w:p>
          <w:p w14:paraId="1DD80563" w14:textId="65E9FFC1" w:rsidR="00865272" w:rsidRDefault="00865272" w:rsidP="00C77FBA">
            <w:pPr>
              <w:pStyle w:val="NoSpacing"/>
              <w:ind w:left="720"/>
              <w:rPr>
                <w:i/>
                <w:iCs/>
                <w:sz w:val="24"/>
                <w:szCs w:val="24"/>
              </w:rPr>
            </w:pPr>
            <w:r w:rsidRPr="00C77FBA">
              <w:rPr>
                <w:i/>
                <w:iCs/>
                <w:sz w:val="24"/>
                <w:szCs w:val="24"/>
              </w:rPr>
              <w:t>“University is not as intimidating as I had been told.”</w:t>
            </w:r>
          </w:p>
          <w:p w14:paraId="5D057E4E" w14:textId="77777777" w:rsidR="00C77FBA" w:rsidRPr="00C77FBA" w:rsidRDefault="00C77FBA" w:rsidP="00C77FBA">
            <w:pPr>
              <w:pStyle w:val="NoSpacing"/>
              <w:ind w:left="720"/>
              <w:rPr>
                <w:i/>
                <w:iCs/>
                <w:sz w:val="24"/>
                <w:szCs w:val="24"/>
              </w:rPr>
            </w:pPr>
          </w:p>
          <w:p w14:paraId="0353750B" w14:textId="7923BF2C" w:rsidR="00865272" w:rsidRDefault="00865272" w:rsidP="00C77FBA">
            <w:pPr>
              <w:pStyle w:val="NoSpacing"/>
              <w:rPr>
                <w:rStyle w:val="apple-converted-space"/>
                <w:rFonts w:cstheme="minorHAnsi"/>
                <w:sz w:val="24"/>
                <w:szCs w:val="24"/>
                <w:bdr w:val="none" w:sz="0" w:space="0" w:color="auto" w:frame="1"/>
              </w:rPr>
            </w:pPr>
            <w:r w:rsidRPr="00C77FBA">
              <w:rPr>
                <w:sz w:val="24"/>
                <w:szCs w:val="24"/>
                <w:bdr w:val="none" w:sz="0" w:space="0" w:color="auto" w:frame="1"/>
              </w:rPr>
              <w:t>WA provided free Preparing for Academic IELTS courses for speakers of other languages including asylum seekers and refugees throughout the year to help improve English language skills up to equivalent IELTS level 6.0, thus enabling them to access undergraduate or postgraduate courses at the University.</w:t>
            </w:r>
            <w:r w:rsidRPr="00C77FBA">
              <w:rPr>
                <w:rStyle w:val="apple-converted-space"/>
                <w:rFonts w:cstheme="minorHAnsi"/>
                <w:sz w:val="24"/>
                <w:szCs w:val="24"/>
                <w:bdr w:val="none" w:sz="0" w:space="0" w:color="auto" w:frame="1"/>
              </w:rPr>
              <w:t>  These courses were offered online whilst COVID restrictions were s</w:t>
            </w:r>
            <w:r w:rsidRPr="00C77FBA">
              <w:rPr>
                <w:rStyle w:val="apple-converted-space"/>
                <w:rFonts w:cstheme="minorHAnsi"/>
                <w:sz w:val="24"/>
                <w:szCs w:val="24"/>
              </w:rPr>
              <w:t>till in place</w:t>
            </w:r>
            <w:r w:rsidRPr="00C77FBA">
              <w:rPr>
                <w:rStyle w:val="apple-converted-space"/>
                <w:rFonts w:cstheme="minorHAnsi"/>
                <w:sz w:val="24"/>
                <w:szCs w:val="24"/>
                <w:bdr w:val="none" w:sz="0" w:space="0" w:color="auto" w:frame="1"/>
              </w:rPr>
              <w:t>. WA c</w:t>
            </w:r>
            <w:r w:rsidRPr="00C77FBA">
              <w:rPr>
                <w:rStyle w:val="apple-converted-space"/>
                <w:rFonts w:cstheme="minorHAnsi"/>
                <w:sz w:val="24"/>
                <w:szCs w:val="24"/>
              </w:rPr>
              <w:t>ontinued to p</w:t>
            </w:r>
            <w:r w:rsidRPr="00C77FBA">
              <w:rPr>
                <w:rStyle w:val="apple-converted-space"/>
                <w:rFonts w:cstheme="minorHAnsi"/>
                <w:sz w:val="24"/>
                <w:szCs w:val="24"/>
                <w:bdr w:val="none" w:sz="0" w:space="0" w:color="auto" w:frame="1"/>
              </w:rPr>
              <w:t>romote and provide information o</w:t>
            </w:r>
            <w:r w:rsidRPr="00C77FBA">
              <w:rPr>
                <w:rStyle w:val="apple-converted-space"/>
                <w:rFonts w:cstheme="minorHAnsi"/>
                <w:sz w:val="24"/>
                <w:szCs w:val="24"/>
              </w:rPr>
              <w:t xml:space="preserve">n the Sanctuary Award </w:t>
            </w:r>
            <w:r w:rsidRPr="00C77FBA">
              <w:rPr>
                <w:rStyle w:val="apple-converted-space"/>
                <w:rFonts w:cstheme="minorHAnsi"/>
                <w:sz w:val="24"/>
                <w:szCs w:val="24"/>
                <w:bdr w:val="none" w:sz="0" w:space="0" w:color="auto" w:frame="1"/>
              </w:rPr>
              <w:t>and actively encouraged applications for the Award some of w</w:t>
            </w:r>
            <w:r w:rsidRPr="00C77FBA">
              <w:rPr>
                <w:rStyle w:val="apple-converted-space"/>
                <w:rFonts w:cstheme="minorHAnsi"/>
                <w:sz w:val="24"/>
                <w:szCs w:val="24"/>
              </w:rPr>
              <w:t>hich were successful in 2021/22</w:t>
            </w:r>
            <w:r w:rsidRPr="00C77FBA">
              <w:rPr>
                <w:rStyle w:val="apple-converted-space"/>
                <w:rFonts w:cstheme="minorHAnsi"/>
                <w:sz w:val="24"/>
                <w:szCs w:val="24"/>
                <w:bdr w:val="none" w:sz="0" w:space="0" w:color="auto" w:frame="1"/>
              </w:rPr>
              <w:t>.</w:t>
            </w:r>
          </w:p>
          <w:p w14:paraId="6B69E920" w14:textId="77777777" w:rsidR="002D20DA" w:rsidRPr="00C77FBA" w:rsidRDefault="002D20DA" w:rsidP="00C77FBA">
            <w:pPr>
              <w:pStyle w:val="NoSpacing"/>
              <w:rPr>
                <w:sz w:val="24"/>
                <w:szCs w:val="24"/>
                <w:bdr w:val="none" w:sz="0" w:space="0" w:color="auto" w:frame="1"/>
              </w:rPr>
            </w:pPr>
          </w:p>
          <w:p w14:paraId="33BDE4D0" w14:textId="44186A21" w:rsidR="00865272" w:rsidRPr="00C77FBA" w:rsidRDefault="00865272" w:rsidP="00C77FBA">
            <w:pPr>
              <w:pStyle w:val="NoSpacing"/>
              <w:rPr>
                <w:bCs/>
                <w:sz w:val="24"/>
                <w:szCs w:val="24"/>
              </w:rPr>
            </w:pPr>
            <w:r w:rsidRPr="00C77FBA">
              <w:rPr>
                <w:bCs/>
                <w:sz w:val="24"/>
                <w:szCs w:val="24"/>
                <w:lang w:eastAsia="en-GB"/>
              </w:rPr>
              <w:t xml:space="preserve">WA </w:t>
            </w:r>
            <w:r w:rsidRPr="00C77FBA">
              <w:rPr>
                <w:bCs/>
                <w:sz w:val="24"/>
                <w:szCs w:val="24"/>
              </w:rPr>
              <w:t xml:space="preserve">were able to support the Learning &amp; Work Institute’s first Online Adult Learning Week by providing </w:t>
            </w:r>
            <w:proofErr w:type="gramStart"/>
            <w:r w:rsidRPr="00C77FBA">
              <w:rPr>
                <w:bCs/>
                <w:sz w:val="24"/>
                <w:szCs w:val="24"/>
              </w:rPr>
              <w:t>a number of</w:t>
            </w:r>
            <w:proofErr w:type="gramEnd"/>
            <w:r w:rsidRPr="00C77FBA">
              <w:rPr>
                <w:bCs/>
                <w:sz w:val="24"/>
                <w:szCs w:val="24"/>
              </w:rPr>
              <w:t xml:space="preserve"> online courses. We were also able to support the Learning &amp; Work Institute by nominating both learners and tutors in the Adult Learners Inspire Awards and Tutor Awards. In July 2021, Dr Clare Elmi-Glennan a Senior Lecturer in Psychology at Cardiff Met who helped establish the pioneering ‘Community to Campus’ program as well as delivering on one of the modules, won the Inspire! Tutor Award </w:t>
            </w:r>
            <w:hyperlink r:id="rId16" w:history="1">
              <w:r w:rsidRPr="00C77FBA">
                <w:rPr>
                  <w:rStyle w:val="Hyperlink"/>
                  <w:rFonts w:cstheme="minorHAnsi"/>
                  <w:color w:val="auto"/>
                  <w:sz w:val="24"/>
                  <w:szCs w:val="24"/>
                </w:rPr>
                <w:t>Dr Clare Elmi-Glennan - Learning and Work Institute</w:t>
              </w:r>
            </w:hyperlink>
            <w:r w:rsidR="00CE4EF5">
              <w:rPr>
                <w:rStyle w:val="Hyperlink"/>
                <w:rFonts w:cstheme="minorHAnsi"/>
                <w:color w:val="auto"/>
                <w:sz w:val="24"/>
                <w:szCs w:val="24"/>
              </w:rPr>
              <w:t>.</w:t>
            </w:r>
          </w:p>
          <w:p w14:paraId="16FFD3C9" w14:textId="77777777" w:rsidR="00865272" w:rsidRPr="00C77FBA" w:rsidRDefault="00865272" w:rsidP="00C77FBA">
            <w:pPr>
              <w:pStyle w:val="NoSpacing"/>
              <w:rPr>
                <w:b/>
                <w:bCs/>
                <w:sz w:val="24"/>
                <w:szCs w:val="24"/>
                <w:u w:val="single"/>
                <w:bdr w:val="none" w:sz="0" w:space="0" w:color="auto" w:frame="1"/>
              </w:rPr>
            </w:pPr>
          </w:p>
          <w:p w14:paraId="6F6C96CA" w14:textId="77777777" w:rsidR="00865272" w:rsidRPr="00C77FBA" w:rsidRDefault="00865272" w:rsidP="00C77FBA">
            <w:pPr>
              <w:pStyle w:val="NoSpacing"/>
              <w:rPr>
                <w:sz w:val="24"/>
                <w:szCs w:val="24"/>
              </w:rPr>
            </w:pPr>
            <w:r w:rsidRPr="00C77FBA">
              <w:rPr>
                <w:sz w:val="24"/>
                <w:szCs w:val="24"/>
              </w:rPr>
              <w:t xml:space="preserve">Widening Access has many partnerships across the region and constantly strives to work in partnership with new charities, voluntary bodies and community organisations including newly developed parental engagement groups within local community schools. The work at HMP </w:t>
            </w:r>
            <w:proofErr w:type="spellStart"/>
            <w:r w:rsidRPr="00C77FBA">
              <w:rPr>
                <w:sz w:val="24"/>
                <w:szCs w:val="24"/>
              </w:rPr>
              <w:t>Prescoed</w:t>
            </w:r>
            <w:proofErr w:type="spellEnd"/>
            <w:r w:rsidRPr="00C77FBA">
              <w:rPr>
                <w:sz w:val="24"/>
                <w:szCs w:val="24"/>
              </w:rPr>
              <w:t xml:space="preserve"> was suspended during COVID as internet was not available within the prison to deliver courses online.</w:t>
            </w:r>
          </w:p>
          <w:p w14:paraId="33E1BC3E" w14:textId="77777777" w:rsidR="00865272" w:rsidRPr="00C77FBA" w:rsidRDefault="00865272" w:rsidP="00C77FBA">
            <w:pPr>
              <w:pStyle w:val="NoSpacing"/>
              <w:rPr>
                <w:b/>
                <w:bCs/>
                <w:sz w:val="24"/>
                <w:szCs w:val="24"/>
                <w:u w:val="single"/>
                <w:bdr w:val="none" w:sz="0" w:space="0" w:color="auto" w:frame="1"/>
              </w:rPr>
            </w:pPr>
          </w:p>
          <w:p w14:paraId="75FF6FE9" w14:textId="77777777" w:rsidR="00865272" w:rsidRPr="00C77FBA" w:rsidRDefault="00865272" w:rsidP="00C77FBA">
            <w:pPr>
              <w:pStyle w:val="NoSpacing"/>
              <w:rPr>
                <w:bCs/>
                <w:sz w:val="24"/>
                <w:szCs w:val="24"/>
              </w:rPr>
            </w:pPr>
            <w:r w:rsidRPr="00C77FBA">
              <w:rPr>
                <w:sz w:val="24"/>
                <w:szCs w:val="24"/>
                <w:lang w:eastAsia="en-GB"/>
              </w:rPr>
              <w:t xml:space="preserve">We worked throughout the year with </w:t>
            </w:r>
            <w:proofErr w:type="gramStart"/>
            <w:r w:rsidRPr="00C77FBA">
              <w:rPr>
                <w:sz w:val="24"/>
                <w:szCs w:val="24"/>
                <w:lang w:eastAsia="en-GB"/>
              </w:rPr>
              <w:t>all of</w:t>
            </w:r>
            <w:proofErr w:type="gramEnd"/>
            <w:r w:rsidRPr="00C77FBA">
              <w:rPr>
                <w:sz w:val="24"/>
                <w:szCs w:val="24"/>
                <w:lang w:eastAsia="en-GB"/>
              </w:rPr>
              <w:t xml:space="preserve"> these community partners to establish and attend </w:t>
            </w:r>
            <w:r w:rsidRPr="00C77FBA">
              <w:rPr>
                <w:bCs/>
                <w:sz w:val="24"/>
                <w:szCs w:val="24"/>
              </w:rPr>
              <w:t>community outreach engagement activities and events hosted by our community partners as these re-started after COVID. Prior to this we attended online events where the opportunities existed.</w:t>
            </w:r>
          </w:p>
          <w:p w14:paraId="6375323B" w14:textId="77777777" w:rsidR="00865272" w:rsidRPr="00C77FBA" w:rsidRDefault="00865272" w:rsidP="00C77FBA">
            <w:pPr>
              <w:pStyle w:val="NoSpacing"/>
              <w:rPr>
                <w:sz w:val="24"/>
                <w:szCs w:val="24"/>
              </w:rPr>
            </w:pPr>
          </w:p>
          <w:p w14:paraId="78AC6DEE" w14:textId="64B9E728" w:rsidR="00A674ED" w:rsidRPr="00C77FBA" w:rsidRDefault="00865272" w:rsidP="00C77FBA">
            <w:pPr>
              <w:pStyle w:val="NoSpacing"/>
              <w:rPr>
                <w:bCs/>
                <w:sz w:val="24"/>
                <w:szCs w:val="24"/>
              </w:rPr>
            </w:pPr>
            <w:r w:rsidRPr="00C77FBA">
              <w:rPr>
                <w:sz w:val="24"/>
                <w:szCs w:val="24"/>
              </w:rPr>
              <w:t xml:space="preserve">First Campus supported the </w:t>
            </w:r>
            <w:r w:rsidRPr="00C77FBA">
              <w:rPr>
                <w:bCs/>
                <w:sz w:val="24"/>
                <w:szCs w:val="24"/>
              </w:rPr>
              <w:t xml:space="preserve">Learning &amp; Work Institute’s first Online Adult Learning Week by contributing to the Adult Learners and Young Carers accompanying podcasts. The work with mentors was demonstrated here with a Young Carer Mentor using her lived experiences to demonstrate over coming barriers including her Young Carer status and ethnicity. </w:t>
            </w:r>
          </w:p>
          <w:p w14:paraId="4AE5C6AB" w14:textId="77777777" w:rsidR="00A674ED" w:rsidRPr="00C77FBA" w:rsidRDefault="00A674ED" w:rsidP="00C77FBA">
            <w:pPr>
              <w:pStyle w:val="NoSpacing"/>
              <w:rPr>
                <w:sz w:val="24"/>
                <w:szCs w:val="24"/>
              </w:rPr>
            </w:pPr>
          </w:p>
          <w:p w14:paraId="0A022F36" w14:textId="77777777" w:rsidR="00A674ED" w:rsidRPr="00C77FBA" w:rsidRDefault="00A674ED" w:rsidP="00C77FBA">
            <w:pPr>
              <w:pStyle w:val="NoSpacing"/>
              <w:rPr>
                <w:bCs/>
                <w:sz w:val="24"/>
                <w:szCs w:val="24"/>
              </w:rPr>
            </w:pPr>
            <w:r w:rsidRPr="00C77FBA">
              <w:rPr>
                <w:bCs/>
                <w:sz w:val="24"/>
                <w:szCs w:val="24"/>
              </w:rPr>
              <w:t xml:space="preserve">Regular meetings took place between the WA and Reaching Wider First Campus teams throughout the year sharing information and expertise and identifying areas for collaborative working. </w:t>
            </w:r>
          </w:p>
          <w:p w14:paraId="10D9E5E4" w14:textId="77777777" w:rsidR="00A674ED" w:rsidRPr="00C77FBA" w:rsidRDefault="00A674ED" w:rsidP="00C77FBA">
            <w:pPr>
              <w:pStyle w:val="NoSpacing"/>
              <w:rPr>
                <w:bCs/>
                <w:sz w:val="24"/>
                <w:szCs w:val="24"/>
              </w:rPr>
            </w:pPr>
          </w:p>
          <w:p w14:paraId="291E4516" w14:textId="77777777" w:rsidR="00865272" w:rsidRDefault="00A674ED" w:rsidP="00C77FBA">
            <w:pPr>
              <w:pStyle w:val="NoSpacing"/>
              <w:rPr>
                <w:bCs/>
                <w:sz w:val="24"/>
                <w:szCs w:val="24"/>
              </w:rPr>
            </w:pPr>
            <w:r w:rsidRPr="00C77FBA">
              <w:rPr>
                <w:bCs/>
                <w:sz w:val="24"/>
                <w:szCs w:val="24"/>
              </w:rPr>
              <w:t xml:space="preserve">First Campus worked with Widening Access to identify an opportunity with Early Years and Education courses. This began by offering a First Campus funded taster courses during summer schools, the success of which led to Widening Access working with the Early Years team to develop an accredited level 3 course. First Campus closely linked with Widening Access to support learners who passed their accredited courses to access, apply </w:t>
            </w:r>
            <w:proofErr w:type="gramStart"/>
            <w:r w:rsidRPr="00C77FBA">
              <w:rPr>
                <w:bCs/>
                <w:sz w:val="24"/>
                <w:szCs w:val="24"/>
              </w:rPr>
              <w:t>to</w:t>
            </w:r>
            <w:proofErr w:type="gramEnd"/>
            <w:r w:rsidRPr="00C77FBA">
              <w:rPr>
                <w:bCs/>
                <w:sz w:val="24"/>
                <w:szCs w:val="24"/>
              </w:rPr>
              <w:t xml:space="preserve"> and enrol onto CMET Foundation courses. In total 11 adults were supported via 63 hours of mentoring with 9 enrolling onto Foundation courses. </w:t>
            </w:r>
          </w:p>
          <w:p w14:paraId="29DFD06D" w14:textId="77AC53F8" w:rsidR="00CE4EF5" w:rsidRPr="00C77FBA" w:rsidRDefault="00CE4EF5" w:rsidP="00C77FBA">
            <w:pPr>
              <w:pStyle w:val="NoSpacing"/>
              <w:rPr>
                <w:bCs/>
                <w:sz w:val="24"/>
                <w:szCs w:val="24"/>
              </w:rPr>
            </w:pPr>
          </w:p>
        </w:tc>
      </w:tr>
      <w:tr w:rsidR="001360FA" w:rsidRPr="00004D77" w14:paraId="0B24AD5D" w14:textId="77777777" w:rsidTr="00042BFA">
        <w:tc>
          <w:tcPr>
            <w:tcW w:w="15593" w:type="dxa"/>
            <w:gridSpan w:val="2"/>
            <w:shd w:val="clear" w:color="auto" w:fill="44546A" w:themeFill="text2"/>
          </w:tcPr>
          <w:p w14:paraId="59345217" w14:textId="37FA01D0" w:rsidR="001360FA" w:rsidRPr="00042BFA" w:rsidRDefault="77F6C3BE">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lastRenderedPageBreak/>
              <w:t>Staff and Student Voice</w:t>
            </w:r>
          </w:p>
          <w:p w14:paraId="52A47B8D" w14:textId="218A7EEF" w:rsidR="00E71F10" w:rsidRPr="004008DA" w:rsidRDefault="00E71F10" w:rsidP="00DB180D">
            <w:pPr>
              <w:spacing w:line="276" w:lineRule="auto"/>
              <w:rPr>
                <w:rFonts w:eastAsia="Arial" w:cs="Arial"/>
                <w:b/>
                <w:color w:val="000000"/>
                <w:sz w:val="24"/>
                <w:szCs w:val="24"/>
                <w:lang w:eastAsia="en-GB"/>
              </w:rPr>
            </w:pPr>
          </w:p>
        </w:tc>
      </w:tr>
      <w:tr w:rsidR="003E2600" w:rsidRPr="00004D77" w14:paraId="1EFA91B3" w14:textId="77777777" w:rsidTr="00B25B06">
        <w:tc>
          <w:tcPr>
            <w:tcW w:w="4537" w:type="dxa"/>
          </w:tcPr>
          <w:p w14:paraId="106B765D" w14:textId="48D5412C" w:rsidR="003E2600" w:rsidRPr="00A05CD2" w:rsidRDefault="003E2600" w:rsidP="00F43DEE">
            <w:pPr>
              <w:pStyle w:val="ListParagraph"/>
              <w:numPr>
                <w:ilvl w:val="0"/>
                <w:numId w:val="6"/>
              </w:numPr>
              <w:spacing w:line="276" w:lineRule="auto"/>
              <w:rPr>
                <w:rFonts w:eastAsia="Arial" w:cs="Arial"/>
                <w:bCs/>
                <w:color w:val="000000"/>
                <w:sz w:val="24"/>
                <w:szCs w:val="24"/>
                <w:lang w:eastAsia="en-GB"/>
              </w:rPr>
            </w:pPr>
            <w:r w:rsidRPr="00A05CD2">
              <w:rPr>
                <w:rFonts w:eastAsia="Arial" w:cs="Arial"/>
                <w:bCs/>
                <w:color w:val="000000"/>
                <w:sz w:val="24"/>
                <w:szCs w:val="24"/>
                <w:lang w:eastAsia="en-GB"/>
              </w:rPr>
              <w:t xml:space="preserve">Gather evidence of </w:t>
            </w:r>
            <w:proofErr w:type="gramStart"/>
            <w:r w:rsidRPr="00A05CD2">
              <w:rPr>
                <w:rFonts w:eastAsia="Arial" w:cs="Arial"/>
                <w:bCs/>
                <w:color w:val="000000"/>
                <w:sz w:val="24"/>
                <w:szCs w:val="24"/>
                <w:lang w:eastAsia="en-GB"/>
              </w:rPr>
              <w:t>University</w:t>
            </w:r>
            <w:proofErr w:type="gramEnd"/>
            <w:r w:rsidRPr="00A05CD2">
              <w:rPr>
                <w:rFonts w:eastAsia="Arial" w:cs="Arial"/>
                <w:bCs/>
                <w:color w:val="000000"/>
                <w:sz w:val="24"/>
                <w:szCs w:val="24"/>
                <w:lang w:eastAsia="en-GB"/>
              </w:rPr>
              <w:t xml:space="preserve"> strategies, policies, and decisions which </w:t>
            </w:r>
            <w:r w:rsidRPr="00A05CD2">
              <w:rPr>
                <w:rFonts w:eastAsia="Arial" w:cs="Arial"/>
                <w:bCs/>
                <w:color w:val="000000"/>
                <w:sz w:val="24"/>
                <w:szCs w:val="24"/>
                <w:lang w:eastAsia="en-GB"/>
              </w:rPr>
              <w:lastRenderedPageBreak/>
              <w:t>have engaged and consulted a wide variety of staff and students</w:t>
            </w:r>
          </w:p>
          <w:p w14:paraId="71DD5535" w14:textId="69F0E57D" w:rsidR="003E2600" w:rsidRDefault="003E2600" w:rsidP="00A53FFB">
            <w:pPr>
              <w:rPr>
                <w:rFonts w:eastAsia="Arial" w:cs="Arial"/>
                <w:color w:val="000000"/>
                <w:sz w:val="24"/>
                <w:szCs w:val="24"/>
                <w:lang w:eastAsia="en-GB"/>
              </w:rPr>
            </w:pPr>
          </w:p>
          <w:p w14:paraId="59A0EB56" w14:textId="0D7136E9" w:rsidR="0081393A" w:rsidRDefault="0081393A" w:rsidP="00A53FFB">
            <w:pPr>
              <w:rPr>
                <w:rFonts w:eastAsia="Arial" w:cs="Arial"/>
                <w:color w:val="000000"/>
                <w:sz w:val="24"/>
                <w:szCs w:val="24"/>
                <w:lang w:eastAsia="en-GB"/>
              </w:rPr>
            </w:pPr>
          </w:p>
          <w:p w14:paraId="4B543500" w14:textId="78822F37" w:rsidR="0081393A" w:rsidRDefault="0081393A" w:rsidP="00A53FFB">
            <w:pPr>
              <w:rPr>
                <w:rFonts w:eastAsia="Arial" w:cs="Arial"/>
                <w:color w:val="000000"/>
                <w:sz w:val="24"/>
                <w:szCs w:val="24"/>
                <w:lang w:eastAsia="en-GB"/>
              </w:rPr>
            </w:pPr>
          </w:p>
          <w:p w14:paraId="355A589A" w14:textId="6605DD17" w:rsidR="0081393A" w:rsidRDefault="0081393A" w:rsidP="00A53FFB">
            <w:pPr>
              <w:rPr>
                <w:rFonts w:eastAsia="Arial" w:cs="Arial"/>
                <w:color w:val="000000"/>
                <w:sz w:val="24"/>
                <w:szCs w:val="24"/>
                <w:lang w:eastAsia="en-GB"/>
              </w:rPr>
            </w:pPr>
          </w:p>
          <w:p w14:paraId="09FFB0B2" w14:textId="312A6160" w:rsidR="0081393A" w:rsidRDefault="0081393A" w:rsidP="00A53FFB">
            <w:pPr>
              <w:rPr>
                <w:rFonts w:eastAsia="Arial" w:cs="Arial"/>
                <w:color w:val="000000"/>
                <w:sz w:val="24"/>
                <w:szCs w:val="24"/>
                <w:lang w:eastAsia="en-GB"/>
              </w:rPr>
            </w:pPr>
          </w:p>
          <w:p w14:paraId="41E66901" w14:textId="3F572FFE" w:rsidR="0081393A" w:rsidRDefault="0081393A" w:rsidP="00A53FFB">
            <w:pPr>
              <w:rPr>
                <w:rFonts w:eastAsia="Arial" w:cs="Arial"/>
                <w:color w:val="000000"/>
                <w:sz w:val="24"/>
                <w:szCs w:val="24"/>
                <w:lang w:eastAsia="en-GB"/>
              </w:rPr>
            </w:pPr>
          </w:p>
          <w:p w14:paraId="0ED8FAF1" w14:textId="351FB6F5" w:rsidR="0081393A" w:rsidRDefault="0081393A" w:rsidP="00A53FFB">
            <w:pPr>
              <w:rPr>
                <w:rFonts w:eastAsia="Arial" w:cs="Arial"/>
                <w:color w:val="000000"/>
                <w:sz w:val="24"/>
                <w:szCs w:val="24"/>
                <w:lang w:eastAsia="en-GB"/>
              </w:rPr>
            </w:pPr>
          </w:p>
          <w:p w14:paraId="1CBAB2D1" w14:textId="416ABF49" w:rsidR="0081393A" w:rsidRDefault="0081393A" w:rsidP="00A53FFB">
            <w:pPr>
              <w:rPr>
                <w:rFonts w:eastAsia="Arial" w:cs="Arial"/>
                <w:color w:val="000000"/>
                <w:sz w:val="24"/>
                <w:szCs w:val="24"/>
                <w:lang w:eastAsia="en-GB"/>
              </w:rPr>
            </w:pPr>
          </w:p>
          <w:p w14:paraId="373938AC" w14:textId="29400091" w:rsidR="0081393A" w:rsidRDefault="0081393A" w:rsidP="00A53FFB">
            <w:pPr>
              <w:rPr>
                <w:rFonts w:eastAsia="Arial" w:cs="Arial"/>
                <w:color w:val="000000"/>
                <w:sz w:val="24"/>
                <w:szCs w:val="24"/>
                <w:lang w:eastAsia="en-GB"/>
              </w:rPr>
            </w:pPr>
          </w:p>
          <w:p w14:paraId="17628B9A" w14:textId="3A924D04" w:rsidR="0081393A" w:rsidRDefault="0081393A" w:rsidP="00A53FFB">
            <w:pPr>
              <w:rPr>
                <w:rFonts w:eastAsia="Arial" w:cs="Arial"/>
                <w:color w:val="000000"/>
                <w:sz w:val="24"/>
                <w:szCs w:val="24"/>
                <w:lang w:eastAsia="en-GB"/>
              </w:rPr>
            </w:pPr>
          </w:p>
          <w:p w14:paraId="19A16387" w14:textId="5F73FA0C" w:rsidR="0081393A" w:rsidRDefault="0081393A" w:rsidP="00A53FFB">
            <w:pPr>
              <w:rPr>
                <w:rFonts w:eastAsia="Arial" w:cs="Arial"/>
                <w:color w:val="000000"/>
                <w:sz w:val="24"/>
                <w:szCs w:val="24"/>
                <w:lang w:eastAsia="en-GB"/>
              </w:rPr>
            </w:pPr>
          </w:p>
          <w:p w14:paraId="7F4C8D8D" w14:textId="36DF4958" w:rsidR="0081393A" w:rsidRDefault="0081393A" w:rsidP="00A53FFB">
            <w:pPr>
              <w:rPr>
                <w:rFonts w:eastAsia="Arial" w:cs="Arial"/>
                <w:color w:val="000000"/>
                <w:sz w:val="24"/>
                <w:szCs w:val="24"/>
                <w:lang w:eastAsia="en-GB"/>
              </w:rPr>
            </w:pPr>
          </w:p>
          <w:p w14:paraId="2F0D76D5" w14:textId="32949642" w:rsidR="0081393A" w:rsidRDefault="0081393A" w:rsidP="00A53FFB">
            <w:pPr>
              <w:rPr>
                <w:rFonts w:eastAsia="Arial" w:cs="Arial"/>
                <w:color w:val="000000"/>
                <w:sz w:val="24"/>
                <w:szCs w:val="24"/>
                <w:lang w:eastAsia="en-GB"/>
              </w:rPr>
            </w:pPr>
          </w:p>
          <w:p w14:paraId="09552365" w14:textId="223B7CC3" w:rsidR="0081393A" w:rsidRDefault="0081393A" w:rsidP="00A53FFB">
            <w:pPr>
              <w:rPr>
                <w:rFonts w:eastAsia="Arial" w:cs="Arial"/>
                <w:color w:val="000000"/>
                <w:sz w:val="24"/>
                <w:szCs w:val="24"/>
                <w:lang w:eastAsia="en-GB"/>
              </w:rPr>
            </w:pPr>
          </w:p>
          <w:p w14:paraId="5F2DF89D" w14:textId="01A78C96" w:rsidR="0081393A" w:rsidRDefault="0081393A" w:rsidP="00A53FFB">
            <w:pPr>
              <w:rPr>
                <w:rFonts w:eastAsia="Arial" w:cs="Arial"/>
                <w:color w:val="000000"/>
                <w:sz w:val="24"/>
                <w:szCs w:val="24"/>
                <w:lang w:eastAsia="en-GB"/>
              </w:rPr>
            </w:pPr>
          </w:p>
          <w:p w14:paraId="13C8F90A" w14:textId="20069DFF" w:rsidR="0081393A" w:rsidRDefault="0081393A" w:rsidP="00A53FFB">
            <w:pPr>
              <w:rPr>
                <w:rFonts w:eastAsia="Arial" w:cs="Arial"/>
                <w:color w:val="000000"/>
                <w:sz w:val="24"/>
                <w:szCs w:val="24"/>
                <w:lang w:eastAsia="en-GB"/>
              </w:rPr>
            </w:pPr>
          </w:p>
          <w:p w14:paraId="38E808CE" w14:textId="38A69BC5" w:rsidR="0081393A" w:rsidRDefault="0081393A" w:rsidP="00A53FFB">
            <w:pPr>
              <w:rPr>
                <w:rFonts w:eastAsia="Arial" w:cs="Arial"/>
                <w:color w:val="000000"/>
                <w:sz w:val="24"/>
                <w:szCs w:val="24"/>
                <w:lang w:eastAsia="en-GB"/>
              </w:rPr>
            </w:pPr>
          </w:p>
          <w:p w14:paraId="6AB296F3" w14:textId="6055E5EE" w:rsidR="0081393A" w:rsidRDefault="0081393A" w:rsidP="00A53FFB">
            <w:pPr>
              <w:rPr>
                <w:rFonts w:eastAsia="Arial" w:cs="Arial"/>
                <w:color w:val="000000"/>
                <w:sz w:val="24"/>
                <w:szCs w:val="24"/>
                <w:lang w:eastAsia="en-GB"/>
              </w:rPr>
            </w:pPr>
          </w:p>
          <w:p w14:paraId="5A62CCC0" w14:textId="115EEF6A" w:rsidR="0081393A" w:rsidRDefault="0081393A" w:rsidP="00A53FFB">
            <w:pPr>
              <w:rPr>
                <w:rFonts w:eastAsia="Arial" w:cs="Arial"/>
                <w:color w:val="000000"/>
                <w:sz w:val="24"/>
                <w:szCs w:val="24"/>
                <w:lang w:eastAsia="en-GB"/>
              </w:rPr>
            </w:pPr>
          </w:p>
          <w:p w14:paraId="1983D4B8" w14:textId="77777777" w:rsidR="00E2508C" w:rsidRDefault="00E2508C" w:rsidP="00A53FFB">
            <w:pPr>
              <w:rPr>
                <w:rFonts w:eastAsia="Arial" w:cs="Arial"/>
                <w:color w:val="000000"/>
                <w:sz w:val="24"/>
                <w:szCs w:val="24"/>
                <w:lang w:eastAsia="en-GB"/>
              </w:rPr>
            </w:pPr>
          </w:p>
          <w:p w14:paraId="3FB79157" w14:textId="7AFD1EA3" w:rsidR="0081393A" w:rsidRDefault="0081393A" w:rsidP="00A53FFB">
            <w:pPr>
              <w:rPr>
                <w:rFonts w:eastAsia="Arial" w:cs="Arial"/>
                <w:color w:val="000000"/>
                <w:sz w:val="24"/>
                <w:szCs w:val="24"/>
                <w:lang w:eastAsia="en-GB"/>
              </w:rPr>
            </w:pPr>
          </w:p>
          <w:p w14:paraId="5B8D4BC6" w14:textId="77777777" w:rsidR="00E2508C" w:rsidRPr="00F108D7" w:rsidRDefault="00E2508C" w:rsidP="00A53FFB">
            <w:pPr>
              <w:rPr>
                <w:rFonts w:eastAsia="Arial" w:cs="Arial"/>
                <w:color w:val="000000"/>
                <w:sz w:val="24"/>
                <w:szCs w:val="24"/>
                <w:lang w:eastAsia="en-GB"/>
              </w:rPr>
            </w:pPr>
          </w:p>
          <w:p w14:paraId="47F1B4C2" w14:textId="6230A021" w:rsidR="003E2600" w:rsidRPr="00A05CD2" w:rsidRDefault="003E2600" w:rsidP="00750CDF">
            <w:pPr>
              <w:pStyle w:val="ListParagraph"/>
              <w:numPr>
                <w:ilvl w:val="0"/>
                <w:numId w:val="6"/>
              </w:numPr>
              <w:spacing w:line="276" w:lineRule="auto"/>
              <w:rPr>
                <w:rFonts w:eastAsia="Arial" w:cs="Arial"/>
                <w:color w:val="000000" w:themeColor="text1"/>
                <w:sz w:val="24"/>
                <w:szCs w:val="24"/>
                <w:lang w:eastAsia="en-GB"/>
              </w:rPr>
            </w:pPr>
            <w:r w:rsidRPr="00A05CD2">
              <w:rPr>
                <w:rFonts w:eastAsia="Arial" w:cs="Arial"/>
                <w:color w:val="000000" w:themeColor="text1"/>
                <w:sz w:val="24"/>
                <w:szCs w:val="24"/>
                <w:lang w:eastAsia="en-GB"/>
              </w:rPr>
              <w:t>Proactively encourage use of staff networks as a means for seeking feedback on new initiatives, plans and policies with staff having protected time to meaningfully engage</w:t>
            </w:r>
          </w:p>
          <w:p w14:paraId="36A7E85B" w14:textId="77777777" w:rsidR="003E2600" w:rsidRPr="00F108D7" w:rsidRDefault="003E2600" w:rsidP="00012A04">
            <w:pPr>
              <w:spacing w:line="276" w:lineRule="auto"/>
              <w:rPr>
                <w:rFonts w:eastAsia="Arial" w:cs="Arial"/>
                <w:color w:val="000000" w:themeColor="text1"/>
                <w:sz w:val="24"/>
                <w:szCs w:val="24"/>
                <w:lang w:eastAsia="en-GB"/>
              </w:rPr>
            </w:pPr>
          </w:p>
          <w:p w14:paraId="1FCBD0DB" w14:textId="0F9C41BD" w:rsidR="003E2600" w:rsidRPr="00761FAC" w:rsidRDefault="003E2600" w:rsidP="3E685BA1">
            <w:pPr>
              <w:pStyle w:val="ListParagraph"/>
              <w:numPr>
                <w:ilvl w:val="0"/>
                <w:numId w:val="6"/>
              </w:numPr>
              <w:rPr>
                <w:rFonts w:eastAsia="Arial" w:cs="Arial"/>
                <w:color w:val="000000"/>
                <w:sz w:val="24"/>
                <w:szCs w:val="24"/>
                <w:lang w:eastAsia="en-GB"/>
              </w:rPr>
            </w:pPr>
            <w:r w:rsidRPr="00761FAC">
              <w:rPr>
                <w:rFonts w:eastAsia="Arial" w:cs="Arial"/>
                <w:color w:val="000000" w:themeColor="text1"/>
                <w:sz w:val="24"/>
                <w:szCs w:val="24"/>
                <w:lang w:eastAsia="en-GB"/>
              </w:rPr>
              <w:t>We will monitor and report complaints, concerns and feedback from people using our services to identify areas for improvement.</w:t>
            </w:r>
          </w:p>
          <w:p w14:paraId="70B5BB6C" w14:textId="77777777" w:rsidR="003E2600" w:rsidRDefault="003E2600" w:rsidP="00274349">
            <w:pPr>
              <w:spacing w:line="276" w:lineRule="auto"/>
              <w:rPr>
                <w:rFonts w:eastAsia="Arial" w:cs="Arial"/>
                <w:bCs/>
                <w:color w:val="000000"/>
                <w:sz w:val="24"/>
                <w:szCs w:val="24"/>
                <w:lang w:eastAsia="en-GB"/>
              </w:rPr>
            </w:pPr>
          </w:p>
          <w:p w14:paraId="78CF5C17" w14:textId="77777777" w:rsidR="003E2600" w:rsidRDefault="003E2600" w:rsidP="00274349">
            <w:pPr>
              <w:spacing w:line="276" w:lineRule="auto"/>
              <w:rPr>
                <w:rFonts w:eastAsia="Arial" w:cs="Arial"/>
                <w:bCs/>
                <w:color w:val="000000"/>
                <w:sz w:val="24"/>
                <w:szCs w:val="24"/>
                <w:lang w:eastAsia="en-GB"/>
              </w:rPr>
            </w:pPr>
          </w:p>
          <w:p w14:paraId="738FAAA0" w14:textId="77777777" w:rsidR="003E2600" w:rsidRDefault="003E2600" w:rsidP="00274349">
            <w:pPr>
              <w:spacing w:line="276" w:lineRule="auto"/>
              <w:rPr>
                <w:rFonts w:eastAsia="Arial" w:cs="Arial"/>
                <w:bCs/>
                <w:color w:val="000000"/>
                <w:sz w:val="24"/>
                <w:szCs w:val="24"/>
                <w:lang w:eastAsia="en-GB"/>
              </w:rPr>
            </w:pPr>
          </w:p>
          <w:p w14:paraId="16C1D68A" w14:textId="77777777" w:rsidR="003E2600" w:rsidRDefault="003E2600" w:rsidP="00274349">
            <w:pPr>
              <w:spacing w:line="276" w:lineRule="auto"/>
              <w:rPr>
                <w:rFonts w:eastAsia="Arial" w:cs="Arial"/>
                <w:bCs/>
                <w:color w:val="000000"/>
                <w:sz w:val="24"/>
                <w:szCs w:val="24"/>
                <w:lang w:eastAsia="en-GB"/>
              </w:rPr>
            </w:pPr>
          </w:p>
          <w:p w14:paraId="0EDF0994" w14:textId="16E92CB3" w:rsidR="003E2600" w:rsidRDefault="003E2600" w:rsidP="00274349">
            <w:pPr>
              <w:spacing w:line="276" w:lineRule="auto"/>
              <w:rPr>
                <w:rFonts w:eastAsia="Arial" w:cs="Arial"/>
                <w:bCs/>
                <w:color w:val="000000"/>
                <w:sz w:val="24"/>
                <w:szCs w:val="24"/>
                <w:lang w:eastAsia="en-GB"/>
              </w:rPr>
            </w:pPr>
          </w:p>
          <w:p w14:paraId="47780125" w14:textId="05975C62" w:rsidR="003E2600" w:rsidRDefault="003E2600" w:rsidP="00274349">
            <w:pPr>
              <w:spacing w:line="276" w:lineRule="auto"/>
              <w:rPr>
                <w:rFonts w:eastAsia="Arial" w:cs="Arial"/>
                <w:bCs/>
                <w:color w:val="000000"/>
                <w:sz w:val="24"/>
                <w:szCs w:val="24"/>
                <w:lang w:eastAsia="en-GB"/>
              </w:rPr>
            </w:pPr>
          </w:p>
          <w:p w14:paraId="1ABFD30D" w14:textId="4C105D15" w:rsidR="004E7C5A" w:rsidRDefault="004E7C5A" w:rsidP="00274349">
            <w:pPr>
              <w:spacing w:line="276" w:lineRule="auto"/>
              <w:rPr>
                <w:rFonts w:eastAsia="Arial" w:cs="Arial"/>
                <w:bCs/>
                <w:color w:val="000000"/>
                <w:sz w:val="24"/>
                <w:szCs w:val="24"/>
                <w:lang w:eastAsia="en-GB"/>
              </w:rPr>
            </w:pPr>
          </w:p>
          <w:p w14:paraId="2ACFD3C9" w14:textId="01FC81BE" w:rsidR="004E7C5A" w:rsidRDefault="004E7C5A" w:rsidP="00274349">
            <w:pPr>
              <w:spacing w:line="276" w:lineRule="auto"/>
              <w:rPr>
                <w:rFonts w:eastAsia="Arial" w:cs="Arial"/>
                <w:bCs/>
                <w:color w:val="000000"/>
                <w:sz w:val="24"/>
                <w:szCs w:val="24"/>
                <w:lang w:eastAsia="en-GB"/>
              </w:rPr>
            </w:pPr>
          </w:p>
          <w:p w14:paraId="4F0A0095" w14:textId="4DC53490" w:rsidR="004E7C5A" w:rsidRDefault="004E7C5A" w:rsidP="00274349">
            <w:pPr>
              <w:spacing w:line="276" w:lineRule="auto"/>
              <w:rPr>
                <w:rFonts w:eastAsia="Arial" w:cs="Arial"/>
                <w:bCs/>
                <w:color w:val="000000"/>
                <w:sz w:val="24"/>
                <w:szCs w:val="24"/>
                <w:lang w:eastAsia="en-GB"/>
              </w:rPr>
            </w:pPr>
          </w:p>
          <w:p w14:paraId="217E6064" w14:textId="08449B46" w:rsidR="004E7C5A" w:rsidRDefault="004E7C5A" w:rsidP="00274349">
            <w:pPr>
              <w:spacing w:line="276" w:lineRule="auto"/>
              <w:rPr>
                <w:rFonts w:eastAsia="Arial" w:cs="Arial"/>
                <w:bCs/>
                <w:color w:val="000000"/>
                <w:sz w:val="24"/>
                <w:szCs w:val="24"/>
                <w:lang w:eastAsia="en-GB"/>
              </w:rPr>
            </w:pPr>
          </w:p>
          <w:p w14:paraId="4B056FB8" w14:textId="2A9BD4E4" w:rsidR="004E7C5A" w:rsidRDefault="004E7C5A" w:rsidP="00274349">
            <w:pPr>
              <w:spacing w:line="276" w:lineRule="auto"/>
              <w:rPr>
                <w:rFonts w:eastAsia="Arial" w:cs="Arial"/>
                <w:bCs/>
                <w:color w:val="000000"/>
                <w:sz w:val="24"/>
                <w:szCs w:val="24"/>
                <w:lang w:eastAsia="en-GB"/>
              </w:rPr>
            </w:pPr>
          </w:p>
          <w:p w14:paraId="3742E9A6" w14:textId="1D0A4F56" w:rsidR="004E7C5A" w:rsidRDefault="004E7C5A" w:rsidP="00274349">
            <w:pPr>
              <w:spacing w:line="276" w:lineRule="auto"/>
              <w:rPr>
                <w:rFonts w:eastAsia="Arial" w:cs="Arial"/>
                <w:bCs/>
                <w:color w:val="000000"/>
                <w:sz w:val="24"/>
                <w:szCs w:val="24"/>
                <w:lang w:eastAsia="en-GB"/>
              </w:rPr>
            </w:pPr>
          </w:p>
          <w:p w14:paraId="2F925B67" w14:textId="1CC94AFF" w:rsidR="004E7C5A" w:rsidRDefault="004E7C5A" w:rsidP="00274349">
            <w:pPr>
              <w:spacing w:line="276" w:lineRule="auto"/>
              <w:rPr>
                <w:rFonts w:eastAsia="Arial" w:cs="Arial"/>
                <w:bCs/>
                <w:color w:val="000000"/>
                <w:sz w:val="24"/>
                <w:szCs w:val="24"/>
                <w:lang w:eastAsia="en-GB"/>
              </w:rPr>
            </w:pPr>
          </w:p>
          <w:p w14:paraId="714EE489" w14:textId="7AA25C0B" w:rsidR="004E7C5A" w:rsidRDefault="004E7C5A" w:rsidP="00274349">
            <w:pPr>
              <w:spacing w:line="276" w:lineRule="auto"/>
              <w:rPr>
                <w:rFonts w:eastAsia="Arial" w:cs="Arial"/>
                <w:bCs/>
                <w:color w:val="000000"/>
                <w:sz w:val="24"/>
                <w:szCs w:val="24"/>
                <w:lang w:eastAsia="en-GB"/>
              </w:rPr>
            </w:pPr>
          </w:p>
          <w:p w14:paraId="41B21100" w14:textId="67430257" w:rsidR="004E7C5A" w:rsidRDefault="004E7C5A" w:rsidP="00274349">
            <w:pPr>
              <w:spacing w:line="276" w:lineRule="auto"/>
              <w:rPr>
                <w:rFonts w:eastAsia="Arial" w:cs="Arial"/>
                <w:bCs/>
                <w:color w:val="000000"/>
                <w:sz w:val="24"/>
                <w:szCs w:val="24"/>
                <w:lang w:eastAsia="en-GB"/>
              </w:rPr>
            </w:pPr>
          </w:p>
          <w:p w14:paraId="10BDBF8A" w14:textId="5A69D53E" w:rsidR="004E7C5A" w:rsidRDefault="004E7C5A" w:rsidP="00274349">
            <w:pPr>
              <w:spacing w:line="276" w:lineRule="auto"/>
              <w:rPr>
                <w:rFonts w:eastAsia="Arial" w:cs="Arial"/>
                <w:bCs/>
                <w:color w:val="000000"/>
                <w:sz w:val="24"/>
                <w:szCs w:val="24"/>
                <w:lang w:eastAsia="en-GB"/>
              </w:rPr>
            </w:pPr>
          </w:p>
          <w:p w14:paraId="292689A3" w14:textId="467AEB16" w:rsidR="004E7C5A" w:rsidRDefault="004E7C5A" w:rsidP="00274349">
            <w:pPr>
              <w:spacing w:line="276" w:lineRule="auto"/>
              <w:rPr>
                <w:rFonts w:eastAsia="Arial" w:cs="Arial"/>
                <w:bCs/>
                <w:color w:val="000000"/>
                <w:sz w:val="24"/>
                <w:szCs w:val="24"/>
                <w:lang w:eastAsia="en-GB"/>
              </w:rPr>
            </w:pPr>
          </w:p>
          <w:p w14:paraId="74997FA9" w14:textId="3FC359F9" w:rsidR="004E7C5A" w:rsidRDefault="004E7C5A" w:rsidP="00274349">
            <w:pPr>
              <w:spacing w:line="276" w:lineRule="auto"/>
              <w:rPr>
                <w:rFonts w:eastAsia="Arial" w:cs="Arial"/>
                <w:bCs/>
                <w:color w:val="000000"/>
                <w:sz w:val="24"/>
                <w:szCs w:val="24"/>
                <w:lang w:eastAsia="en-GB"/>
              </w:rPr>
            </w:pPr>
          </w:p>
          <w:p w14:paraId="445F8EBB" w14:textId="77777777" w:rsidR="004E7C5A" w:rsidRDefault="004E7C5A" w:rsidP="00274349">
            <w:pPr>
              <w:spacing w:line="276" w:lineRule="auto"/>
              <w:rPr>
                <w:rFonts w:eastAsia="Arial" w:cs="Arial"/>
                <w:bCs/>
                <w:color w:val="000000"/>
                <w:sz w:val="24"/>
                <w:szCs w:val="24"/>
                <w:lang w:eastAsia="en-GB"/>
              </w:rPr>
            </w:pPr>
          </w:p>
          <w:p w14:paraId="62B630BE" w14:textId="0278D6F3" w:rsidR="003E2600" w:rsidRDefault="003E2600" w:rsidP="00274349">
            <w:pPr>
              <w:spacing w:line="276" w:lineRule="auto"/>
              <w:rPr>
                <w:rFonts w:eastAsia="Arial" w:cs="Arial"/>
                <w:bCs/>
                <w:color w:val="000000"/>
                <w:sz w:val="24"/>
                <w:szCs w:val="24"/>
                <w:lang w:eastAsia="en-GB"/>
              </w:rPr>
            </w:pPr>
          </w:p>
          <w:p w14:paraId="70DAC74C" w14:textId="141C9019" w:rsidR="003E2600" w:rsidRDefault="003E2600" w:rsidP="00274349">
            <w:pPr>
              <w:spacing w:line="276" w:lineRule="auto"/>
              <w:rPr>
                <w:rFonts w:eastAsia="Arial" w:cs="Arial"/>
                <w:bCs/>
                <w:color w:val="000000"/>
                <w:sz w:val="24"/>
                <w:szCs w:val="24"/>
                <w:lang w:eastAsia="en-GB"/>
              </w:rPr>
            </w:pPr>
          </w:p>
          <w:p w14:paraId="43B39085" w14:textId="77777777" w:rsidR="00277E67" w:rsidRDefault="00277E67" w:rsidP="00274349">
            <w:pPr>
              <w:spacing w:line="276" w:lineRule="auto"/>
              <w:rPr>
                <w:rFonts w:eastAsia="Arial" w:cs="Arial"/>
                <w:bCs/>
                <w:color w:val="000000"/>
                <w:sz w:val="24"/>
                <w:szCs w:val="24"/>
                <w:lang w:eastAsia="en-GB"/>
              </w:rPr>
            </w:pPr>
          </w:p>
          <w:p w14:paraId="5CE24EDC" w14:textId="5F6DAF84" w:rsidR="003E2600" w:rsidRDefault="003E2600" w:rsidP="00274349">
            <w:pPr>
              <w:spacing w:line="276" w:lineRule="auto"/>
              <w:rPr>
                <w:rFonts w:eastAsia="Arial" w:cs="Arial"/>
                <w:bCs/>
                <w:color w:val="000000"/>
                <w:sz w:val="24"/>
                <w:szCs w:val="24"/>
                <w:lang w:eastAsia="en-GB"/>
              </w:rPr>
            </w:pPr>
          </w:p>
          <w:p w14:paraId="0DF33FF6" w14:textId="47E96E26" w:rsidR="002934DF" w:rsidRDefault="002934DF" w:rsidP="00274349">
            <w:pPr>
              <w:spacing w:line="276" w:lineRule="auto"/>
              <w:rPr>
                <w:rFonts w:eastAsia="Arial" w:cs="Arial"/>
                <w:bCs/>
                <w:color w:val="000000"/>
                <w:sz w:val="24"/>
                <w:szCs w:val="24"/>
                <w:lang w:eastAsia="en-GB"/>
              </w:rPr>
            </w:pPr>
          </w:p>
          <w:p w14:paraId="613380F8" w14:textId="0FE789C8" w:rsidR="002934DF" w:rsidRDefault="002934DF" w:rsidP="00274349">
            <w:pPr>
              <w:spacing w:line="276" w:lineRule="auto"/>
              <w:rPr>
                <w:rFonts w:eastAsia="Arial" w:cs="Arial"/>
                <w:bCs/>
                <w:color w:val="000000"/>
                <w:sz w:val="24"/>
                <w:szCs w:val="24"/>
                <w:lang w:eastAsia="en-GB"/>
              </w:rPr>
            </w:pPr>
          </w:p>
          <w:p w14:paraId="556112A4" w14:textId="7CE7F5B0" w:rsidR="002934DF" w:rsidRDefault="002934DF" w:rsidP="00274349">
            <w:pPr>
              <w:spacing w:line="276" w:lineRule="auto"/>
              <w:rPr>
                <w:rFonts w:eastAsia="Arial" w:cs="Arial"/>
                <w:bCs/>
                <w:color w:val="000000"/>
                <w:sz w:val="24"/>
                <w:szCs w:val="24"/>
                <w:lang w:eastAsia="en-GB"/>
              </w:rPr>
            </w:pPr>
          </w:p>
          <w:p w14:paraId="69C9670F" w14:textId="77777777" w:rsidR="00333D20" w:rsidRDefault="00333D20" w:rsidP="00274349">
            <w:pPr>
              <w:spacing w:line="276" w:lineRule="auto"/>
              <w:rPr>
                <w:rFonts w:eastAsia="Arial" w:cs="Arial"/>
                <w:bCs/>
                <w:color w:val="000000"/>
                <w:sz w:val="24"/>
                <w:szCs w:val="24"/>
                <w:lang w:eastAsia="en-GB"/>
              </w:rPr>
            </w:pPr>
          </w:p>
          <w:p w14:paraId="2BCA7B50" w14:textId="77777777" w:rsidR="002934DF" w:rsidRDefault="002934DF" w:rsidP="00274349">
            <w:pPr>
              <w:spacing w:line="276" w:lineRule="auto"/>
              <w:rPr>
                <w:rFonts w:eastAsia="Arial" w:cs="Arial"/>
                <w:bCs/>
                <w:color w:val="000000"/>
                <w:sz w:val="24"/>
                <w:szCs w:val="24"/>
                <w:lang w:eastAsia="en-GB"/>
              </w:rPr>
            </w:pPr>
          </w:p>
          <w:p w14:paraId="44C6E93A" w14:textId="33EB1FE8" w:rsidR="003E2600" w:rsidRPr="00761FAC" w:rsidRDefault="003E2600" w:rsidP="00274349">
            <w:pPr>
              <w:pStyle w:val="ListParagraph"/>
              <w:numPr>
                <w:ilvl w:val="0"/>
                <w:numId w:val="6"/>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Staff Network funding made available to all current and future staff networks.</w:t>
            </w:r>
          </w:p>
          <w:p w14:paraId="4D4E40BC" w14:textId="77777777" w:rsidR="005415A5" w:rsidRPr="00F108D7" w:rsidRDefault="005415A5" w:rsidP="00274349">
            <w:pPr>
              <w:spacing w:line="276" w:lineRule="auto"/>
              <w:rPr>
                <w:rFonts w:eastAsia="Arial" w:cs="Arial"/>
                <w:bCs/>
                <w:color w:val="000000"/>
                <w:sz w:val="24"/>
                <w:szCs w:val="24"/>
                <w:lang w:eastAsia="en-GB"/>
              </w:rPr>
            </w:pPr>
          </w:p>
          <w:p w14:paraId="34ADBA3F" w14:textId="116CD36B" w:rsidR="001D2B49" w:rsidRPr="00761FAC" w:rsidRDefault="003E2600" w:rsidP="00274349">
            <w:pPr>
              <w:pStyle w:val="ListParagraph"/>
              <w:numPr>
                <w:ilvl w:val="0"/>
                <w:numId w:val="6"/>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Continue to support Staff Networks; Women’s Network, LGBTQ+ Network, Disabled Network &amp; BAME Network</w:t>
            </w:r>
          </w:p>
          <w:p w14:paraId="33B1C9B4" w14:textId="159BF247" w:rsidR="003E2600" w:rsidRPr="00761FAC" w:rsidRDefault="003E2600" w:rsidP="000F50A8">
            <w:pPr>
              <w:pStyle w:val="ListParagraph"/>
              <w:numPr>
                <w:ilvl w:val="0"/>
                <w:numId w:val="6"/>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 xml:space="preserve">Explore the development of new Staff </w:t>
            </w:r>
            <w:proofErr w:type="gramStart"/>
            <w:r w:rsidRPr="00761FAC">
              <w:rPr>
                <w:rFonts w:eastAsia="Arial" w:cs="Arial"/>
                <w:bCs/>
                <w:color w:val="000000"/>
                <w:sz w:val="24"/>
                <w:szCs w:val="24"/>
                <w:lang w:eastAsia="en-GB"/>
              </w:rPr>
              <w:t>Networks;</w:t>
            </w:r>
            <w:proofErr w:type="gramEnd"/>
            <w:r w:rsidRPr="00761FAC">
              <w:rPr>
                <w:rFonts w:eastAsia="Arial" w:cs="Arial"/>
                <w:bCs/>
                <w:color w:val="000000"/>
                <w:sz w:val="24"/>
                <w:szCs w:val="24"/>
                <w:lang w:eastAsia="en-GB"/>
              </w:rPr>
              <w:t xml:space="preserve"> International Network &amp; Interfaith Network</w:t>
            </w:r>
          </w:p>
          <w:p w14:paraId="4693CE7D" w14:textId="460EE6F6" w:rsidR="003E2600" w:rsidRPr="00761FAC" w:rsidRDefault="003E2600" w:rsidP="00274349">
            <w:pPr>
              <w:spacing w:line="276" w:lineRule="auto"/>
              <w:rPr>
                <w:rFonts w:eastAsia="Arial" w:cs="Arial"/>
                <w:bCs/>
                <w:color w:val="000000"/>
                <w:sz w:val="24"/>
                <w:szCs w:val="24"/>
                <w:lang w:eastAsia="en-GB"/>
              </w:rPr>
            </w:pPr>
          </w:p>
          <w:p w14:paraId="44BF564A" w14:textId="7B5E3670" w:rsidR="00B22A2C" w:rsidRPr="00761FAC" w:rsidRDefault="00B22A2C" w:rsidP="00274349">
            <w:pPr>
              <w:spacing w:line="276" w:lineRule="auto"/>
              <w:rPr>
                <w:rFonts w:eastAsia="Arial" w:cs="Arial"/>
                <w:bCs/>
                <w:color w:val="000000"/>
                <w:sz w:val="24"/>
                <w:szCs w:val="24"/>
                <w:lang w:eastAsia="en-GB"/>
              </w:rPr>
            </w:pPr>
          </w:p>
          <w:p w14:paraId="685B538E" w14:textId="12A16BF2" w:rsidR="00B22A2C" w:rsidRPr="00761FAC" w:rsidRDefault="00B22A2C" w:rsidP="00274349">
            <w:pPr>
              <w:spacing w:line="276" w:lineRule="auto"/>
              <w:rPr>
                <w:rFonts w:eastAsia="Arial" w:cs="Arial"/>
                <w:bCs/>
                <w:color w:val="000000"/>
                <w:sz w:val="24"/>
                <w:szCs w:val="24"/>
                <w:lang w:eastAsia="en-GB"/>
              </w:rPr>
            </w:pPr>
          </w:p>
          <w:p w14:paraId="6EF72E2C" w14:textId="77777777" w:rsidR="0017799E" w:rsidRPr="00761FAC" w:rsidRDefault="0017799E" w:rsidP="00274349">
            <w:pPr>
              <w:spacing w:line="276" w:lineRule="auto"/>
              <w:rPr>
                <w:rFonts w:eastAsia="Arial" w:cs="Arial"/>
                <w:bCs/>
                <w:color w:val="000000"/>
                <w:sz w:val="24"/>
                <w:szCs w:val="24"/>
                <w:lang w:eastAsia="en-GB"/>
              </w:rPr>
            </w:pPr>
          </w:p>
          <w:p w14:paraId="2F6571EB" w14:textId="6B50EA07" w:rsidR="003E2600" w:rsidRPr="00761FAC" w:rsidRDefault="003E2600" w:rsidP="000F50A8">
            <w:pPr>
              <w:pStyle w:val="ListParagraph"/>
              <w:numPr>
                <w:ilvl w:val="0"/>
                <w:numId w:val="6"/>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Establishment of an Annual Staff Network Chairs Meeting</w:t>
            </w:r>
          </w:p>
          <w:p w14:paraId="61D01C69" w14:textId="77777777" w:rsidR="003E2600" w:rsidRPr="00274349" w:rsidRDefault="003E2600" w:rsidP="00274349">
            <w:pPr>
              <w:spacing w:line="276" w:lineRule="auto"/>
              <w:rPr>
                <w:rFonts w:eastAsia="Arial" w:cs="Arial"/>
                <w:bCs/>
                <w:color w:val="000000"/>
                <w:sz w:val="24"/>
                <w:szCs w:val="24"/>
                <w:lang w:eastAsia="en-GB"/>
              </w:rPr>
            </w:pPr>
          </w:p>
          <w:p w14:paraId="4E75AA9B" w14:textId="30047C6A" w:rsidR="003E2600" w:rsidRPr="00274349" w:rsidRDefault="003E2600" w:rsidP="00274349">
            <w:pPr>
              <w:spacing w:line="276" w:lineRule="auto"/>
              <w:rPr>
                <w:rFonts w:eastAsia="Arial" w:cs="Arial"/>
                <w:bCs/>
                <w:color w:val="000000"/>
                <w:sz w:val="24"/>
                <w:szCs w:val="24"/>
                <w:lang w:eastAsia="en-GB"/>
              </w:rPr>
            </w:pPr>
          </w:p>
        </w:tc>
        <w:tc>
          <w:tcPr>
            <w:tcW w:w="11056" w:type="dxa"/>
          </w:tcPr>
          <w:p w14:paraId="66506DB8" w14:textId="77777777" w:rsidR="0081393A" w:rsidRPr="0081393A" w:rsidRDefault="0081393A" w:rsidP="0081393A">
            <w:pPr>
              <w:spacing w:line="276" w:lineRule="auto"/>
              <w:rPr>
                <w:rFonts w:eastAsia="Arial" w:cs="Arial"/>
                <w:bCs/>
                <w:color w:val="000000"/>
                <w:sz w:val="24"/>
                <w:szCs w:val="24"/>
                <w:lang w:eastAsia="en-GB"/>
              </w:rPr>
            </w:pPr>
            <w:r w:rsidRPr="0081393A">
              <w:rPr>
                <w:rFonts w:eastAsia="Arial" w:cs="Arial"/>
                <w:bCs/>
                <w:color w:val="000000"/>
                <w:sz w:val="24"/>
                <w:szCs w:val="24"/>
                <w:lang w:eastAsia="en-GB"/>
              </w:rPr>
              <w:lastRenderedPageBreak/>
              <w:t xml:space="preserve">All relevant Equality Impact Assessment forms relating to </w:t>
            </w:r>
            <w:proofErr w:type="gramStart"/>
            <w:r w:rsidRPr="0081393A">
              <w:rPr>
                <w:rFonts w:eastAsia="Arial" w:cs="Arial"/>
                <w:bCs/>
                <w:color w:val="000000"/>
                <w:sz w:val="24"/>
                <w:szCs w:val="24"/>
                <w:lang w:eastAsia="en-GB"/>
              </w:rPr>
              <w:t>University</w:t>
            </w:r>
            <w:proofErr w:type="gramEnd"/>
            <w:r w:rsidRPr="0081393A">
              <w:rPr>
                <w:rFonts w:eastAsia="Arial" w:cs="Arial"/>
                <w:bCs/>
                <w:color w:val="000000"/>
                <w:sz w:val="24"/>
                <w:szCs w:val="24"/>
                <w:lang w:eastAsia="en-GB"/>
              </w:rPr>
              <w:t xml:space="preserve"> strategies, policies and decisions are held by the Equality Team in a central repository.  Working is ongoing to ensure that EIAs are fully embedded into </w:t>
            </w:r>
            <w:proofErr w:type="gramStart"/>
            <w:r w:rsidRPr="0081393A">
              <w:rPr>
                <w:rFonts w:eastAsia="Arial" w:cs="Arial"/>
                <w:bCs/>
                <w:color w:val="000000"/>
                <w:sz w:val="24"/>
                <w:szCs w:val="24"/>
                <w:lang w:eastAsia="en-GB"/>
              </w:rPr>
              <w:lastRenderedPageBreak/>
              <w:t>University</w:t>
            </w:r>
            <w:proofErr w:type="gramEnd"/>
            <w:r w:rsidRPr="0081393A">
              <w:rPr>
                <w:rFonts w:eastAsia="Arial" w:cs="Arial"/>
                <w:bCs/>
                <w:color w:val="000000"/>
                <w:sz w:val="24"/>
                <w:szCs w:val="24"/>
                <w:lang w:eastAsia="en-GB"/>
              </w:rPr>
              <w:t xml:space="preserve"> culture, but work is ongoing to ensure that EIAs accompany documents as they progress through the relevant decision-making different Committees/Boards.</w:t>
            </w:r>
          </w:p>
          <w:p w14:paraId="368E11AC" w14:textId="77777777" w:rsidR="0081393A" w:rsidRPr="0081393A" w:rsidRDefault="0081393A" w:rsidP="0081393A">
            <w:pPr>
              <w:spacing w:line="276" w:lineRule="auto"/>
              <w:rPr>
                <w:rFonts w:eastAsia="Arial" w:cs="Arial"/>
                <w:bCs/>
                <w:color w:val="000000"/>
                <w:sz w:val="24"/>
                <w:szCs w:val="24"/>
                <w:lang w:eastAsia="en-GB"/>
              </w:rPr>
            </w:pPr>
          </w:p>
          <w:p w14:paraId="0348C78F" w14:textId="77777777" w:rsidR="0081393A" w:rsidRPr="0081393A" w:rsidRDefault="0081393A" w:rsidP="0081393A">
            <w:pPr>
              <w:spacing w:line="276" w:lineRule="auto"/>
              <w:rPr>
                <w:rFonts w:eastAsia="Arial" w:cs="Arial"/>
                <w:bCs/>
                <w:color w:val="000000"/>
                <w:sz w:val="24"/>
                <w:szCs w:val="24"/>
                <w:lang w:eastAsia="en-GB"/>
              </w:rPr>
            </w:pPr>
            <w:r w:rsidRPr="0081393A">
              <w:rPr>
                <w:rFonts w:eastAsia="Arial" w:cs="Arial"/>
                <w:bCs/>
                <w:color w:val="000000"/>
                <w:sz w:val="24"/>
                <w:szCs w:val="24"/>
                <w:lang w:eastAsia="en-GB"/>
              </w:rPr>
              <w:t xml:space="preserve">A new Equality Impact Assessment form and guidance document were developed in 2020/21 and have continued to be implemented throughout 2021/22.  The documents that good consultation should actively involve engaging with a variety of groups from across the University. Discussions are continuing around protected time for staff network members to meaningfully engage. </w:t>
            </w:r>
          </w:p>
          <w:p w14:paraId="1A1C64C9" w14:textId="77777777" w:rsidR="0081393A" w:rsidRPr="0081393A" w:rsidRDefault="0081393A" w:rsidP="0081393A">
            <w:pPr>
              <w:spacing w:line="276" w:lineRule="auto"/>
              <w:rPr>
                <w:rFonts w:eastAsia="Arial" w:cs="Arial"/>
                <w:bCs/>
                <w:color w:val="000000"/>
                <w:sz w:val="24"/>
                <w:szCs w:val="24"/>
                <w:lang w:eastAsia="en-GB"/>
              </w:rPr>
            </w:pPr>
          </w:p>
          <w:p w14:paraId="4E533076" w14:textId="77777777" w:rsidR="0081393A" w:rsidRPr="0081393A" w:rsidRDefault="0081393A" w:rsidP="0081393A">
            <w:pPr>
              <w:spacing w:line="276" w:lineRule="auto"/>
              <w:rPr>
                <w:rFonts w:eastAsia="Arial" w:cs="Arial"/>
                <w:bCs/>
                <w:color w:val="000000"/>
                <w:sz w:val="24"/>
                <w:szCs w:val="24"/>
                <w:lang w:eastAsia="en-GB"/>
              </w:rPr>
            </w:pPr>
            <w:r w:rsidRPr="0081393A">
              <w:rPr>
                <w:rFonts w:eastAsia="Arial" w:cs="Arial"/>
                <w:bCs/>
                <w:color w:val="000000"/>
                <w:sz w:val="24"/>
                <w:szCs w:val="24"/>
                <w:lang w:eastAsia="en-GB"/>
              </w:rPr>
              <w:t>In 2021/22 a People Services Policy Review Group (PSPRG) was established by People Services as a mechanism to collaborate with our Trade Unions in developing and reviewing People Services related policies and associated procedures. Policies created outside People Services, where there is an impact, or reference to an existing People policy may also be considered by this group with the relevant representative.  The group will ensure that policies are considered in partnership with Trade Union Representatives, People Services, and where appropriate, other Schools and Professional Services, Committees and Staff Networks across the University.</w:t>
            </w:r>
          </w:p>
          <w:p w14:paraId="68770D9C" w14:textId="77777777" w:rsidR="0081393A" w:rsidRPr="0081393A" w:rsidRDefault="0081393A" w:rsidP="0081393A">
            <w:pPr>
              <w:spacing w:line="276" w:lineRule="auto"/>
              <w:rPr>
                <w:rFonts w:eastAsia="Arial" w:cs="Arial"/>
                <w:bCs/>
                <w:color w:val="000000"/>
                <w:sz w:val="24"/>
                <w:szCs w:val="24"/>
                <w:lang w:eastAsia="en-GB"/>
              </w:rPr>
            </w:pPr>
          </w:p>
          <w:p w14:paraId="7217BB76" w14:textId="77A3DB7B" w:rsidR="003E2600" w:rsidRDefault="0081393A" w:rsidP="0081393A">
            <w:pPr>
              <w:spacing w:line="276" w:lineRule="auto"/>
              <w:rPr>
                <w:rFonts w:eastAsia="Arial" w:cs="Arial"/>
                <w:bCs/>
                <w:color w:val="000000"/>
                <w:sz w:val="24"/>
                <w:szCs w:val="24"/>
                <w:lang w:eastAsia="en-GB"/>
              </w:rPr>
            </w:pPr>
            <w:r w:rsidRPr="0081393A">
              <w:rPr>
                <w:rFonts w:eastAsia="Arial" w:cs="Arial"/>
                <w:bCs/>
                <w:color w:val="000000"/>
                <w:sz w:val="24"/>
                <w:szCs w:val="24"/>
                <w:lang w:eastAsia="en-GB"/>
              </w:rPr>
              <w:t xml:space="preserve">The PSPRG will ensure that robust, meaningful Equality Impact Assessments (EIA) are attached to each policy considered by the policy group, and that no policy goes forward for consultation without the group being satisfied that equality issues have been highlighted and addressed, </w:t>
            </w:r>
            <w:proofErr w:type="gramStart"/>
            <w:r w:rsidRPr="0081393A">
              <w:rPr>
                <w:rFonts w:eastAsia="Arial" w:cs="Arial"/>
                <w:bCs/>
                <w:color w:val="000000"/>
                <w:sz w:val="24"/>
                <w:szCs w:val="24"/>
                <w:lang w:eastAsia="en-GB"/>
              </w:rPr>
              <w:t>mitigated</w:t>
            </w:r>
            <w:proofErr w:type="gramEnd"/>
            <w:r w:rsidRPr="0081393A">
              <w:rPr>
                <w:rFonts w:eastAsia="Arial" w:cs="Arial"/>
                <w:bCs/>
                <w:color w:val="000000"/>
                <w:sz w:val="24"/>
                <w:szCs w:val="24"/>
                <w:lang w:eastAsia="en-GB"/>
              </w:rPr>
              <w:t xml:space="preserve"> or brought to the attention of VCEG.</w:t>
            </w:r>
          </w:p>
          <w:p w14:paraId="6427E7B5" w14:textId="044244D5" w:rsidR="0081393A" w:rsidRDefault="0081393A" w:rsidP="0081393A">
            <w:pPr>
              <w:spacing w:line="276" w:lineRule="auto"/>
              <w:rPr>
                <w:rFonts w:eastAsia="Arial" w:cs="Arial"/>
                <w:bCs/>
                <w:color w:val="000000"/>
                <w:sz w:val="24"/>
                <w:szCs w:val="24"/>
                <w:lang w:eastAsia="en-GB"/>
              </w:rPr>
            </w:pPr>
          </w:p>
          <w:p w14:paraId="7D573F38" w14:textId="169CEF3A" w:rsidR="009C58C7" w:rsidRDefault="009C58C7" w:rsidP="0081393A">
            <w:pPr>
              <w:spacing w:line="276" w:lineRule="auto"/>
              <w:rPr>
                <w:rFonts w:eastAsia="Arial" w:cs="Arial"/>
                <w:bCs/>
                <w:color w:val="000000"/>
                <w:sz w:val="24"/>
                <w:szCs w:val="24"/>
                <w:lang w:eastAsia="en-GB"/>
              </w:rPr>
            </w:pPr>
            <w:r w:rsidRPr="009C58C7">
              <w:rPr>
                <w:rFonts w:eastAsia="Arial" w:cs="Arial"/>
                <w:bCs/>
                <w:color w:val="000000"/>
                <w:sz w:val="24"/>
                <w:szCs w:val="24"/>
                <w:lang w:eastAsia="en-GB"/>
              </w:rPr>
              <w:t>During the 2021/22 academic year discussions have continued concerning protected time for staff network engagement across university committees and working groups. Current time allocation is outlined within Staff Network Protocol.</w:t>
            </w:r>
          </w:p>
          <w:p w14:paraId="73E4EA77" w14:textId="3003DCC1" w:rsidR="009C58C7" w:rsidRDefault="009C58C7" w:rsidP="0081393A">
            <w:pPr>
              <w:spacing w:line="276" w:lineRule="auto"/>
              <w:rPr>
                <w:rFonts w:eastAsia="Arial" w:cs="Arial"/>
                <w:bCs/>
                <w:color w:val="000000"/>
                <w:sz w:val="24"/>
                <w:szCs w:val="24"/>
                <w:lang w:eastAsia="en-GB"/>
              </w:rPr>
            </w:pPr>
          </w:p>
          <w:p w14:paraId="1F38A5F7" w14:textId="1D924CC1" w:rsidR="009C58C7" w:rsidRDefault="009C58C7" w:rsidP="0081393A">
            <w:pPr>
              <w:spacing w:line="276" w:lineRule="auto"/>
              <w:rPr>
                <w:rFonts w:eastAsia="Arial" w:cs="Arial"/>
                <w:bCs/>
                <w:color w:val="000000"/>
                <w:sz w:val="24"/>
                <w:szCs w:val="24"/>
                <w:lang w:eastAsia="en-GB"/>
              </w:rPr>
            </w:pPr>
          </w:p>
          <w:p w14:paraId="722AB9E8" w14:textId="77777777" w:rsidR="00E2508C" w:rsidRDefault="00E2508C" w:rsidP="0081393A">
            <w:pPr>
              <w:spacing w:line="276" w:lineRule="auto"/>
              <w:rPr>
                <w:rFonts w:eastAsia="Arial" w:cs="Arial"/>
                <w:bCs/>
                <w:color w:val="000000"/>
                <w:sz w:val="24"/>
                <w:szCs w:val="24"/>
                <w:lang w:eastAsia="en-GB"/>
              </w:rPr>
            </w:pPr>
          </w:p>
          <w:p w14:paraId="1A49FA49" w14:textId="77777777" w:rsidR="00472632" w:rsidRPr="00C8233F" w:rsidRDefault="00472632" w:rsidP="00472632">
            <w:pPr>
              <w:spacing w:line="276" w:lineRule="auto"/>
              <w:rPr>
                <w:rFonts w:eastAsia="Arial" w:cs="Arial"/>
                <w:bCs/>
                <w:color w:val="000000"/>
                <w:sz w:val="24"/>
                <w:szCs w:val="24"/>
                <w:lang w:eastAsia="en-GB"/>
              </w:rPr>
            </w:pPr>
            <w:r w:rsidRPr="00C8233F">
              <w:rPr>
                <w:rFonts w:eastAsia="Arial" w:cs="Arial"/>
                <w:bCs/>
                <w:color w:val="000000"/>
                <w:sz w:val="24"/>
                <w:szCs w:val="24"/>
                <w:lang w:eastAsia="en-GB"/>
              </w:rPr>
              <w:t>Registry Services has continued to produce annual reports on student complaints which is considered by Academic Board to help inform future service planning and contribute to HEFCW quality assurance statement. An overall Complaints and Conduct Report for cases received during academic year 2021 – 2022 was approved by Academic Board in November 2022. The purpose of this reports was to highlight any trends or significant areas of concern that need to be addressed, so that Cardiff Metropolitan University can continually improve its programmes, support services and management</w:t>
            </w:r>
          </w:p>
          <w:p w14:paraId="231381FC" w14:textId="77777777" w:rsidR="00472632" w:rsidRPr="00C8233F" w:rsidRDefault="00472632" w:rsidP="00472632">
            <w:pPr>
              <w:spacing w:line="276" w:lineRule="auto"/>
              <w:rPr>
                <w:rFonts w:eastAsia="Arial" w:cs="Arial"/>
                <w:bCs/>
                <w:color w:val="000000"/>
                <w:sz w:val="24"/>
                <w:szCs w:val="24"/>
                <w:lang w:eastAsia="en-GB"/>
              </w:rPr>
            </w:pPr>
            <w:r w:rsidRPr="00C8233F">
              <w:rPr>
                <w:rFonts w:eastAsia="Arial" w:cs="Arial"/>
                <w:bCs/>
                <w:color w:val="000000"/>
                <w:sz w:val="24"/>
                <w:szCs w:val="24"/>
                <w:lang w:eastAsia="en-GB"/>
              </w:rPr>
              <w:t xml:space="preserve"> </w:t>
            </w:r>
          </w:p>
          <w:p w14:paraId="3E6E749E" w14:textId="77777777" w:rsidR="00472632" w:rsidRPr="00C8233F" w:rsidRDefault="00472632" w:rsidP="00472632">
            <w:pPr>
              <w:spacing w:line="276" w:lineRule="auto"/>
              <w:rPr>
                <w:rFonts w:eastAsia="Arial" w:cs="Arial"/>
                <w:bCs/>
                <w:color w:val="000000"/>
                <w:sz w:val="24"/>
                <w:szCs w:val="24"/>
                <w:lang w:eastAsia="en-GB"/>
              </w:rPr>
            </w:pPr>
            <w:r w:rsidRPr="00C8233F">
              <w:rPr>
                <w:rFonts w:eastAsia="Arial" w:cs="Arial"/>
                <w:bCs/>
                <w:color w:val="000000"/>
                <w:sz w:val="24"/>
                <w:szCs w:val="24"/>
                <w:lang w:eastAsia="en-GB"/>
              </w:rPr>
              <w:t xml:space="preserve">An updated report will however be produced for Academic Board at the beginning of 2023 to consider, that specifically contains EDI data recorded on student complaints (2021 -2022). The Report will include EDI information on student complainants (including Gender, Age, Ethnicity, Disability, Welsh Speaker, Home /International status), and information on reports of allegations of direct and indirect discrimination, abuse, harassment, bullying and victimisation (‘student misconduct’). An analysis will also be presented on variations from the previous academic year [2020 /2021].  </w:t>
            </w:r>
          </w:p>
          <w:p w14:paraId="2E7CA399" w14:textId="77777777" w:rsidR="00472632" w:rsidRPr="00C8233F" w:rsidRDefault="00472632" w:rsidP="00472632">
            <w:pPr>
              <w:spacing w:line="276" w:lineRule="auto"/>
              <w:rPr>
                <w:rFonts w:eastAsia="Arial" w:cs="Arial"/>
                <w:bCs/>
                <w:color w:val="000000"/>
                <w:sz w:val="24"/>
                <w:szCs w:val="24"/>
                <w:lang w:eastAsia="en-GB"/>
              </w:rPr>
            </w:pPr>
            <w:r w:rsidRPr="00C8233F">
              <w:rPr>
                <w:rFonts w:eastAsia="Arial" w:cs="Arial"/>
                <w:bCs/>
                <w:color w:val="000000"/>
                <w:sz w:val="24"/>
                <w:szCs w:val="24"/>
                <w:lang w:eastAsia="en-GB"/>
              </w:rPr>
              <w:t xml:space="preserve"> </w:t>
            </w:r>
          </w:p>
          <w:p w14:paraId="7E9CE205" w14:textId="77777777" w:rsidR="00472632" w:rsidRPr="00C8233F" w:rsidRDefault="00472632" w:rsidP="00472632">
            <w:pPr>
              <w:spacing w:line="276" w:lineRule="auto"/>
              <w:rPr>
                <w:rFonts w:eastAsia="Arial" w:cs="Arial"/>
                <w:bCs/>
                <w:color w:val="000000"/>
                <w:sz w:val="24"/>
                <w:szCs w:val="24"/>
                <w:lang w:eastAsia="en-GB"/>
              </w:rPr>
            </w:pPr>
            <w:r w:rsidRPr="00C8233F">
              <w:rPr>
                <w:rFonts w:eastAsia="Arial" w:cs="Arial"/>
                <w:bCs/>
                <w:color w:val="000000"/>
                <w:sz w:val="24"/>
                <w:szCs w:val="24"/>
                <w:lang w:eastAsia="en-GB"/>
              </w:rPr>
              <w:t xml:space="preserve">The Complaints Policy and Procedure will be amended this academic year to reflect changes in the OIA’s Good Practice Framework. Also, to ensure adherence with UUK Guidance on Sexual Misconduct, and Racial Harassment. Revised provisions will make it more straight forward for individuals to report matters of student misconduct. A new complaints policy / procedure for applicants will also be implemented. </w:t>
            </w:r>
          </w:p>
          <w:p w14:paraId="6397D7EB" w14:textId="77777777" w:rsidR="00472632" w:rsidRPr="00C8233F" w:rsidRDefault="00472632" w:rsidP="00472632">
            <w:pPr>
              <w:spacing w:line="276" w:lineRule="auto"/>
              <w:rPr>
                <w:rFonts w:eastAsia="Arial" w:cs="Arial"/>
                <w:bCs/>
                <w:color w:val="000000"/>
                <w:sz w:val="24"/>
                <w:szCs w:val="24"/>
                <w:lang w:eastAsia="en-GB"/>
              </w:rPr>
            </w:pPr>
            <w:r w:rsidRPr="00C8233F">
              <w:rPr>
                <w:rFonts w:eastAsia="Arial" w:cs="Arial"/>
                <w:bCs/>
                <w:color w:val="000000"/>
                <w:sz w:val="24"/>
                <w:szCs w:val="24"/>
                <w:lang w:eastAsia="en-GB"/>
              </w:rPr>
              <w:t xml:space="preserve"> </w:t>
            </w:r>
          </w:p>
          <w:p w14:paraId="6C7DF9BD" w14:textId="0CDA11A7" w:rsidR="007D24B0" w:rsidRDefault="00472632" w:rsidP="00472632">
            <w:pPr>
              <w:spacing w:line="276" w:lineRule="auto"/>
              <w:rPr>
                <w:rFonts w:eastAsia="Arial" w:cs="Arial"/>
                <w:bCs/>
                <w:color w:val="000000"/>
                <w:sz w:val="24"/>
                <w:szCs w:val="24"/>
                <w:lang w:eastAsia="en-GB"/>
              </w:rPr>
            </w:pPr>
            <w:r w:rsidRPr="00C8233F">
              <w:rPr>
                <w:rFonts w:eastAsia="Arial" w:cs="Arial"/>
                <w:bCs/>
                <w:color w:val="000000"/>
                <w:sz w:val="24"/>
                <w:szCs w:val="24"/>
                <w:lang w:eastAsia="en-GB"/>
              </w:rPr>
              <w:t xml:space="preserve">A new policy / procedure for Risk Action Panels (RAP’s) has been implemented by Registry Services to ensure a ‘risk based’ approach is applied by the University to student cases. </w:t>
            </w:r>
            <w:proofErr w:type="gramStart"/>
            <w:r w:rsidRPr="00C8233F">
              <w:rPr>
                <w:rFonts w:eastAsia="Arial" w:cs="Arial"/>
                <w:bCs/>
                <w:color w:val="000000"/>
                <w:sz w:val="24"/>
                <w:szCs w:val="24"/>
                <w:lang w:eastAsia="en-GB"/>
              </w:rPr>
              <w:t>RAP’s</w:t>
            </w:r>
            <w:proofErr w:type="gramEnd"/>
            <w:r w:rsidRPr="00C8233F">
              <w:rPr>
                <w:rFonts w:eastAsia="Arial" w:cs="Arial"/>
                <w:bCs/>
                <w:color w:val="000000"/>
                <w:sz w:val="24"/>
                <w:szCs w:val="24"/>
                <w:lang w:eastAsia="en-GB"/>
              </w:rPr>
              <w:t xml:space="preserve"> allow for streamlined decision making, and ensures immediate precautionary action can be taken to mitigate against identified risks. The University Complaints and Conduct Manager has been awarded “Excellent Contribution to Safeguarding Practice” by Cardiff and Vale Regional Safeguarding Board for the implementation of the RAP procedure. </w:t>
            </w:r>
          </w:p>
          <w:p w14:paraId="5D74A869" w14:textId="77777777" w:rsidR="002934DF" w:rsidRDefault="002934DF" w:rsidP="00472632">
            <w:pPr>
              <w:spacing w:line="276" w:lineRule="auto"/>
              <w:rPr>
                <w:rFonts w:eastAsia="Arial" w:cs="Arial"/>
                <w:bCs/>
                <w:color w:val="000000"/>
                <w:sz w:val="24"/>
                <w:szCs w:val="24"/>
                <w:lang w:eastAsia="en-GB"/>
              </w:rPr>
            </w:pPr>
          </w:p>
          <w:p w14:paraId="24E3FDA0" w14:textId="2C308BEC" w:rsidR="00472632" w:rsidRDefault="002934DF" w:rsidP="00472632">
            <w:pPr>
              <w:spacing w:line="276" w:lineRule="auto"/>
              <w:rPr>
                <w:rFonts w:eastAsia="Arial" w:cs="Arial"/>
                <w:bCs/>
                <w:color w:val="000000"/>
                <w:sz w:val="24"/>
                <w:szCs w:val="24"/>
                <w:lang w:eastAsia="en-GB"/>
              </w:rPr>
            </w:pPr>
            <w:r w:rsidRPr="002934DF">
              <w:rPr>
                <w:rFonts w:eastAsia="Arial" w:cs="Arial"/>
                <w:bCs/>
                <w:color w:val="000000"/>
                <w:sz w:val="24"/>
                <w:szCs w:val="24"/>
                <w:lang w:eastAsia="en-GB"/>
              </w:rPr>
              <w:lastRenderedPageBreak/>
              <w:t xml:space="preserve">Following the restructure of the Equality, Diversity and Inclusion Committee in 2020/21 and the development of a new order of business the Committee now receives an annual report on staff complaints which will also include and explore equality information where appropriate, </w:t>
            </w:r>
            <w:proofErr w:type="gramStart"/>
            <w:r w:rsidRPr="002934DF">
              <w:rPr>
                <w:rFonts w:eastAsia="Arial" w:cs="Arial"/>
                <w:bCs/>
                <w:color w:val="000000"/>
                <w:sz w:val="24"/>
                <w:szCs w:val="24"/>
                <w:lang w:eastAsia="en-GB"/>
              </w:rPr>
              <w:t>i.e.</w:t>
            </w:r>
            <w:proofErr w:type="gramEnd"/>
            <w:r w:rsidRPr="002934DF">
              <w:rPr>
                <w:rFonts w:eastAsia="Arial" w:cs="Arial"/>
                <w:bCs/>
                <w:color w:val="000000"/>
                <w:sz w:val="24"/>
                <w:szCs w:val="24"/>
                <w:lang w:eastAsia="en-GB"/>
              </w:rPr>
              <w:t xml:space="preserve"> allegations of direct and indirect discrimination, abuse, harassment, bullying and victimisation. The first of these reports was presented in the 2021/22 academic year.</w:t>
            </w:r>
          </w:p>
          <w:p w14:paraId="455BF6B2" w14:textId="77777777" w:rsidR="00E2508C" w:rsidRDefault="00E2508C" w:rsidP="00472632">
            <w:pPr>
              <w:spacing w:line="276" w:lineRule="auto"/>
              <w:rPr>
                <w:rFonts w:eastAsia="Arial" w:cs="Arial"/>
                <w:bCs/>
                <w:color w:val="000000"/>
                <w:sz w:val="24"/>
                <w:szCs w:val="24"/>
                <w:lang w:eastAsia="en-GB"/>
              </w:rPr>
            </w:pPr>
          </w:p>
          <w:p w14:paraId="426A52A4" w14:textId="76FFCBC8" w:rsidR="002934DF" w:rsidRDefault="00C8233F" w:rsidP="00472632">
            <w:pPr>
              <w:spacing w:line="276" w:lineRule="auto"/>
              <w:rPr>
                <w:rFonts w:eastAsia="Arial" w:cs="Arial"/>
                <w:bCs/>
                <w:color w:val="000000"/>
                <w:sz w:val="24"/>
                <w:szCs w:val="24"/>
                <w:lang w:eastAsia="en-GB"/>
              </w:rPr>
            </w:pPr>
            <w:r w:rsidRPr="00C8233F">
              <w:rPr>
                <w:rFonts w:eastAsia="Arial" w:cs="Arial"/>
                <w:bCs/>
                <w:color w:val="000000"/>
                <w:sz w:val="24"/>
                <w:szCs w:val="24"/>
                <w:lang w:eastAsia="en-GB"/>
              </w:rPr>
              <w:t>Ringfenced funding is continuing to be explored for staff networks. Funding is currently provided directly through the EDI Team.</w:t>
            </w:r>
          </w:p>
          <w:p w14:paraId="35DF66AC" w14:textId="77777777" w:rsidR="00544121" w:rsidRPr="00544121" w:rsidRDefault="00544121" w:rsidP="00544121">
            <w:pPr>
              <w:spacing w:line="276" w:lineRule="auto"/>
              <w:rPr>
                <w:rFonts w:eastAsia="Arial" w:cs="Arial"/>
                <w:bCs/>
                <w:color w:val="000000"/>
                <w:sz w:val="24"/>
                <w:szCs w:val="24"/>
                <w:lang w:eastAsia="en-GB"/>
              </w:rPr>
            </w:pPr>
          </w:p>
          <w:p w14:paraId="08F8336E" w14:textId="383F6617" w:rsidR="00544121" w:rsidRPr="00544121" w:rsidRDefault="00544121" w:rsidP="00544121">
            <w:pPr>
              <w:spacing w:line="276" w:lineRule="auto"/>
              <w:rPr>
                <w:rFonts w:eastAsia="Arial" w:cs="Arial"/>
                <w:bCs/>
                <w:color w:val="000000"/>
                <w:sz w:val="24"/>
                <w:szCs w:val="24"/>
                <w:lang w:eastAsia="en-GB"/>
              </w:rPr>
            </w:pPr>
            <w:r w:rsidRPr="00544121">
              <w:rPr>
                <w:rFonts w:eastAsia="Arial" w:cs="Arial"/>
                <w:bCs/>
                <w:color w:val="000000"/>
                <w:sz w:val="24"/>
                <w:szCs w:val="24"/>
                <w:lang w:eastAsia="en-GB"/>
              </w:rPr>
              <w:t xml:space="preserve">The EDI Team has continued to support the Staff Networks at Cardiff Met, through appropriate funding where possible as well as ensuring that equality, diversity and inclusion becomes further embedded within </w:t>
            </w:r>
            <w:proofErr w:type="gramStart"/>
            <w:r w:rsidRPr="00544121">
              <w:rPr>
                <w:rFonts w:eastAsia="Arial" w:cs="Arial"/>
                <w:bCs/>
                <w:color w:val="000000"/>
                <w:sz w:val="24"/>
                <w:szCs w:val="24"/>
                <w:lang w:eastAsia="en-GB"/>
              </w:rPr>
              <w:t>University</w:t>
            </w:r>
            <w:proofErr w:type="gramEnd"/>
            <w:r w:rsidRPr="00544121">
              <w:rPr>
                <w:rFonts w:eastAsia="Arial" w:cs="Arial"/>
                <w:bCs/>
                <w:color w:val="000000"/>
                <w:sz w:val="24"/>
                <w:szCs w:val="24"/>
                <w:lang w:eastAsia="en-GB"/>
              </w:rPr>
              <w:t xml:space="preserve"> culture. There are currently 6 staff networks: </w:t>
            </w:r>
          </w:p>
          <w:p w14:paraId="34D9C353" w14:textId="586F25D7" w:rsidR="00544121" w:rsidRPr="00544121" w:rsidRDefault="00544121" w:rsidP="00544121">
            <w:pPr>
              <w:pStyle w:val="ListParagraph"/>
              <w:numPr>
                <w:ilvl w:val="0"/>
                <w:numId w:val="45"/>
              </w:numPr>
              <w:spacing w:line="276" w:lineRule="auto"/>
              <w:rPr>
                <w:rFonts w:eastAsia="Arial" w:cs="Arial"/>
                <w:bCs/>
                <w:color w:val="000000"/>
                <w:sz w:val="24"/>
                <w:szCs w:val="24"/>
                <w:lang w:eastAsia="en-GB"/>
              </w:rPr>
            </w:pPr>
            <w:r w:rsidRPr="00544121">
              <w:rPr>
                <w:rFonts w:eastAsia="Arial" w:cs="Arial"/>
                <w:bCs/>
                <w:color w:val="000000"/>
                <w:sz w:val="24"/>
                <w:szCs w:val="24"/>
                <w:lang w:eastAsia="en-GB"/>
              </w:rPr>
              <w:t xml:space="preserve">BAME </w:t>
            </w:r>
          </w:p>
          <w:p w14:paraId="2127221E" w14:textId="7D198E25" w:rsidR="00544121" w:rsidRPr="00544121" w:rsidRDefault="00544121" w:rsidP="00544121">
            <w:pPr>
              <w:pStyle w:val="ListParagraph"/>
              <w:numPr>
                <w:ilvl w:val="0"/>
                <w:numId w:val="45"/>
              </w:numPr>
              <w:spacing w:line="276" w:lineRule="auto"/>
              <w:rPr>
                <w:rFonts w:eastAsia="Arial" w:cs="Arial"/>
                <w:bCs/>
                <w:color w:val="000000"/>
                <w:sz w:val="24"/>
                <w:szCs w:val="24"/>
                <w:lang w:eastAsia="en-GB"/>
              </w:rPr>
            </w:pPr>
            <w:r w:rsidRPr="00544121">
              <w:rPr>
                <w:rFonts w:eastAsia="Arial" w:cs="Arial"/>
                <w:bCs/>
                <w:color w:val="000000"/>
                <w:sz w:val="24"/>
                <w:szCs w:val="24"/>
                <w:lang w:eastAsia="en-GB"/>
              </w:rPr>
              <w:t xml:space="preserve">LGBTQ+ </w:t>
            </w:r>
          </w:p>
          <w:p w14:paraId="7554A001" w14:textId="4371D22C" w:rsidR="00544121" w:rsidRPr="00544121" w:rsidRDefault="00544121" w:rsidP="00544121">
            <w:pPr>
              <w:pStyle w:val="ListParagraph"/>
              <w:numPr>
                <w:ilvl w:val="0"/>
                <w:numId w:val="45"/>
              </w:numPr>
              <w:spacing w:line="276" w:lineRule="auto"/>
              <w:rPr>
                <w:rFonts w:eastAsia="Arial" w:cs="Arial"/>
                <w:bCs/>
                <w:color w:val="000000"/>
                <w:sz w:val="24"/>
                <w:szCs w:val="24"/>
                <w:lang w:eastAsia="en-GB"/>
              </w:rPr>
            </w:pPr>
            <w:r w:rsidRPr="00544121">
              <w:rPr>
                <w:rFonts w:eastAsia="Arial" w:cs="Arial"/>
                <w:bCs/>
                <w:color w:val="000000"/>
                <w:sz w:val="24"/>
                <w:szCs w:val="24"/>
                <w:lang w:eastAsia="en-GB"/>
              </w:rPr>
              <w:t xml:space="preserve">Disabled </w:t>
            </w:r>
          </w:p>
          <w:p w14:paraId="4A8B2EAA" w14:textId="7F339645" w:rsidR="00544121" w:rsidRPr="00544121" w:rsidRDefault="00544121" w:rsidP="00544121">
            <w:pPr>
              <w:pStyle w:val="ListParagraph"/>
              <w:numPr>
                <w:ilvl w:val="0"/>
                <w:numId w:val="45"/>
              </w:numPr>
              <w:spacing w:line="276" w:lineRule="auto"/>
              <w:rPr>
                <w:rFonts w:eastAsia="Arial" w:cs="Arial"/>
                <w:bCs/>
                <w:color w:val="000000"/>
                <w:sz w:val="24"/>
                <w:szCs w:val="24"/>
                <w:lang w:eastAsia="en-GB"/>
              </w:rPr>
            </w:pPr>
            <w:r w:rsidRPr="00544121">
              <w:rPr>
                <w:rFonts w:eastAsia="Arial" w:cs="Arial"/>
                <w:bCs/>
                <w:color w:val="000000"/>
                <w:sz w:val="24"/>
                <w:szCs w:val="24"/>
                <w:lang w:eastAsia="en-GB"/>
              </w:rPr>
              <w:t>International</w:t>
            </w:r>
          </w:p>
          <w:p w14:paraId="588A039A" w14:textId="45ACB887" w:rsidR="00544121" w:rsidRPr="00544121" w:rsidRDefault="00544121" w:rsidP="00544121">
            <w:pPr>
              <w:pStyle w:val="ListParagraph"/>
              <w:numPr>
                <w:ilvl w:val="0"/>
                <w:numId w:val="45"/>
              </w:numPr>
              <w:spacing w:line="276" w:lineRule="auto"/>
              <w:rPr>
                <w:rFonts w:eastAsia="Arial" w:cs="Arial"/>
                <w:bCs/>
                <w:color w:val="000000"/>
                <w:sz w:val="24"/>
                <w:szCs w:val="24"/>
                <w:lang w:eastAsia="en-GB"/>
              </w:rPr>
            </w:pPr>
            <w:r w:rsidRPr="00544121">
              <w:rPr>
                <w:rFonts w:eastAsia="Arial" w:cs="Arial"/>
                <w:bCs/>
                <w:color w:val="000000"/>
                <w:sz w:val="24"/>
                <w:szCs w:val="24"/>
                <w:lang w:eastAsia="en-GB"/>
              </w:rPr>
              <w:t>Women’s</w:t>
            </w:r>
          </w:p>
          <w:p w14:paraId="5740C182" w14:textId="61B613B8" w:rsidR="008640F5" w:rsidRPr="00544121" w:rsidRDefault="00544121" w:rsidP="00544121">
            <w:pPr>
              <w:pStyle w:val="ListParagraph"/>
              <w:numPr>
                <w:ilvl w:val="0"/>
                <w:numId w:val="45"/>
              </w:numPr>
              <w:spacing w:line="276" w:lineRule="auto"/>
              <w:rPr>
                <w:rFonts w:eastAsia="Arial" w:cs="Arial"/>
                <w:bCs/>
                <w:color w:val="000000"/>
                <w:sz w:val="24"/>
                <w:szCs w:val="24"/>
                <w:lang w:eastAsia="en-GB"/>
              </w:rPr>
            </w:pPr>
            <w:r w:rsidRPr="00544121">
              <w:rPr>
                <w:rFonts w:eastAsia="Arial" w:cs="Arial"/>
                <w:bCs/>
                <w:color w:val="000000"/>
                <w:sz w:val="24"/>
                <w:szCs w:val="24"/>
                <w:lang w:eastAsia="en-GB"/>
              </w:rPr>
              <w:t>Welsh Language Network</w:t>
            </w:r>
          </w:p>
          <w:p w14:paraId="63C455F4" w14:textId="77777777" w:rsidR="008640F5" w:rsidRDefault="008640F5" w:rsidP="00274349">
            <w:pPr>
              <w:spacing w:line="276" w:lineRule="auto"/>
              <w:rPr>
                <w:rFonts w:eastAsia="Arial" w:cs="Arial"/>
                <w:bCs/>
                <w:color w:val="000000"/>
                <w:sz w:val="24"/>
                <w:szCs w:val="24"/>
                <w:lang w:eastAsia="en-GB"/>
              </w:rPr>
            </w:pPr>
          </w:p>
          <w:p w14:paraId="626D87AB" w14:textId="3CFCFA4E" w:rsidR="003E2600" w:rsidRPr="00A61EBE" w:rsidRDefault="00BC7DB6" w:rsidP="00274349">
            <w:pPr>
              <w:spacing w:line="276" w:lineRule="auto"/>
              <w:rPr>
                <w:rFonts w:eastAsia="Arial" w:cs="Arial"/>
                <w:bCs/>
                <w:color w:val="000000"/>
                <w:sz w:val="24"/>
                <w:szCs w:val="24"/>
                <w:lang w:eastAsia="en-GB"/>
              </w:rPr>
            </w:pPr>
            <w:r w:rsidRPr="00BC7DB6">
              <w:rPr>
                <w:rFonts w:eastAsia="Arial" w:cs="Arial"/>
                <w:bCs/>
                <w:color w:val="000000"/>
                <w:sz w:val="24"/>
                <w:szCs w:val="24"/>
                <w:lang w:eastAsia="en-GB"/>
              </w:rPr>
              <w:t xml:space="preserve">No formalised annual meeting has been established but throughout the period the Equality Team met with </w:t>
            </w:r>
            <w:proofErr w:type="gramStart"/>
            <w:r w:rsidRPr="00BC7DB6">
              <w:rPr>
                <w:rFonts w:eastAsia="Arial" w:cs="Arial"/>
                <w:bCs/>
                <w:color w:val="000000"/>
                <w:sz w:val="24"/>
                <w:szCs w:val="24"/>
                <w:lang w:eastAsia="en-GB"/>
              </w:rPr>
              <w:t>all of</w:t>
            </w:r>
            <w:proofErr w:type="gramEnd"/>
            <w:r w:rsidRPr="00BC7DB6">
              <w:rPr>
                <w:rFonts w:eastAsia="Arial" w:cs="Arial"/>
                <w:bCs/>
                <w:color w:val="000000"/>
                <w:sz w:val="24"/>
                <w:szCs w:val="24"/>
                <w:lang w:eastAsia="en-GB"/>
              </w:rPr>
              <w:t xml:space="preserve"> the Chairs on a regular basis to ensure that any concerns from Networks particularly around the University response to Covid-19 was captured and reported through the appropriate University channels. </w:t>
            </w:r>
            <w:r w:rsidR="00B8434E">
              <w:rPr>
                <w:rFonts w:eastAsia="Arial" w:cs="Arial"/>
                <w:bCs/>
                <w:color w:val="000000"/>
                <w:sz w:val="24"/>
                <w:szCs w:val="24"/>
                <w:lang w:eastAsia="en-GB"/>
              </w:rPr>
              <w:t xml:space="preserve"> </w:t>
            </w:r>
          </w:p>
        </w:tc>
      </w:tr>
    </w:tbl>
    <w:p w14:paraId="3DB30A0B" w14:textId="1BF67B77" w:rsidR="00BC7DB6" w:rsidRDefault="00BC7DB6" w:rsidP="00DA5B22">
      <w:pPr>
        <w:rPr>
          <w:rFonts w:ascii="Calibri" w:hAnsi="Calibri" w:cs="Calibri"/>
          <w:b/>
          <w:color w:val="002060"/>
          <w:sz w:val="56"/>
          <w:szCs w:val="56"/>
        </w:rPr>
      </w:pPr>
    </w:p>
    <w:p w14:paraId="59EB372E" w14:textId="77777777" w:rsidR="00333D20" w:rsidRPr="00DA5B22" w:rsidRDefault="00333D20" w:rsidP="00DA5B22">
      <w:pPr>
        <w:rPr>
          <w:lang w:eastAsia="en-GB"/>
        </w:rPr>
      </w:pPr>
    </w:p>
    <w:p w14:paraId="710BC677" w14:textId="0FD68B4B" w:rsidR="00981A7A" w:rsidRPr="001D2B49" w:rsidRDefault="00981A7A" w:rsidP="001D2B49">
      <w:pPr>
        <w:pStyle w:val="Heading2"/>
        <w:ind w:left="-680"/>
        <w:rPr>
          <w:rFonts w:asciiTheme="minorHAnsi" w:hAnsiTheme="minorHAnsi" w:cstheme="minorHAnsi"/>
          <w:b/>
          <w:bCs/>
          <w:color w:val="1F3864" w:themeColor="accent5" w:themeShade="80"/>
          <w:sz w:val="28"/>
          <w:szCs w:val="28"/>
          <w:lang w:eastAsia="en-GB"/>
        </w:rPr>
      </w:pPr>
      <w:r w:rsidRPr="001D2B49">
        <w:rPr>
          <w:rFonts w:asciiTheme="minorHAnsi" w:hAnsiTheme="minorHAnsi" w:cstheme="minorHAnsi"/>
          <w:b/>
          <w:bCs/>
          <w:color w:val="1F3864" w:themeColor="accent5" w:themeShade="80"/>
          <w:sz w:val="28"/>
          <w:szCs w:val="28"/>
          <w:lang w:eastAsia="en-GB"/>
        </w:rPr>
        <w:lastRenderedPageBreak/>
        <w:t xml:space="preserve">Objective 2: </w:t>
      </w:r>
      <w:r w:rsidR="00C538C4" w:rsidRPr="001D2B49">
        <w:rPr>
          <w:rFonts w:asciiTheme="minorHAnsi" w:hAnsiTheme="minorHAnsi" w:cstheme="minorHAnsi"/>
          <w:b/>
          <w:bCs/>
          <w:color w:val="1F3864" w:themeColor="accent5" w:themeShade="80"/>
          <w:sz w:val="28"/>
          <w:szCs w:val="28"/>
          <w:lang w:eastAsia="en-GB"/>
        </w:rPr>
        <w:t>Promote and embed Equality, Diversity and Inclusion within University decision making</w:t>
      </w:r>
    </w:p>
    <w:p w14:paraId="6BC9B2DF" w14:textId="77777777" w:rsidR="00981A7A" w:rsidRDefault="00981A7A" w:rsidP="00981A7A">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11056"/>
      </w:tblGrid>
      <w:tr w:rsidR="000F01EB" w:rsidRPr="00004D77" w14:paraId="5F1C4C89" w14:textId="77777777" w:rsidTr="00B25B06">
        <w:tc>
          <w:tcPr>
            <w:tcW w:w="4537" w:type="dxa"/>
          </w:tcPr>
          <w:p w14:paraId="33E007BA" w14:textId="77777777" w:rsidR="000F01EB" w:rsidRPr="004008DA" w:rsidRDefault="000F01EB"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11056" w:type="dxa"/>
          </w:tcPr>
          <w:p w14:paraId="7F3E32E0" w14:textId="77777777" w:rsidR="000F01EB" w:rsidRDefault="000F01EB" w:rsidP="00DB180D">
            <w:pPr>
              <w:spacing w:line="276" w:lineRule="auto"/>
              <w:rPr>
                <w:rFonts w:eastAsia="Arial" w:cs="Arial"/>
                <w:b/>
                <w:color w:val="000000"/>
                <w:sz w:val="24"/>
                <w:szCs w:val="24"/>
                <w:lang w:eastAsia="en-GB"/>
              </w:rPr>
            </w:pPr>
            <w:r w:rsidRPr="000F01EB">
              <w:rPr>
                <w:rFonts w:eastAsia="Arial" w:cs="Arial"/>
                <w:b/>
                <w:color w:val="000000"/>
                <w:sz w:val="24"/>
                <w:szCs w:val="24"/>
                <w:lang w:eastAsia="en-GB"/>
              </w:rPr>
              <w:t>Progress Update</w:t>
            </w:r>
            <w:r w:rsidR="000310B6">
              <w:rPr>
                <w:rFonts w:eastAsia="Arial" w:cs="Arial"/>
                <w:b/>
                <w:color w:val="000000"/>
                <w:sz w:val="24"/>
                <w:szCs w:val="24"/>
                <w:lang w:eastAsia="en-GB"/>
              </w:rPr>
              <w:t>s</w:t>
            </w:r>
          </w:p>
          <w:p w14:paraId="52C15D12" w14:textId="7CB32277" w:rsidR="000310B6" w:rsidRPr="004008DA" w:rsidRDefault="000310B6" w:rsidP="00DB180D">
            <w:pPr>
              <w:spacing w:line="276" w:lineRule="auto"/>
              <w:rPr>
                <w:rFonts w:eastAsia="Arial" w:cs="Arial"/>
                <w:b/>
                <w:color w:val="000000"/>
                <w:sz w:val="24"/>
                <w:szCs w:val="24"/>
                <w:lang w:eastAsia="en-GB"/>
              </w:rPr>
            </w:pPr>
          </w:p>
        </w:tc>
      </w:tr>
      <w:tr w:rsidR="00A77B4F" w:rsidRPr="00004D77" w14:paraId="0A422915" w14:textId="77777777" w:rsidTr="00A77B4F">
        <w:tc>
          <w:tcPr>
            <w:tcW w:w="15593" w:type="dxa"/>
            <w:gridSpan w:val="2"/>
            <w:shd w:val="clear" w:color="auto" w:fill="44546A" w:themeFill="text2"/>
          </w:tcPr>
          <w:p w14:paraId="4EE6E151" w14:textId="77777777" w:rsidR="00A77B4F" w:rsidRPr="00042BFA" w:rsidRDefault="00A77B4F" w:rsidP="00A77B4F">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Promote and embed Equality, Diversity and Inclusion within University decision making</w:t>
            </w:r>
          </w:p>
          <w:p w14:paraId="5C24C90F" w14:textId="77777777" w:rsidR="00A77B4F" w:rsidRPr="004008DA" w:rsidRDefault="00A77B4F" w:rsidP="00DB180D">
            <w:pPr>
              <w:spacing w:line="276" w:lineRule="auto"/>
              <w:rPr>
                <w:rFonts w:eastAsia="Arial" w:cs="Arial"/>
                <w:color w:val="7F7F7F" w:themeColor="text1" w:themeTint="80"/>
                <w:sz w:val="24"/>
                <w:szCs w:val="24"/>
                <w:lang w:eastAsia="en-GB"/>
              </w:rPr>
            </w:pPr>
          </w:p>
        </w:tc>
      </w:tr>
      <w:tr w:rsidR="000F01EB" w:rsidRPr="00004D77" w14:paraId="752148AB" w14:textId="77777777" w:rsidTr="00B25B06">
        <w:tc>
          <w:tcPr>
            <w:tcW w:w="4537" w:type="dxa"/>
          </w:tcPr>
          <w:p w14:paraId="03BEFB92" w14:textId="19345833" w:rsidR="000F01EB" w:rsidRPr="00761FAC" w:rsidRDefault="000F01EB" w:rsidP="00A77B4F">
            <w:pPr>
              <w:pStyle w:val="ListParagraph"/>
              <w:numPr>
                <w:ilvl w:val="0"/>
                <w:numId w:val="8"/>
              </w:numPr>
              <w:rPr>
                <w:rFonts w:eastAsia="Arial" w:cs="Arial"/>
                <w:color w:val="000000" w:themeColor="text1"/>
                <w:sz w:val="24"/>
                <w:szCs w:val="24"/>
                <w:lang w:eastAsia="en-GB"/>
              </w:rPr>
            </w:pPr>
            <w:r w:rsidRPr="00761FAC">
              <w:rPr>
                <w:rFonts w:eastAsia="Arial" w:cs="Arial"/>
                <w:color w:val="000000" w:themeColor="text1"/>
                <w:sz w:val="24"/>
                <w:szCs w:val="24"/>
                <w:lang w:eastAsia="en-GB"/>
              </w:rPr>
              <w:t>Embed equality into procurement principles which are operational and evidenced. Agree</w:t>
            </w:r>
            <w:r w:rsidRPr="00761FAC">
              <w:t xml:space="preserve"> </w:t>
            </w:r>
            <w:r w:rsidRPr="00761FAC">
              <w:rPr>
                <w:rFonts w:eastAsia="Arial" w:cs="Arial"/>
                <w:color w:val="000000" w:themeColor="text1"/>
                <w:sz w:val="24"/>
                <w:szCs w:val="24"/>
                <w:lang w:eastAsia="en-GB"/>
              </w:rPr>
              <w:t>a set of procurement principles for organisations to commit to; share best practice examples with current and prospective suppliers and contractors.</w:t>
            </w:r>
            <w:r w:rsidRPr="00761FAC">
              <w:t xml:space="preserve"> </w:t>
            </w:r>
          </w:p>
          <w:p w14:paraId="08285B9F" w14:textId="44726AE5" w:rsidR="000F01EB" w:rsidRPr="00761FAC" w:rsidRDefault="000F01EB" w:rsidP="00A77B4F">
            <w:pPr>
              <w:pStyle w:val="ListParagraph"/>
              <w:ind w:left="360"/>
              <w:rPr>
                <w:rFonts w:eastAsia="Arial" w:cs="Arial"/>
                <w:color w:val="000000" w:themeColor="text1"/>
                <w:sz w:val="24"/>
                <w:szCs w:val="24"/>
                <w:lang w:eastAsia="en-GB"/>
              </w:rPr>
            </w:pPr>
          </w:p>
          <w:p w14:paraId="747BA622" w14:textId="46A1697A" w:rsidR="00644E85" w:rsidRPr="00761FAC" w:rsidRDefault="00644E85" w:rsidP="00A77B4F">
            <w:pPr>
              <w:pStyle w:val="ListParagraph"/>
              <w:ind w:left="360"/>
              <w:rPr>
                <w:rFonts w:eastAsia="Arial" w:cs="Arial"/>
                <w:color w:val="000000" w:themeColor="text1"/>
                <w:sz w:val="24"/>
                <w:szCs w:val="24"/>
                <w:lang w:eastAsia="en-GB"/>
              </w:rPr>
            </w:pPr>
          </w:p>
          <w:p w14:paraId="3958425D" w14:textId="09F6C9D9" w:rsidR="00644E85" w:rsidRPr="00761FAC" w:rsidRDefault="00644E85" w:rsidP="00A77B4F">
            <w:pPr>
              <w:pStyle w:val="ListParagraph"/>
              <w:ind w:left="360"/>
              <w:rPr>
                <w:rFonts w:eastAsia="Arial" w:cs="Arial"/>
                <w:color w:val="000000" w:themeColor="text1"/>
                <w:sz w:val="24"/>
                <w:szCs w:val="24"/>
                <w:lang w:eastAsia="en-GB"/>
              </w:rPr>
            </w:pPr>
          </w:p>
          <w:p w14:paraId="1E0DB591" w14:textId="3AFBD3B3" w:rsidR="000157C7" w:rsidRPr="00761FAC" w:rsidRDefault="000157C7" w:rsidP="000157C7">
            <w:pPr>
              <w:rPr>
                <w:rFonts w:eastAsia="Arial" w:cs="Arial"/>
                <w:color w:val="000000" w:themeColor="text1"/>
                <w:sz w:val="24"/>
                <w:szCs w:val="24"/>
                <w:lang w:eastAsia="en-GB"/>
              </w:rPr>
            </w:pPr>
          </w:p>
          <w:p w14:paraId="69F54627" w14:textId="77777777" w:rsidR="00EE6676" w:rsidRPr="00761FAC" w:rsidRDefault="00EE6676" w:rsidP="000157C7">
            <w:pPr>
              <w:rPr>
                <w:rFonts w:eastAsia="Arial" w:cs="Arial"/>
                <w:color w:val="000000" w:themeColor="text1"/>
                <w:sz w:val="24"/>
                <w:szCs w:val="24"/>
                <w:lang w:eastAsia="en-GB"/>
              </w:rPr>
            </w:pPr>
          </w:p>
          <w:p w14:paraId="39F860EF" w14:textId="77777777" w:rsidR="000157C7" w:rsidRPr="00761FAC" w:rsidRDefault="000157C7" w:rsidP="000157C7">
            <w:pPr>
              <w:rPr>
                <w:rFonts w:eastAsia="Arial" w:cs="Arial"/>
                <w:color w:val="000000" w:themeColor="text1"/>
                <w:sz w:val="24"/>
                <w:szCs w:val="24"/>
                <w:lang w:eastAsia="en-GB"/>
              </w:rPr>
            </w:pPr>
          </w:p>
          <w:p w14:paraId="279894AF" w14:textId="72CBE415" w:rsidR="00DD15C8" w:rsidRPr="00761FAC" w:rsidRDefault="000F01EB" w:rsidP="009750E3">
            <w:pPr>
              <w:pStyle w:val="ListParagraph"/>
              <w:numPr>
                <w:ilvl w:val="0"/>
                <w:numId w:val="8"/>
              </w:numPr>
              <w:rPr>
                <w:rFonts w:eastAsia="Arial" w:cs="Arial"/>
                <w:color w:val="000000" w:themeColor="text1"/>
                <w:sz w:val="24"/>
                <w:szCs w:val="24"/>
                <w:lang w:eastAsia="en-GB"/>
              </w:rPr>
            </w:pPr>
            <w:r w:rsidRPr="00761FAC">
              <w:rPr>
                <w:rFonts w:eastAsia="Arial" w:cs="Arial"/>
                <w:color w:val="000000" w:themeColor="text1"/>
                <w:sz w:val="24"/>
                <w:szCs w:val="24"/>
                <w:lang w:eastAsia="en-GB"/>
              </w:rPr>
              <w:t xml:space="preserve">Develop a process for collection and annual reporting of diversity of committee/governance representation by protected characteristics. </w:t>
            </w:r>
          </w:p>
          <w:p w14:paraId="6ABE2664" w14:textId="77777777" w:rsidR="00035475" w:rsidRPr="00761FAC" w:rsidRDefault="00035475" w:rsidP="00A77B4F">
            <w:pPr>
              <w:pStyle w:val="ListParagraph"/>
              <w:ind w:left="360"/>
              <w:rPr>
                <w:rFonts w:eastAsia="Arial" w:cs="Arial"/>
                <w:color w:val="000000" w:themeColor="text1"/>
                <w:sz w:val="24"/>
                <w:szCs w:val="24"/>
                <w:lang w:eastAsia="en-GB"/>
              </w:rPr>
            </w:pPr>
          </w:p>
          <w:p w14:paraId="46C2D281" w14:textId="68112A02" w:rsidR="000F01EB" w:rsidRPr="00761FAC" w:rsidRDefault="000F01EB" w:rsidP="00A77B4F">
            <w:pPr>
              <w:pStyle w:val="ListParagraph"/>
              <w:numPr>
                <w:ilvl w:val="0"/>
                <w:numId w:val="8"/>
              </w:numPr>
              <w:rPr>
                <w:rFonts w:eastAsia="Arial" w:cs="Arial"/>
                <w:color w:val="000000" w:themeColor="text1"/>
                <w:sz w:val="24"/>
                <w:szCs w:val="24"/>
                <w:lang w:eastAsia="en-GB"/>
              </w:rPr>
            </w:pPr>
            <w:r w:rsidRPr="00761FAC">
              <w:rPr>
                <w:rFonts w:eastAsia="Arial" w:cs="Arial"/>
                <w:color w:val="000000" w:themeColor="text1"/>
                <w:sz w:val="24"/>
                <w:szCs w:val="24"/>
                <w:lang w:eastAsia="en-GB"/>
              </w:rPr>
              <w:t>Develop guidance on how to diversify committee representation, and why it is important, and how to ensure inclusive meeting design.</w:t>
            </w:r>
          </w:p>
          <w:p w14:paraId="75B93DF9" w14:textId="77777777" w:rsidR="000F01EB" w:rsidRPr="00761FAC" w:rsidRDefault="000F01EB" w:rsidP="00A77B4F">
            <w:pPr>
              <w:rPr>
                <w:rFonts w:eastAsia="Arial" w:cs="Arial"/>
                <w:color w:val="000000"/>
                <w:sz w:val="24"/>
                <w:szCs w:val="24"/>
                <w:lang w:eastAsia="en-GB"/>
              </w:rPr>
            </w:pPr>
          </w:p>
          <w:p w14:paraId="3B127BB3" w14:textId="16AF90EA" w:rsidR="000F01EB" w:rsidRPr="00761FAC" w:rsidRDefault="000F01EB" w:rsidP="00A77B4F">
            <w:pPr>
              <w:pStyle w:val="ListParagraph"/>
              <w:numPr>
                <w:ilvl w:val="0"/>
                <w:numId w:val="8"/>
              </w:numPr>
              <w:rPr>
                <w:rFonts w:eastAsia="Arial" w:cs="Arial"/>
                <w:color w:val="000000"/>
                <w:sz w:val="24"/>
                <w:szCs w:val="24"/>
                <w:lang w:eastAsia="en-GB"/>
              </w:rPr>
            </w:pPr>
            <w:r w:rsidRPr="00761FAC">
              <w:rPr>
                <w:rFonts w:eastAsia="Arial" w:cs="Arial"/>
                <w:color w:val="000000"/>
                <w:sz w:val="24"/>
                <w:szCs w:val="24"/>
                <w:lang w:eastAsia="en-GB"/>
              </w:rPr>
              <w:lastRenderedPageBreak/>
              <w:t xml:space="preserve">Review existing Equality Impact Assessment (EIA) form and guidance, include socio-economic considerations (as required by the duty in Wales), and fully embed into </w:t>
            </w:r>
            <w:proofErr w:type="gramStart"/>
            <w:r w:rsidRPr="00761FAC">
              <w:rPr>
                <w:rFonts w:eastAsia="Arial" w:cs="Arial"/>
                <w:color w:val="000000"/>
                <w:sz w:val="24"/>
                <w:szCs w:val="24"/>
                <w:lang w:eastAsia="en-GB"/>
              </w:rPr>
              <w:t>University</w:t>
            </w:r>
            <w:proofErr w:type="gramEnd"/>
            <w:r w:rsidRPr="00761FAC">
              <w:rPr>
                <w:rFonts w:eastAsia="Arial" w:cs="Arial"/>
                <w:color w:val="000000"/>
                <w:sz w:val="24"/>
                <w:szCs w:val="24"/>
                <w:lang w:eastAsia="en-GB"/>
              </w:rPr>
              <w:t xml:space="preserve"> business and communicate across the University. </w:t>
            </w:r>
          </w:p>
          <w:p w14:paraId="4F205DE4" w14:textId="77777777" w:rsidR="000F01EB" w:rsidRPr="00761FAC" w:rsidRDefault="000F01EB" w:rsidP="00A77B4F">
            <w:pPr>
              <w:pStyle w:val="ListParagraph"/>
              <w:ind w:left="360"/>
              <w:rPr>
                <w:rFonts w:eastAsia="Arial" w:cs="Arial"/>
                <w:color w:val="000000"/>
                <w:sz w:val="24"/>
                <w:szCs w:val="24"/>
                <w:lang w:eastAsia="en-GB"/>
              </w:rPr>
            </w:pPr>
          </w:p>
          <w:p w14:paraId="27BEC1D5" w14:textId="6857160E" w:rsidR="000F01EB" w:rsidRPr="00761FAC" w:rsidRDefault="000F01EB" w:rsidP="00A77B4F">
            <w:pPr>
              <w:pStyle w:val="ListParagraph"/>
              <w:numPr>
                <w:ilvl w:val="0"/>
                <w:numId w:val="8"/>
              </w:numPr>
              <w:rPr>
                <w:rFonts w:eastAsia="Arial" w:cs="Arial"/>
                <w:color w:val="000000"/>
                <w:sz w:val="24"/>
                <w:szCs w:val="24"/>
                <w:lang w:eastAsia="en-GB"/>
              </w:rPr>
            </w:pPr>
            <w:r w:rsidRPr="00761FAC">
              <w:rPr>
                <w:rFonts w:eastAsia="Arial" w:cs="Arial"/>
                <w:color w:val="000000"/>
                <w:sz w:val="24"/>
                <w:szCs w:val="24"/>
                <w:lang w:eastAsia="en-GB"/>
              </w:rPr>
              <w:t>Ensure inclusive language is used in all new and revised University policy</w:t>
            </w:r>
          </w:p>
          <w:p w14:paraId="5C1EBF3A" w14:textId="77777777" w:rsidR="000F01EB" w:rsidRPr="00761FAC" w:rsidRDefault="000F01EB" w:rsidP="00A77B4F">
            <w:pPr>
              <w:pStyle w:val="ListParagraph"/>
              <w:ind w:left="360"/>
              <w:rPr>
                <w:rFonts w:eastAsia="Arial" w:cs="Arial"/>
                <w:color w:val="000000"/>
                <w:sz w:val="24"/>
                <w:szCs w:val="24"/>
                <w:lang w:eastAsia="en-GB"/>
              </w:rPr>
            </w:pPr>
          </w:p>
          <w:p w14:paraId="47812687" w14:textId="30B9B5BF" w:rsidR="0096539B" w:rsidRPr="00761FAC" w:rsidRDefault="000F01EB" w:rsidP="00D25946">
            <w:pPr>
              <w:pStyle w:val="ListParagraph"/>
              <w:numPr>
                <w:ilvl w:val="0"/>
                <w:numId w:val="8"/>
              </w:numPr>
              <w:rPr>
                <w:rFonts w:eastAsia="Arial" w:cs="Arial"/>
                <w:color w:val="000000"/>
                <w:sz w:val="24"/>
                <w:szCs w:val="24"/>
                <w:lang w:eastAsia="en-GB"/>
              </w:rPr>
            </w:pPr>
            <w:r w:rsidRPr="00761FAC">
              <w:rPr>
                <w:rFonts w:eastAsia="Arial" w:cs="Arial"/>
                <w:color w:val="000000"/>
                <w:sz w:val="24"/>
                <w:szCs w:val="24"/>
                <w:lang w:eastAsia="en-GB"/>
              </w:rPr>
              <w:t>Monitor the implementation of the University’s REF Code of Practice to ensure fairness and inclusivity in the development of REF submissions</w:t>
            </w:r>
          </w:p>
          <w:p w14:paraId="1ECFD834" w14:textId="77777777" w:rsidR="0096539B" w:rsidRPr="00761FAC" w:rsidRDefault="0096539B" w:rsidP="00D25946">
            <w:pPr>
              <w:rPr>
                <w:rFonts w:eastAsia="Arial" w:cs="Arial"/>
                <w:color w:val="000000"/>
                <w:sz w:val="24"/>
                <w:szCs w:val="24"/>
                <w:lang w:eastAsia="en-GB"/>
              </w:rPr>
            </w:pPr>
          </w:p>
          <w:p w14:paraId="53751800" w14:textId="371DD606" w:rsidR="000F01EB" w:rsidRPr="00761FAC" w:rsidRDefault="000F01EB" w:rsidP="00A77B4F">
            <w:pPr>
              <w:pStyle w:val="ListParagraph"/>
              <w:numPr>
                <w:ilvl w:val="0"/>
                <w:numId w:val="8"/>
              </w:numPr>
              <w:rPr>
                <w:rFonts w:eastAsia="Arial" w:cs="Arial"/>
                <w:color w:val="000000"/>
                <w:sz w:val="24"/>
                <w:szCs w:val="24"/>
                <w:lang w:eastAsia="en-GB"/>
              </w:rPr>
            </w:pPr>
            <w:r w:rsidRPr="00761FAC">
              <w:rPr>
                <w:rFonts w:eastAsia="Arial" w:cs="Arial"/>
                <w:color w:val="000000"/>
                <w:sz w:val="24"/>
                <w:szCs w:val="24"/>
                <w:lang w:eastAsia="en-GB"/>
              </w:rPr>
              <w:t>Ensure Equality, Diversity and Inclusion Committee has oversight of Strategic Equality Plan to enable the committee to be actively engaged and consulted on policy and strategy development, and to be advised on progress against meeting actions</w:t>
            </w:r>
          </w:p>
          <w:p w14:paraId="4E26A518" w14:textId="77777777" w:rsidR="000F01EB" w:rsidRPr="00761FAC" w:rsidRDefault="000F01EB" w:rsidP="00A77B4F">
            <w:pPr>
              <w:pStyle w:val="ListParagraph"/>
              <w:ind w:left="360"/>
              <w:rPr>
                <w:rFonts w:eastAsia="Arial" w:cs="Arial"/>
                <w:color w:val="000000"/>
                <w:sz w:val="24"/>
                <w:szCs w:val="24"/>
                <w:lang w:eastAsia="en-GB"/>
              </w:rPr>
            </w:pPr>
          </w:p>
          <w:p w14:paraId="277237C1" w14:textId="1EB9D620" w:rsidR="000F01EB" w:rsidRPr="00761FAC" w:rsidRDefault="000F01EB" w:rsidP="00A77B4F">
            <w:pPr>
              <w:pStyle w:val="ListParagraph"/>
              <w:numPr>
                <w:ilvl w:val="0"/>
                <w:numId w:val="8"/>
              </w:numPr>
              <w:rPr>
                <w:rFonts w:eastAsia="Arial" w:cs="Arial"/>
                <w:color w:val="000000"/>
                <w:sz w:val="24"/>
                <w:szCs w:val="24"/>
                <w:lang w:eastAsia="en-GB"/>
              </w:rPr>
            </w:pPr>
            <w:r w:rsidRPr="00761FAC">
              <w:rPr>
                <w:rFonts w:eastAsia="Arial" w:cs="Arial"/>
                <w:color w:val="000000"/>
                <w:sz w:val="24"/>
                <w:szCs w:val="24"/>
                <w:lang w:eastAsia="en-GB"/>
              </w:rPr>
              <w:t xml:space="preserve">Work closely with Students’ Union and Trade Union representatives around the introduction and revision of policies and procedures ensuring that equality, diversity and inclusion are always given the appropriate </w:t>
            </w:r>
            <w:proofErr w:type="gramStart"/>
            <w:r w:rsidRPr="00761FAC">
              <w:rPr>
                <w:rFonts w:eastAsia="Arial" w:cs="Arial"/>
                <w:color w:val="000000"/>
                <w:sz w:val="24"/>
                <w:szCs w:val="24"/>
                <w:lang w:eastAsia="en-GB"/>
              </w:rPr>
              <w:t>consideration</w:t>
            </w:r>
            <w:proofErr w:type="gramEnd"/>
          </w:p>
          <w:p w14:paraId="2354EAA4" w14:textId="77777777" w:rsidR="000F01EB" w:rsidRPr="00761FAC" w:rsidRDefault="000F01EB" w:rsidP="00DB180D">
            <w:pPr>
              <w:spacing w:line="276" w:lineRule="auto"/>
              <w:rPr>
                <w:rFonts w:eastAsia="Arial" w:cs="Arial"/>
                <w:b/>
                <w:color w:val="000000"/>
                <w:sz w:val="24"/>
                <w:szCs w:val="24"/>
                <w:lang w:eastAsia="en-GB"/>
              </w:rPr>
            </w:pPr>
          </w:p>
        </w:tc>
        <w:tc>
          <w:tcPr>
            <w:tcW w:w="11056" w:type="dxa"/>
          </w:tcPr>
          <w:p w14:paraId="7D3BFB2F" w14:textId="53355BB8" w:rsidR="000F01EB" w:rsidRDefault="00C15A18" w:rsidP="00A77B4F">
            <w:pPr>
              <w:spacing w:line="276" w:lineRule="auto"/>
              <w:rPr>
                <w:rFonts w:eastAsia="Arial" w:cs="Arial"/>
                <w:color w:val="000000"/>
                <w:sz w:val="24"/>
                <w:szCs w:val="24"/>
                <w:lang w:eastAsia="en-GB"/>
              </w:rPr>
            </w:pPr>
            <w:r>
              <w:rPr>
                <w:rFonts w:eastAsia="Arial" w:cs="Arial"/>
                <w:color w:val="000000" w:themeColor="text1"/>
                <w:sz w:val="24"/>
                <w:szCs w:val="24"/>
                <w:lang w:eastAsia="en-GB"/>
              </w:rPr>
              <w:lastRenderedPageBreak/>
              <w:t>An</w:t>
            </w:r>
            <w:r w:rsidR="009A6E16" w:rsidRPr="009A6E16">
              <w:rPr>
                <w:rFonts w:eastAsia="Arial" w:cs="Arial"/>
                <w:color w:val="000000" w:themeColor="text1"/>
                <w:sz w:val="24"/>
                <w:szCs w:val="24"/>
                <w:lang w:eastAsia="en-GB"/>
              </w:rPr>
              <w:t xml:space="preserve"> additional module </w:t>
            </w:r>
            <w:r>
              <w:rPr>
                <w:rFonts w:eastAsia="Arial" w:cs="Arial"/>
                <w:color w:val="000000" w:themeColor="text1"/>
                <w:sz w:val="24"/>
                <w:szCs w:val="24"/>
                <w:lang w:eastAsia="en-GB"/>
              </w:rPr>
              <w:t>is included within the</w:t>
            </w:r>
            <w:r w:rsidR="009A6E16" w:rsidRPr="009A6E16">
              <w:rPr>
                <w:rFonts w:eastAsia="Arial" w:cs="Arial"/>
                <w:color w:val="000000" w:themeColor="text1"/>
                <w:sz w:val="24"/>
                <w:szCs w:val="24"/>
                <w:lang w:eastAsia="en-GB"/>
              </w:rPr>
              <w:t xml:space="preserve"> Equality and Diversity staff induction training resource which covers all aspects of equality of treatment as well as broader aspects of modern slavery and ethical employment in external supply chains</w:t>
            </w:r>
            <w:r w:rsidR="00A307F9">
              <w:rPr>
                <w:rFonts w:eastAsia="Arial" w:cs="Arial"/>
                <w:color w:val="000000" w:themeColor="text1"/>
                <w:sz w:val="24"/>
                <w:szCs w:val="24"/>
                <w:lang w:eastAsia="en-GB"/>
              </w:rPr>
              <w:t>.</w:t>
            </w:r>
          </w:p>
          <w:p w14:paraId="0B601CB5" w14:textId="77777777" w:rsidR="00644E85" w:rsidRPr="00644E85" w:rsidRDefault="00644E85" w:rsidP="00644E85">
            <w:pPr>
              <w:spacing w:line="276" w:lineRule="auto"/>
              <w:rPr>
                <w:rFonts w:eastAsia="Arial" w:cs="Arial"/>
                <w:color w:val="000000"/>
                <w:sz w:val="24"/>
                <w:szCs w:val="24"/>
                <w:lang w:eastAsia="en-GB"/>
              </w:rPr>
            </w:pPr>
          </w:p>
          <w:p w14:paraId="4A4C1FDA" w14:textId="2B7F6F66" w:rsidR="000F01EB" w:rsidRPr="00644E85" w:rsidRDefault="00644E85" w:rsidP="00644E85">
            <w:pPr>
              <w:spacing w:line="276" w:lineRule="auto"/>
              <w:rPr>
                <w:rFonts w:eastAsia="Arial" w:cs="Arial"/>
                <w:color w:val="000000"/>
                <w:sz w:val="24"/>
                <w:szCs w:val="24"/>
                <w:lang w:eastAsia="en-GB"/>
              </w:rPr>
            </w:pPr>
            <w:r w:rsidRPr="00644E85">
              <w:rPr>
                <w:rFonts w:eastAsia="Arial" w:cs="Arial"/>
                <w:color w:val="000000"/>
                <w:sz w:val="24"/>
                <w:szCs w:val="24"/>
                <w:lang w:eastAsia="en-GB"/>
              </w:rPr>
              <w:t xml:space="preserve">The University requires all its suppliers to take a proactive approach to identifying and eradicating any unfair employment or discriminatory practices in their own operations and those in their supply chains. This includes raising awareness of the any discrimination in any of the protected characteristics (age, disability, gender reassignment, marriage and civil partnership, pregnancy and maternity, race, religion and belief, </w:t>
            </w:r>
            <w:proofErr w:type="gramStart"/>
            <w:r w:rsidRPr="00644E85">
              <w:rPr>
                <w:rFonts w:eastAsia="Arial" w:cs="Arial"/>
                <w:color w:val="000000"/>
                <w:sz w:val="24"/>
                <w:szCs w:val="24"/>
                <w:lang w:eastAsia="en-GB"/>
              </w:rPr>
              <w:t>sex</w:t>
            </w:r>
            <w:proofErr w:type="gramEnd"/>
            <w:r w:rsidRPr="00644E85">
              <w:rPr>
                <w:rFonts w:eastAsia="Arial" w:cs="Arial"/>
                <w:color w:val="000000"/>
                <w:sz w:val="24"/>
                <w:szCs w:val="24"/>
                <w:lang w:eastAsia="en-GB"/>
              </w:rPr>
              <w:t xml:space="preserve"> and sexual orientation) and encouraging suppliers to sign up to the Welsh Government ‘Ethical Employment in Supply Chains’ Code of Practice</w:t>
            </w:r>
          </w:p>
          <w:p w14:paraId="44213771" w14:textId="77777777" w:rsidR="002511FE" w:rsidRDefault="002511FE" w:rsidP="00A77B4F">
            <w:pPr>
              <w:spacing w:line="276" w:lineRule="auto"/>
              <w:rPr>
                <w:rFonts w:eastAsia="Arial" w:cs="Arial"/>
                <w:color w:val="000000"/>
                <w:sz w:val="24"/>
                <w:szCs w:val="24"/>
                <w:lang w:eastAsia="en-GB"/>
              </w:rPr>
            </w:pPr>
          </w:p>
          <w:p w14:paraId="32DD68AB" w14:textId="05385770" w:rsidR="00DD15C8" w:rsidRDefault="00EE6676" w:rsidP="00A77B4F">
            <w:pPr>
              <w:spacing w:line="276" w:lineRule="auto"/>
              <w:rPr>
                <w:rFonts w:eastAsia="Arial" w:cs="Arial"/>
                <w:color w:val="000000"/>
                <w:sz w:val="24"/>
                <w:szCs w:val="24"/>
                <w:lang w:eastAsia="en-GB"/>
              </w:rPr>
            </w:pPr>
            <w:r w:rsidRPr="00EE6676">
              <w:rPr>
                <w:rFonts w:eastAsia="Arial" w:cs="Arial"/>
                <w:color w:val="000000"/>
                <w:sz w:val="24"/>
                <w:szCs w:val="24"/>
                <w:lang w:eastAsia="en-GB"/>
              </w:rPr>
              <w:t xml:space="preserve">Arrangements are in place for the collection of equality data from the University’s Board of Governors. This data is reported annually to HESA. Work is underway ahead of the 2022/23 academic year to capture committee representation on an annual basis. </w:t>
            </w:r>
          </w:p>
          <w:p w14:paraId="262D5F2B" w14:textId="5C2BB24F" w:rsidR="00035475" w:rsidRDefault="00035475" w:rsidP="00A77B4F">
            <w:pPr>
              <w:spacing w:line="276" w:lineRule="auto"/>
              <w:rPr>
                <w:rFonts w:eastAsia="Arial" w:cs="Arial"/>
                <w:color w:val="000000"/>
                <w:sz w:val="24"/>
                <w:szCs w:val="24"/>
                <w:lang w:eastAsia="en-GB"/>
              </w:rPr>
            </w:pPr>
          </w:p>
          <w:p w14:paraId="13646EEC" w14:textId="77777777" w:rsidR="009750E3" w:rsidRDefault="009750E3" w:rsidP="00A77B4F">
            <w:pPr>
              <w:spacing w:line="276" w:lineRule="auto"/>
              <w:rPr>
                <w:rFonts w:eastAsia="Arial" w:cs="Arial"/>
                <w:color w:val="000000"/>
                <w:sz w:val="24"/>
                <w:szCs w:val="24"/>
                <w:lang w:eastAsia="en-GB"/>
              </w:rPr>
            </w:pPr>
          </w:p>
          <w:p w14:paraId="181A77DC" w14:textId="5D8FD3F9" w:rsidR="000F01EB" w:rsidRDefault="009750E3" w:rsidP="00DB180D">
            <w:pPr>
              <w:spacing w:line="276" w:lineRule="auto"/>
              <w:rPr>
                <w:rFonts w:eastAsia="Arial" w:cs="Arial"/>
                <w:color w:val="7F7F7F" w:themeColor="text1" w:themeTint="80"/>
                <w:sz w:val="24"/>
                <w:szCs w:val="24"/>
                <w:lang w:eastAsia="en-GB"/>
              </w:rPr>
            </w:pPr>
            <w:r w:rsidRPr="009750E3">
              <w:rPr>
                <w:rFonts w:eastAsia="Arial" w:cs="Arial"/>
                <w:color w:val="000000"/>
                <w:sz w:val="24"/>
                <w:szCs w:val="24"/>
                <w:lang w:eastAsia="en-GB"/>
              </w:rPr>
              <w:t xml:space="preserve">The composition of committees such as VCEG, Management Board and Academic Board is specified in the terms of reference by role. There have been improvements in gender balance across these committees, but further work is required. </w:t>
            </w:r>
          </w:p>
          <w:p w14:paraId="310EF8DC" w14:textId="5EB7C0F2" w:rsidR="000F01EB" w:rsidRDefault="000F01EB" w:rsidP="00DB180D">
            <w:pPr>
              <w:spacing w:line="276" w:lineRule="auto"/>
              <w:rPr>
                <w:rFonts w:eastAsia="Arial" w:cs="Arial"/>
                <w:color w:val="7F7F7F" w:themeColor="text1" w:themeTint="80"/>
                <w:sz w:val="24"/>
                <w:szCs w:val="24"/>
                <w:lang w:eastAsia="en-GB"/>
              </w:rPr>
            </w:pPr>
          </w:p>
          <w:p w14:paraId="62D0A41A" w14:textId="445552B1" w:rsidR="000F01EB" w:rsidRDefault="00B81CDD" w:rsidP="00DB180D">
            <w:pPr>
              <w:spacing w:line="276" w:lineRule="auto"/>
              <w:rPr>
                <w:rFonts w:eastAsia="Arial" w:cs="Arial"/>
                <w:color w:val="7F7F7F" w:themeColor="text1" w:themeTint="80"/>
                <w:sz w:val="24"/>
                <w:szCs w:val="24"/>
                <w:lang w:eastAsia="en-GB"/>
              </w:rPr>
            </w:pPr>
            <w:r w:rsidRPr="00B81CDD">
              <w:rPr>
                <w:rFonts w:eastAsia="Arial"/>
                <w:color w:val="000000" w:themeColor="text1"/>
                <w:sz w:val="24"/>
                <w:szCs w:val="24"/>
                <w:lang w:eastAsia="en-GB"/>
              </w:rPr>
              <w:lastRenderedPageBreak/>
              <w:t xml:space="preserve">During the 2020/21 academic year a new Equality Impact Assessment form and guidance document were produced to support staff. This is available on the internal staff EDI webpages. The EDI team have </w:t>
            </w:r>
            <w:proofErr w:type="spellStart"/>
            <w:r w:rsidRPr="00B81CDD">
              <w:rPr>
                <w:rFonts w:eastAsia="Arial"/>
                <w:color w:val="000000" w:themeColor="text1"/>
                <w:sz w:val="24"/>
                <w:szCs w:val="24"/>
                <w:lang w:eastAsia="en-GB"/>
              </w:rPr>
              <w:t>began</w:t>
            </w:r>
            <w:proofErr w:type="spellEnd"/>
            <w:r w:rsidRPr="00B81CDD">
              <w:rPr>
                <w:rFonts w:eastAsia="Arial"/>
                <w:color w:val="000000" w:themeColor="text1"/>
                <w:sz w:val="24"/>
                <w:szCs w:val="24"/>
                <w:lang w:eastAsia="en-GB"/>
              </w:rPr>
              <w:t xml:space="preserve"> rolling out training to highlight the importance of EIAs. </w:t>
            </w:r>
          </w:p>
          <w:p w14:paraId="67AB2658" w14:textId="77777777" w:rsidR="000F01EB" w:rsidRDefault="000F01EB" w:rsidP="00DB180D">
            <w:pPr>
              <w:spacing w:line="276" w:lineRule="auto"/>
              <w:rPr>
                <w:rFonts w:eastAsia="Arial" w:cs="Arial"/>
                <w:color w:val="7F7F7F" w:themeColor="text1" w:themeTint="80"/>
                <w:sz w:val="24"/>
                <w:szCs w:val="24"/>
                <w:lang w:eastAsia="en-GB"/>
              </w:rPr>
            </w:pPr>
          </w:p>
          <w:p w14:paraId="30590FF6" w14:textId="77777777" w:rsidR="00EF7A58" w:rsidRDefault="00EF7A58" w:rsidP="00DB180D">
            <w:pPr>
              <w:spacing w:line="276" w:lineRule="auto"/>
              <w:rPr>
                <w:rFonts w:eastAsia="Arial" w:cs="Arial"/>
                <w:color w:val="7F7F7F" w:themeColor="text1" w:themeTint="80"/>
                <w:sz w:val="24"/>
                <w:szCs w:val="24"/>
                <w:lang w:eastAsia="en-GB"/>
              </w:rPr>
            </w:pPr>
          </w:p>
          <w:p w14:paraId="5D5E6B9A" w14:textId="7EC3467F" w:rsidR="000F01EB" w:rsidRDefault="000F01EB" w:rsidP="00DB180D">
            <w:pPr>
              <w:spacing w:line="276" w:lineRule="auto"/>
              <w:rPr>
                <w:rFonts w:eastAsia="Arial" w:cs="Arial"/>
                <w:color w:val="7F7F7F" w:themeColor="text1" w:themeTint="80"/>
                <w:sz w:val="24"/>
                <w:szCs w:val="24"/>
                <w:lang w:eastAsia="en-GB"/>
              </w:rPr>
            </w:pPr>
          </w:p>
          <w:p w14:paraId="7266D61A" w14:textId="5E86D3CB" w:rsidR="009F3B60" w:rsidRPr="002E39EF" w:rsidRDefault="002E39EF" w:rsidP="009F3B60">
            <w:pPr>
              <w:spacing w:line="276" w:lineRule="auto"/>
              <w:rPr>
                <w:rFonts w:eastAsia="Arial" w:cs="Arial"/>
                <w:color w:val="000000"/>
                <w:sz w:val="24"/>
                <w:szCs w:val="24"/>
                <w:lang w:eastAsia="en-GB"/>
              </w:rPr>
            </w:pPr>
            <w:r w:rsidRPr="00EF7A58">
              <w:rPr>
                <w:rFonts w:eastAsia="Arial" w:cs="Arial"/>
                <w:color w:val="000000"/>
                <w:sz w:val="24"/>
                <w:szCs w:val="24"/>
                <w:lang w:eastAsia="en-GB"/>
              </w:rPr>
              <w:t>Nothing to report for period April 202</w:t>
            </w:r>
            <w:r w:rsidR="00B81CDD">
              <w:rPr>
                <w:rFonts w:eastAsia="Arial" w:cs="Arial"/>
                <w:color w:val="000000"/>
                <w:sz w:val="24"/>
                <w:szCs w:val="24"/>
                <w:lang w:eastAsia="en-GB"/>
              </w:rPr>
              <w:t>1</w:t>
            </w:r>
            <w:r w:rsidRPr="00EF7A58">
              <w:rPr>
                <w:rFonts w:eastAsia="Arial" w:cs="Arial"/>
                <w:color w:val="000000"/>
                <w:sz w:val="24"/>
                <w:szCs w:val="24"/>
                <w:lang w:eastAsia="en-GB"/>
              </w:rPr>
              <w:t xml:space="preserve"> - March 202</w:t>
            </w:r>
            <w:r w:rsidR="00B81CDD">
              <w:rPr>
                <w:rFonts w:eastAsia="Arial" w:cs="Arial"/>
                <w:color w:val="000000"/>
                <w:sz w:val="24"/>
                <w:szCs w:val="24"/>
                <w:lang w:eastAsia="en-GB"/>
              </w:rPr>
              <w:t>2</w:t>
            </w:r>
            <w:r>
              <w:rPr>
                <w:rFonts w:eastAsia="Arial" w:cs="Arial"/>
                <w:color w:val="000000"/>
                <w:sz w:val="24"/>
                <w:szCs w:val="24"/>
                <w:lang w:eastAsia="en-GB"/>
              </w:rPr>
              <w:t>.</w:t>
            </w:r>
          </w:p>
          <w:p w14:paraId="334BA133" w14:textId="2F6CDD6C" w:rsidR="00035475" w:rsidRDefault="00035475" w:rsidP="009F3B60">
            <w:pPr>
              <w:spacing w:line="276" w:lineRule="auto"/>
              <w:rPr>
                <w:rFonts w:eastAsia="Arial" w:cs="Arial"/>
                <w:sz w:val="24"/>
                <w:szCs w:val="24"/>
                <w:lang w:eastAsia="en-GB"/>
              </w:rPr>
            </w:pPr>
          </w:p>
          <w:p w14:paraId="7E773C31" w14:textId="77777777" w:rsidR="00B81CDD" w:rsidRDefault="00B81CDD" w:rsidP="009F3B60">
            <w:pPr>
              <w:spacing w:line="276" w:lineRule="auto"/>
              <w:rPr>
                <w:rFonts w:eastAsia="Arial" w:cs="Arial"/>
                <w:sz w:val="24"/>
                <w:szCs w:val="24"/>
                <w:lang w:eastAsia="en-GB"/>
              </w:rPr>
            </w:pPr>
          </w:p>
          <w:p w14:paraId="41EB46E6" w14:textId="4EEF7A1D" w:rsidR="00D4578B" w:rsidRPr="00D25946" w:rsidRDefault="00D25946" w:rsidP="00D25946">
            <w:pPr>
              <w:spacing w:line="276" w:lineRule="auto"/>
              <w:rPr>
                <w:rFonts w:eastAsia="Arial" w:cs="Arial"/>
                <w:sz w:val="24"/>
                <w:szCs w:val="24"/>
                <w:lang w:eastAsia="en-GB"/>
              </w:rPr>
            </w:pPr>
            <w:r w:rsidRPr="00D25946">
              <w:rPr>
                <w:rFonts w:eastAsia="Arial" w:cs="Arial"/>
                <w:sz w:val="24"/>
                <w:szCs w:val="24"/>
                <w:lang w:eastAsia="en-GB"/>
              </w:rPr>
              <w:t>Nothing to report for period April 2021 - March 2022.</w:t>
            </w:r>
          </w:p>
          <w:p w14:paraId="4A5BE64F" w14:textId="0FF9EB62" w:rsidR="001D2B49" w:rsidRDefault="001D2B49" w:rsidP="00A77B4F">
            <w:pPr>
              <w:tabs>
                <w:tab w:val="left" w:pos="991"/>
              </w:tabs>
              <w:spacing w:line="276" w:lineRule="auto"/>
              <w:rPr>
                <w:rFonts w:eastAsia="Arial" w:cstheme="minorHAnsi"/>
                <w:bCs/>
                <w:color w:val="000000"/>
                <w:sz w:val="24"/>
                <w:szCs w:val="24"/>
                <w:lang w:eastAsia="en-GB"/>
              </w:rPr>
            </w:pPr>
          </w:p>
          <w:p w14:paraId="01C7C621" w14:textId="680883F4" w:rsidR="00D25946" w:rsidRDefault="00D25946" w:rsidP="00A77B4F">
            <w:pPr>
              <w:tabs>
                <w:tab w:val="left" w:pos="991"/>
              </w:tabs>
              <w:spacing w:line="276" w:lineRule="auto"/>
              <w:rPr>
                <w:rFonts w:eastAsia="Arial" w:cstheme="minorHAnsi"/>
                <w:bCs/>
                <w:color w:val="000000"/>
                <w:sz w:val="24"/>
                <w:szCs w:val="24"/>
                <w:lang w:eastAsia="en-GB"/>
              </w:rPr>
            </w:pPr>
          </w:p>
          <w:p w14:paraId="29BB08AD" w14:textId="77777777" w:rsidR="00D25946" w:rsidRDefault="00D25946" w:rsidP="00A77B4F">
            <w:pPr>
              <w:tabs>
                <w:tab w:val="left" w:pos="991"/>
              </w:tabs>
              <w:spacing w:line="276" w:lineRule="auto"/>
              <w:rPr>
                <w:rFonts w:eastAsia="Arial" w:cstheme="minorHAnsi"/>
                <w:bCs/>
                <w:color w:val="000000"/>
                <w:sz w:val="24"/>
                <w:szCs w:val="24"/>
                <w:lang w:eastAsia="en-GB"/>
              </w:rPr>
            </w:pPr>
          </w:p>
          <w:p w14:paraId="4D6DAC56" w14:textId="0DEBC92F" w:rsidR="000F01EB" w:rsidRDefault="00F44D00" w:rsidP="00A77B4F">
            <w:pPr>
              <w:tabs>
                <w:tab w:val="left" w:pos="991"/>
              </w:tabs>
              <w:spacing w:line="276" w:lineRule="auto"/>
              <w:rPr>
                <w:rFonts w:eastAsia="Arial" w:cstheme="minorHAnsi"/>
                <w:bCs/>
                <w:color w:val="000000"/>
                <w:sz w:val="24"/>
                <w:szCs w:val="24"/>
                <w:lang w:eastAsia="en-GB"/>
              </w:rPr>
            </w:pPr>
            <w:r w:rsidRPr="00F44D00">
              <w:rPr>
                <w:rFonts w:eastAsia="Arial" w:cstheme="minorHAnsi"/>
                <w:bCs/>
                <w:color w:val="000000"/>
                <w:sz w:val="24"/>
                <w:szCs w:val="24"/>
                <w:lang w:eastAsia="en-GB"/>
              </w:rPr>
              <w:t xml:space="preserve">During the 2020-21 academic year the Equality, Diversity and Delivery Group was restructured to become the University’s Equality, </w:t>
            </w:r>
            <w:proofErr w:type="gramStart"/>
            <w:r w:rsidRPr="00F44D00">
              <w:rPr>
                <w:rFonts w:eastAsia="Arial" w:cstheme="minorHAnsi"/>
                <w:bCs/>
                <w:color w:val="000000"/>
                <w:sz w:val="24"/>
                <w:szCs w:val="24"/>
                <w:lang w:eastAsia="en-GB"/>
              </w:rPr>
              <w:t>Diversity</w:t>
            </w:r>
            <w:proofErr w:type="gramEnd"/>
            <w:r w:rsidRPr="00F44D00">
              <w:rPr>
                <w:rFonts w:eastAsia="Arial" w:cstheme="minorHAnsi"/>
                <w:bCs/>
                <w:color w:val="000000"/>
                <w:sz w:val="24"/>
                <w:szCs w:val="24"/>
                <w:lang w:eastAsia="en-GB"/>
              </w:rPr>
              <w:t xml:space="preserve"> and Inclusion (EDI) Committee. To support the Committee an order of business was developed to cover the during of the Strategic Equality Plan 2020-24. </w:t>
            </w:r>
          </w:p>
          <w:p w14:paraId="27BDEDBB" w14:textId="3C55F2C7" w:rsidR="00C90B9B" w:rsidRDefault="00C90B9B" w:rsidP="00A77B4F">
            <w:pPr>
              <w:tabs>
                <w:tab w:val="left" w:pos="991"/>
              </w:tabs>
              <w:spacing w:line="276" w:lineRule="auto"/>
              <w:rPr>
                <w:rFonts w:eastAsia="Arial" w:cstheme="minorHAnsi"/>
                <w:bCs/>
                <w:color w:val="000000"/>
                <w:sz w:val="24"/>
                <w:szCs w:val="24"/>
                <w:lang w:eastAsia="en-GB"/>
              </w:rPr>
            </w:pPr>
          </w:p>
          <w:p w14:paraId="037933FD" w14:textId="2212CEA8" w:rsidR="000F01EB" w:rsidRDefault="000F01EB" w:rsidP="00A77B4F">
            <w:pPr>
              <w:tabs>
                <w:tab w:val="left" w:pos="991"/>
              </w:tabs>
              <w:spacing w:line="276" w:lineRule="auto"/>
              <w:rPr>
                <w:rFonts w:eastAsia="Arial" w:cstheme="minorHAnsi"/>
                <w:bCs/>
                <w:color w:val="000000"/>
                <w:sz w:val="24"/>
                <w:szCs w:val="24"/>
                <w:lang w:eastAsia="en-GB"/>
              </w:rPr>
            </w:pPr>
          </w:p>
          <w:p w14:paraId="468ED694" w14:textId="2991BE3B" w:rsidR="00F108D7" w:rsidRDefault="00F108D7" w:rsidP="00A77B4F">
            <w:pPr>
              <w:tabs>
                <w:tab w:val="left" w:pos="991"/>
              </w:tabs>
              <w:spacing w:line="276" w:lineRule="auto"/>
              <w:rPr>
                <w:rFonts w:eastAsia="Arial" w:cstheme="minorHAnsi"/>
                <w:bCs/>
                <w:color w:val="000000"/>
                <w:sz w:val="24"/>
                <w:szCs w:val="24"/>
                <w:lang w:eastAsia="en-GB"/>
              </w:rPr>
            </w:pPr>
          </w:p>
          <w:p w14:paraId="573BB313" w14:textId="77777777" w:rsidR="00F44D00" w:rsidRDefault="00F44D00" w:rsidP="00A77B4F">
            <w:pPr>
              <w:tabs>
                <w:tab w:val="left" w:pos="991"/>
              </w:tabs>
              <w:spacing w:line="276" w:lineRule="auto"/>
              <w:rPr>
                <w:rFonts w:eastAsia="Arial" w:cstheme="minorHAnsi"/>
                <w:bCs/>
                <w:color w:val="000000"/>
                <w:sz w:val="24"/>
                <w:szCs w:val="24"/>
                <w:lang w:eastAsia="en-GB"/>
              </w:rPr>
            </w:pPr>
          </w:p>
          <w:p w14:paraId="6C32D4F9" w14:textId="377E9A66" w:rsidR="000F01EB" w:rsidRPr="004008DA" w:rsidRDefault="008E0093" w:rsidP="00A77B4F">
            <w:pPr>
              <w:spacing w:line="276" w:lineRule="auto"/>
              <w:rPr>
                <w:rFonts w:eastAsia="Arial" w:cs="Arial"/>
                <w:color w:val="7F7F7F" w:themeColor="text1" w:themeTint="80"/>
                <w:sz w:val="24"/>
                <w:szCs w:val="24"/>
                <w:lang w:eastAsia="en-GB"/>
              </w:rPr>
            </w:pPr>
            <w:r w:rsidRPr="008E0093">
              <w:rPr>
                <w:rFonts w:eastAsia="Arial" w:cstheme="minorHAnsi"/>
                <w:bCs/>
                <w:color w:val="000000"/>
                <w:sz w:val="24"/>
                <w:szCs w:val="24"/>
                <w:lang w:eastAsia="en-GB"/>
              </w:rPr>
              <w:t xml:space="preserve">The University has continued to work closely with the Students’ Union and Trade Union representatives around the introduction and revision of policies and procedures. This has also branched out to include Staff Network representatives. The introduction of a Policy Review Group </w:t>
            </w:r>
            <w:r>
              <w:rPr>
                <w:rFonts w:eastAsia="Arial" w:cstheme="minorHAnsi"/>
                <w:bCs/>
                <w:color w:val="000000"/>
                <w:sz w:val="24"/>
                <w:szCs w:val="24"/>
                <w:lang w:eastAsia="en-GB"/>
              </w:rPr>
              <w:t xml:space="preserve">has supported </w:t>
            </w:r>
            <w:r w:rsidR="00151B12">
              <w:rPr>
                <w:rFonts w:eastAsia="Arial" w:cstheme="minorHAnsi"/>
                <w:bCs/>
                <w:color w:val="000000"/>
                <w:sz w:val="24"/>
                <w:szCs w:val="24"/>
                <w:lang w:eastAsia="en-GB"/>
              </w:rPr>
              <w:t>the development of this work</w:t>
            </w:r>
            <w:r w:rsidRPr="008E0093">
              <w:rPr>
                <w:rFonts w:eastAsia="Arial" w:cstheme="minorHAnsi"/>
                <w:bCs/>
                <w:color w:val="000000"/>
                <w:sz w:val="24"/>
                <w:szCs w:val="24"/>
                <w:lang w:eastAsia="en-GB"/>
              </w:rPr>
              <w:t>.</w:t>
            </w:r>
          </w:p>
        </w:tc>
      </w:tr>
    </w:tbl>
    <w:p w14:paraId="3891D062" w14:textId="77777777" w:rsidR="00FB2EF8" w:rsidRDefault="00FB2EF8" w:rsidP="003920D7">
      <w:pPr>
        <w:pStyle w:val="ListBullet"/>
        <w:numPr>
          <w:ilvl w:val="0"/>
          <w:numId w:val="0"/>
        </w:numPr>
        <w:spacing w:before="0"/>
        <w:ind w:left="-709"/>
        <w:rPr>
          <w:rFonts w:eastAsia="Arial"/>
          <w:b/>
          <w:bCs/>
          <w:color w:val="002060"/>
          <w:sz w:val="28"/>
          <w:szCs w:val="28"/>
          <w:lang w:eastAsia="en-GB"/>
        </w:rPr>
      </w:pPr>
    </w:p>
    <w:p w14:paraId="79097BD9" w14:textId="4A6FA821" w:rsidR="004D534E" w:rsidRPr="001D2B49" w:rsidRDefault="004D534E" w:rsidP="001D2B49">
      <w:pPr>
        <w:pStyle w:val="Heading2"/>
        <w:ind w:left="-680"/>
        <w:rPr>
          <w:rFonts w:asciiTheme="minorHAnsi" w:hAnsiTheme="minorHAnsi" w:cstheme="minorHAnsi"/>
          <w:b/>
          <w:bCs/>
          <w:color w:val="1F3864" w:themeColor="accent5" w:themeShade="80"/>
          <w:sz w:val="28"/>
          <w:szCs w:val="28"/>
          <w:lang w:eastAsia="en-GB"/>
        </w:rPr>
      </w:pPr>
      <w:r w:rsidRPr="001D2B49">
        <w:rPr>
          <w:rFonts w:asciiTheme="minorHAnsi" w:hAnsiTheme="minorHAnsi" w:cstheme="minorHAnsi"/>
          <w:b/>
          <w:bCs/>
          <w:color w:val="1F3864" w:themeColor="accent5" w:themeShade="80"/>
          <w:sz w:val="28"/>
          <w:szCs w:val="28"/>
          <w:lang w:eastAsia="en-GB"/>
        </w:rPr>
        <w:t xml:space="preserve">Objective </w:t>
      </w:r>
      <w:r w:rsidR="00DE6587" w:rsidRPr="001D2B49">
        <w:rPr>
          <w:rFonts w:asciiTheme="minorHAnsi" w:hAnsiTheme="minorHAnsi" w:cstheme="minorHAnsi"/>
          <w:b/>
          <w:bCs/>
          <w:color w:val="1F3864" w:themeColor="accent5" w:themeShade="80"/>
          <w:sz w:val="28"/>
          <w:szCs w:val="28"/>
          <w:lang w:eastAsia="en-GB"/>
        </w:rPr>
        <w:t>3</w:t>
      </w:r>
      <w:r w:rsidRPr="001D2B49">
        <w:rPr>
          <w:rFonts w:asciiTheme="minorHAnsi" w:hAnsiTheme="minorHAnsi" w:cstheme="minorHAnsi"/>
          <w:b/>
          <w:bCs/>
          <w:color w:val="1F3864" w:themeColor="accent5" w:themeShade="80"/>
          <w:sz w:val="28"/>
          <w:szCs w:val="28"/>
          <w:lang w:eastAsia="en-GB"/>
        </w:rPr>
        <w:t xml:space="preserve">: </w:t>
      </w:r>
      <w:r w:rsidR="00B06634" w:rsidRPr="001D2B49">
        <w:rPr>
          <w:rFonts w:asciiTheme="minorHAnsi" w:hAnsiTheme="minorHAnsi" w:cstheme="minorHAnsi"/>
          <w:b/>
          <w:bCs/>
          <w:color w:val="1F3864" w:themeColor="accent5" w:themeShade="80"/>
          <w:sz w:val="28"/>
          <w:szCs w:val="28"/>
          <w:lang w:eastAsia="en-GB"/>
        </w:rPr>
        <w:t>Promotion and development of a supportive and fair environment</w:t>
      </w:r>
    </w:p>
    <w:p w14:paraId="1CB1C9E9" w14:textId="77777777" w:rsidR="003920D7" w:rsidRPr="003920D7" w:rsidRDefault="003920D7" w:rsidP="003920D7">
      <w:pPr>
        <w:pStyle w:val="ListBullet"/>
        <w:numPr>
          <w:ilvl w:val="0"/>
          <w:numId w:val="0"/>
        </w:numPr>
        <w:spacing w:before="0"/>
        <w:ind w:left="-709"/>
        <w:rPr>
          <w:rFonts w:eastAsia="Arial"/>
          <w:b/>
          <w:bCs/>
          <w:color w:val="002060"/>
          <w:sz w:val="28"/>
          <w:szCs w:val="28"/>
          <w:lang w:eastAsia="en-GB"/>
        </w:rPr>
      </w:pPr>
    </w:p>
    <w:tbl>
      <w:tblPr>
        <w:tblStyle w:val="TableGrid"/>
        <w:tblW w:w="15593" w:type="dxa"/>
        <w:tblInd w:w="-714" w:type="dxa"/>
        <w:tblLayout w:type="fixed"/>
        <w:tblLook w:val="04A0" w:firstRow="1" w:lastRow="0" w:firstColumn="1" w:lastColumn="0" w:noHBand="0" w:noVBand="1"/>
      </w:tblPr>
      <w:tblGrid>
        <w:gridCol w:w="4155"/>
        <w:gridCol w:w="11438"/>
      </w:tblGrid>
      <w:tr w:rsidR="00061D0E" w:rsidRPr="00004D77" w14:paraId="3F686C91" w14:textId="77777777" w:rsidTr="00B25B06">
        <w:tc>
          <w:tcPr>
            <w:tcW w:w="4155" w:type="dxa"/>
          </w:tcPr>
          <w:p w14:paraId="7BE11F0D" w14:textId="77777777" w:rsidR="00061D0E" w:rsidRPr="004008DA" w:rsidRDefault="00061D0E"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11438" w:type="dxa"/>
          </w:tcPr>
          <w:p w14:paraId="39EF93DB" w14:textId="77777777" w:rsidR="00061D0E" w:rsidRDefault="00061D0E" w:rsidP="00DB180D">
            <w:pPr>
              <w:spacing w:line="276" w:lineRule="auto"/>
              <w:rPr>
                <w:rFonts w:eastAsia="Arial" w:cs="Arial"/>
                <w:b/>
                <w:color w:val="000000"/>
                <w:sz w:val="24"/>
                <w:szCs w:val="24"/>
                <w:lang w:eastAsia="en-GB"/>
              </w:rPr>
            </w:pPr>
            <w:r>
              <w:rPr>
                <w:rFonts w:eastAsia="Arial" w:cs="Arial"/>
                <w:b/>
                <w:color w:val="000000"/>
                <w:sz w:val="24"/>
                <w:szCs w:val="24"/>
                <w:lang w:eastAsia="en-GB"/>
              </w:rPr>
              <w:t>Progress Update</w:t>
            </w:r>
            <w:r w:rsidR="000310B6">
              <w:rPr>
                <w:rFonts w:eastAsia="Arial" w:cs="Arial"/>
                <w:b/>
                <w:color w:val="000000"/>
                <w:sz w:val="24"/>
                <w:szCs w:val="24"/>
                <w:lang w:eastAsia="en-GB"/>
              </w:rPr>
              <w:t>s</w:t>
            </w:r>
          </w:p>
          <w:p w14:paraId="29410BA4" w14:textId="0627A4F2" w:rsidR="000310B6" w:rsidRPr="004008DA" w:rsidRDefault="000310B6" w:rsidP="00DB180D">
            <w:pPr>
              <w:spacing w:line="276" w:lineRule="auto"/>
              <w:rPr>
                <w:rFonts w:eastAsia="Arial" w:cs="Arial"/>
                <w:b/>
                <w:color w:val="000000"/>
                <w:sz w:val="24"/>
                <w:szCs w:val="24"/>
                <w:lang w:eastAsia="en-GB"/>
              </w:rPr>
            </w:pPr>
          </w:p>
        </w:tc>
      </w:tr>
      <w:tr w:rsidR="004D534E" w:rsidRPr="00004D77" w14:paraId="0EB49219" w14:textId="77777777" w:rsidTr="00670B0F">
        <w:tc>
          <w:tcPr>
            <w:tcW w:w="15593" w:type="dxa"/>
            <w:gridSpan w:val="2"/>
            <w:shd w:val="clear" w:color="auto" w:fill="44546A" w:themeFill="text2"/>
          </w:tcPr>
          <w:p w14:paraId="0A114C98" w14:textId="3B36BE53" w:rsidR="004D534E" w:rsidRPr="00042BFA" w:rsidRDefault="1B80393A" w:rsidP="3E685BA1">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T</w:t>
            </w:r>
            <w:r w:rsidR="5716EBF7" w:rsidRPr="00042BFA">
              <w:rPr>
                <w:rFonts w:eastAsia="Arial" w:cs="Arial"/>
                <w:b/>
                <w:bCs/>
                <w:color w:val="FFFFFF" w:themeColor="background1"/>
                <w:sz w:val="24"/>
                <w:szCs w:val="24"/>
                <w:lang w:eastAsia="en-GB"/>
              </w:rPr>
              <w:t>ackling</w:t>
            </w:r>
            <w:r w:rsidR="18D20E95" w:rsidRPr="00042BFA">
              <w:rPr>
                <w:rFonts w:eastAsia="Arial" w:cs="Arial"/>
                <w:b/>
                <w:bCs/>
                <w:color w:val="FFFFFF" w:themeColor="background1"/>
                <w:sz w:val="24"/>
                <w:szCs w:val="24"/>
                <w:lang w:eastAsia="en-GB"/>
              </w:rPr>
              <w:t xml:space="preserve"> of identity-based abuse, harassment, hate-crime and </w:t>
            </w:r>
            <w:proofErr w:type="gramStart"/>
            <w:r w:rsidR="18D20E95" w:rsidRPr="00042BFA">
              <w:rPr>
                <w:rFonts w:eastAsia="Arial" w:cs="Arial"/>
                <w:b/>
                <w:bCs/>
                <w:color w:val="FFFFFF" w:themeColor="background1"/>
                <w:sz w:val="24"/>
                <w:szCs w:val="24"/>
                <w:lang w:eastAsia="en-GB"/>
              </w:rPr>
              <w:t>bullying</w:t>
            </w:r>
            <w:proofErr w:type="gramEnd"/>
          </w:p>
          <w:p w14:paraId="0E3E7FAC" w14:textId="16385493" w:rsidR="002D1D31" w:rsidRPr="004008DA" w:rsidRDefault="002D1D31" w:rsidP="00DB180D">
            <w:pPr>
              <w:spacing w:line="276" w:lineRule="auto"/>
              <w:rPr>
                <w:rFonts w:eastAsia="Arial" w:cs="Arial"/>
                <w:b/>
                <w:color w:val="000000"/>
                <w:sz w:val="24"/>
                <w:szCs w:val="24"/>
                <w:lang w:eastAsia="en-GB"/>
              </w:rPr>
            </w:pPr>
          </w:p>
        </w:tc>
      </w:tr>
      <w:tr w:rsidR="004E3BDD" w:rsidRPr="00004D77" w14:paraId="380B65E0" w14:textId="77777777" w:rsidTr="003920D7">
        <w:trPr>
          <w:trHeight w:val="1550"/>
        </w:trPr>
        <w:tc>
          <w:tcPr>
            <w:tcW w:w="4155" w:type="dxa"/>
          </w:tcPr>
          <w:p w14:paraId="511E39B8" w14:textId="53744E97" w:rsidR="004E3BDD" w:rsidRPr="00761FAC" w:rsidRDefault="004E3BDD" w:rsidP="000B5F7B">
            <w:pPr>
              <w:pStyle w:val="ListParagraph"/>
              <w:numPr>
                <w:ilvl w:val="0"/>
                <w:numId w:val="7"/>
              </w:numPr>
              <w:rPr>
                <w:rFonts w:eastAsia="Arial" w:cs="Arial"/>
                <w:bCs/>
                <w:color w:val="000000"/>
                <w:sz w:val="24"/>
                <w:szCs w:val="24"/>
                <w:lang w:eastAsia="en-GB"/>
              </w:rPr>
            </w:pPr>
            <w:r w:rsidRPr="00761FAC">
              <w:rPr>
                <w:rFonts w:eastAsia="Arial" w:cs="Arial"/>
                <w:bCs/>
                <w:color w:val="000000"/>
                <w:sz w:val="24"/>
                <w:szCs w:val="24"/>
                <w:lang w:eastAsia="en-GB"/>
              </w:rPr>
              <w:t>Review and implement the recommendations in the Equality and Human Rights Commission’s report: Tackling Racial Harassment: Universities Challenged by firstly identifying current awareness, understanding and confidence of complaints process amongst staff and students</w:t>
            </w:r>
          </w:p>
          <w:p w14:paraId="273771C3" w14:textId="2BFFF0F2" w:rsidR="004E3BDD" w:rsidRPr="00761FAC" w:rsidRDefault="004E3BDD" w:rsidP="00C07A2F">
            <w:pPr>
              <w:rPr>
                <w:rFonts w:eastAsia="Arial" w:cs="Arial"/>
                <w:bCs/>
                <w:color w:val="000000"/>
                <w:sz w:val="24"/>
                <w:szCs w:val="24"/>
                <w:lang w:eastAsia="en-GB"/>
              </w:rPr>
            </w:pPr>
          </w:p>
          <w:p w14:paraId="14CB4C2F" w14:textId="56365980" w:rsidR="003E7A5E" w:rsidRPr="00761FAC" w:rsidRDefault="003E7A5E" w:rsidP="00C07A2F">
            <w:pPr>
              <w:rPr>
                <w:rFonts w:eastAsia="Arial" w:cs="Arial"/>
                <w:bCs/>
                <w:color w:val="000000"/>
                <w:sz w:val="24"/>
                <w:szCs w:val="24"/>
                <w:lang w:eastAsia="en-GB"/>
              </w:rPr>
            </w:pPr>
          </w:p>
          <w:p w14:paraId="7E1466B4" w14:textId="6FB4F41C" w:rsidR="003E7A5E" w:rsidRPr="00761FAC" w:rsidRDefault="003E7A5E" w:rsidP="00C07A2F">
            <w:pPr>
              <w:rPr>
                <w:rFonts w:eastAsia="Arial" w:cs="Arial"/>
                <w:bCs/>
                <w:color w:val="000000"/>
                <w:sz w:val="24"/>
                <w:szCs w:val="24"/>
                <w:lang w:eastAsia="en-GB"/>
              </w:rPr>
            </w:pPr>
          </w:p>
          <w:p w14:paraId="7FFAC4C1" w14:textId="525B16C2" w:rsidR="00652084" w:rsidRPr="00761FAC" w:rsidRDefault="00652084" w:rsidP="005674C0">
            <w:pPr>
              <w:rPr>
                <w:rFonts w:eastAsia="Arial" w:cs="Arial"/>
                <w:bCs/>
                <w:color w:val="000000"/>
                <w:sz w:val="24"/>
                <w:szCs w:val="24"/>
                <w:lang w:eastAsia="en-GB"/>
              </w:rPr>
            </w:pPr>
          </w:p>
          <w:p w14:paraId="0B84E79F" w14:textId="07C58134" w:rsidR="00652084" w:rsidRPr="00761FAC" w:rsidRDefault="00652084" w:rsidP="005674C0">
            <w:pPr>
              <w:rPr>
                <w:rFonts w:eastAsia="Arial" w:cs="Arial"/>
                <w:bCs/>
                <w:color w:val="000000"/>
                <w:sz w:val="24"/>
                <w:szCs w:val="24"/>
                <w:lang w:eastAsia="en-GB"/>
              </w:rPr>
            </w:pPr>
          </w:p>
          <w:p w14:paraId="3EFA60D6" w14:textId="7CA3C763" w:rsidR="000F1A7D" w:rsidRPr="00761FAC" w:rsidRDefault="000F1A7D" w:rsidP="005674C0">
            <w:pPr>
              <w:rPr>
                <w:rFonts w:eastAsia="Arial" w:cs="Arial"/>
                <w:bCs/>
                <w:color w:val="000000"/>
                <w:sz w:val="24"/>
                <w:szCs w:val="24"/>
                <w:lang w:eastAsia="en-GB"/>
              </w:rPr>
            </w:pPr>
          </w:p>
          <w:p w14:paraId="32251EC5" w14:textId="551A4481" w:rsidR="00D311BF" w:rsidRPr="00761FAC" w:rsidRDefault="00D311BF" w:rsidP="005674C0">
            <w:pPr>
              <w:rPr>
                <w:rFonts w:eastAsia="Arial" w:cs="Arial"/>
                <w:bCs/>
                <w:color w:val="000000"/>
                <w:sz w:val="24"/>
                <w:szCs w:val="24"/>
                <w:lang w:eastAsia="en-GB"/>
              </w:rPr>
            </w:pPr>
          </w:p>
          <w:p w14:paraId="6BC2FA01" w14:textId="77777777" w:rsidR="00D311BF" w:rsidRPr="00761FAC" w:rsidRDefault="00D311BF" w:rsidP="005674C0">
            <w:pPr>
              <w:rPr>
                <w:rFonts w:eastAsia="Arial" w:cs="Arial"/>
                <w:bCs/>
                <w:color w:val="000000"/>
                <w:sz w:val="24"/>
                <w:szCs w:val="24"/>
                <w:lang w:eastAsia="en-GB"/>
              </w:rPr>
            </w:pPr>
          </w:p>
          <w:p w14:paraId="1110E1B3" w14:textId="64366AC7" w:rsidR="000F1A7D" w:rsidRPr="00761FAC" w:rsidRDefault="000F1A7D" w:rsidP="005674C0">
            <w:pPr>
              <w:rPr>
                <w:rFonts w:eastAsia="Arial" w:cs="Arial"/>
                <w:bCs/>
                <w:color w:val="000000"/>
                <w:sz w:val="24"/>
                <w:szCs w:val="24"/>
                <w:lang w:eastAsia="en-GB"/>
              </w:rPr>
            </w:pPr>
          </w:p>
          <w:p w14:paraId="16AB51A7" w14:textId="456822B9" w:rsidR="00D311BF" w:rsidRPr="00761FAC" w:rsidRDefault="00D311BF" w:rsidP="005674C0">
            <w:pPr>
              <w:rPr>
                <w:rFonts w:eastAsia="Arial" w:cs="Arial"/>
                <w:bCs/>
                <w:color w:val="000000"/>
                <w:sz w:val="24"/>
                <w:szCs w:val="24"/>
                <w:lang w:eastAsia="en-GB"/>
              </w:rPr>
            </w:pPr>
          </w:p>
          <w:p w14:paraId="4708EFBE" w14:textId="581866B3" w:rsidR="00D311BF" w:rsidRPr="00761FAC" w:rsidRDefault="00D311BF" w:rsidP="005674C0">
            <w:pPr>
              <w:rPr>
                <w:rFonts w:eastAsia="Arial" w:cs="Arial"/>
                <w:bCs/>
                <w:color w:val="000000"/>
                <w:sz w:val="24"/>
                <w:szCs w:val="24"/>
                <w:lang w:eastAsia="en-GB"/>
              </w:rPr>
            </w:pPr>
          </w:p>
          <w:p w14:paraId="4D87EB2A" w14:textId="7972B029" w:rsidR="00FF129F" w:rsidRPr="00761FAC" w:rsidRDefault="00FF129F" w:rsidP="005674C0">
            <w:pPr>
              <w:rPr>
                <w:rFonts w:eastAsia="Arial" w:cs="Arial"/>
                <w:bCs/>
                <w:color w:val="000000"/>
                <w:sz w:val="24"/>
                <w:szCs w:val="24"/>
                <w:lang w:eastAsia="en-GB"/>
              </w:rPr>
            </w:pPr>
          </w:p>
          <w:p w14:paraId="3FDCFE52" w14:textId="77777777" w:rsidR="00FF129F" w:rsidRPr="00761FAC" w:rsidRDefault="00FF129F" w:rsidP="005674C0">
            <w:pPr>
              <w:rPr>
                <w:rFonts w:eastAsia="Arial" w:cs="Arial"/>
                <w:bCs/>
                <w:color w:val="000000"/>
                <w:sz w:val="24"/>
                <w:szCs w:val="24"/>
                <w:lang w:eastAsia="en-GB"/>
              </w:rPr>
            </w:pPr>
          </w:p>
          <w:p w14:paraId="5EAD55C8" w14:textId="77777777" w:rsidR="004E3BDD" w:rsidRPr="00761FAC" w:rsidRDefault="004E3BDD" w:rsidP="003920D7">
            <w:pPr>
              <w:pStyle w:val="ListParagraph"/>
              <w:numPr>
                <w:ilvl w:val="0"/>
                <w:numId w:val="7"/>
              </w:numPr>
              <w:rPr>
                <w:rFonts w:eastAsia="Arial" w:cs="Arial"/>
                <w:bCs/>
                <w:color w:val="000000"/>
                <w:sz w:val="24"/>
                <w:szCs w:val="24"/>
                <w:lang w:eastAsia="en-GB"/>
              </w:rPr>
            </w:pPr>
            <w:r w:rsidRPr="00761FAC">
              <w:rPr>
                <w:rFonts w:eastAsia="Arial" w:cs="Arial"/>
                <w:bCs/>
                <w:color w:val="000000"/>
                <w:sz w:val="24"/>
                <w:szCs w:val="24"/>
                <w:lang w:eastAsia="en-GB"/>
              </w:rPr>
              <w:lastRenderedPageBreak/>
              <w:t>Take a cross University approach in line with UUK Changing the Culture recommendations, working beyond the legislative requirements and guidance produced taking steps to tackle gender-based violence, including in the management of complaints of sexual misconduct and pro-active prevention initiatives</w:t>
            </w:r>
            <w:del w:id="0" w:author="Storey, Jayne" w:date="2020-11-05T16:46:00Z">
              <w:r w:rsidRPr="00761FAC" w:rsidDel="004A29A0">
                <w:rPr>
                  <w:rFonts w:eastAsia="Arial" w:cs="Arial"/>
                  <w:bCs/>
                  <w:color w:val="000000"/>
                  <w:sz w:val="24"/>
                  <w:szCs w:val="24"/>
                  <w:lang w:eastAsia="en-GB"/>
                </w:rPr>
                <w:delText>.</w:delText>
              </w:r>
            </w:del>
          </w:p>
          <w:p w14:paraId="13B942EA" w14:textId="70CAB38B" w:rsidR="00A77B4F" w:rsidRPr="00761FAC" w:rsidRDefault="00A77B4F" w:rsidP="00A77B4F">
            <w:pPr>
              <w:rPr>
                <w:rFonts w:eastAsia="Arial" w:cs="Arial"/>
                <w:bCs/>
                <w:color w:val="000000"/>
                <w:sz w:val="24"/>
                <w:szCs w:val="24"/>
                <w:lang w:eastAsia="en-GB"/>
              </w:rPr>
            </w:pPr>
          </w:p>
          <w:p w14:paraId="40558DCB" w14:textId="4548CD3F" w:rsidR="00A77B4F" w:rsidRPr="00761FAC" w:rsidRDefault="00A77B4F" w:rsidP="00A77B4F">
            <w:pPr>
              <w:rPr>
                <w:rFonts w:eastAsia="Arial" w:cs="Arial"/>
                <w:bCs/>
                <w:color w:val="000000"/>
                <w:sz w:val="24"/>
                <w:szCs w:val="24"/>
                <w:lang w:eastAsia="en-GB"/>
              </w:rPr>
            </w:pPr>
          </w:p>
        </w:tc>
        <w:tc>
          <w:tcPr>
            <w:tcW w:w="11438" w:type="dxa"/>
          </w:tcPr>
          <w:p w14:paraId="2B5101CD" w14:textId="3A54DE52" w:rsidR="00674BA0" w:rsidRPr="009C452C" w:rsidRDefault="00D74A7B" w:rsidP="00D74A7B">
            <w:pPr>
              <w:rPr>
                <w:rFonts w:eastAsia="Arial" w:cs="Arial"/>
                <w:bCs/>
                <w:color w:val="000000"/>
                <w:sz w:val="24"/>
                <w:szCs w:val="24"/>
                <w:lang w:eastAsia="en-GB"/>
              </w:rPr>
            </w:pPr>
            <w:r w:rsidRPr="009C452C">
              <w:rPr>
                <w:rFonts w:eastAsia="Arial" w:cs="Arial"/>
                <w:bCs/>
                <w:color w:val="000000"/>
                <w:sz w:val="24"/>
                <w:szCs w:val="24"/>
                <w:lang w:eastAsia="en-GB"/>
              </w:rPr>
              <w:lastRenderedPageBreak/>
              <w:t>In</w:t>
            </w:r>
            <w:r w:rsidR="00674BA0" w:rsidRPr="009C452C">
              <w:rPr>
                <w:rFonts w:eastAsia="Arial" w:cs="Arial"/>
                <w:bCs/>
                <w:color w:val="000000"/>
                <w:sz w:val="24"/>
                <w:szCs w:val="24"/>
                <w:lang w:eastAsia="en-GB"/>
              </w:rPr>
              <w:t xml:space="preserve"> March 2021 the University appointed an EDI Project </w:t>
            </w:r>
            <w:r w:rsidR="003A2C4F" w:rsidRPr="009C452C">
              <w:rPr>
                <w:rFonts w:eastAsia="Arial" w:cs="Arial"/>
                <w:bCs/>
                <w:color w:val="000000"/>
                <w:sz w:val="24"/>
                <w:szCs w:val="24"/>
                <w:lang w:eastAsia="en-GB"/>
              </w:rPr>
              <w:t xml:space="preserve">Coordinator. This role would be integral to enabling the University to </w:t>
            </w:r>
            <w:r w:rsidR="00B4727F" w:rsidRPr="009C452C">
              <w:rPr>
                <w:rFonts w:eastAsia="Arial" w:cs="Arial"/>
                <w:bCs/>
                <w:color w:val="000000"/>
                <w:sz w:val="24"/>
                <w:szCs w:val="24"/>
                <w:lang w:eastAsia="en-GB"/>
              </w:rPr>
              <w:t>implement the recommendations of the EHRC</w:t>
            </w:r>
            <w:r w:rsidR="00EC1127" w:rsidRPr="009C452C">
              <w:rPr>
                <w:rFonts w:eastAsia="Arial" w:cs="Arial"/>
                <w:bCs/>
                <w:color w:val="000000"/>
                <w:sz w:val="24"/>
                <w:szCs w:val="24"/>
                <w:lang w:eastAsia="en-GB"/>
              </w:rPr>
              <w:t xml:space="preserve"> and UUK</w:t>
            </w:r>
            <w:r w:rsidR="00B4727F" w:rsidRPr="009C452C">
              <w:rPr>
                <w:rFonts w:eastAsia="Arial" w:cs="Arial"/>
                <w:bCs/>
                <w:color w:val="000000"/>
                <w:sz w:val="24"/>
                <w:szCs w:val="24"/>
                <w:lang w:eastAsia="en-GB"/>
              </w:rPr>
              <w:t xml:space="preserve"> a</w:t>
            </w:r>
            <w:r w:rsidR="00EC1127" w:rsidRPr="009C452C">
              <w:rPr>
                <w:rFonts w:eastAsia="Arial" w:cs="Arial"/>
                <w:bCs/>
                <w:color w:val="000000"/>
                <w:sz w:val="24"/>
                <w:szCs w:val="24"/>
                <w:lang w:eastAsia="en-GB"/>
              </w:rPr>
              <w:t>s well as</w:t>
            </w:r>
            <w:r w:rsidR="00B4727F" w:rsidRPr="009C452C">
              <w:rPr>
                <w:rFonts w:eastAsia="Arial" w:cs="Arial"/>
                <w:bCs/>
                <w:color w:val="000000"/>
                <w:sz w:val="24"/>
                <w:szCs w:val="24"/>
                <w:lang w:eastAsia="en-GB"/>
              </w:rPr>
              <w:t xml:space="preserve"> </w:t>
            </w:r>
            <w:r w:rsidR="003A2C4F" w:rsidRPr="009C452C">
              <w:rPr>
                <w:rFonts w:eastAsia="Arial" w:cs="Arial"/>
                <w:bCs/>
                <w:color w:val="000000"/>
                <w:sz w:val="24"/>
                <w:szCs w:val="24"/>
                <w:lang w:eastAsia="en-GB"/>
              </w:rPr>
              <w:t>meet</w:t>
            </w:r>
            <w:r w:rsidR="00EC1127" w:rsidRPr="009C452C">
              <w:rPr>
                <w:rFonts w:eastAsia="Arial" w:cs="Arial"/>
                <w:bCs/>
                <w:color w:val="000000"/>
                <w:sz w:val="24"/>
                <w:szCs w:val="24"/>
                <w:lang w:eastAsia="en-GB"/>
              </w:rPr>
              <w:t>ing</w:t>
            </w:r>
            <w:r w:rsidR="003A2C4F" w:rsidRPr="009C452C">
              <w:rPr>
                <w:rFonts w:eastAsia="Arial" w:cs="Arial"/>
                <w:bCs/>
                <w:color w:val="000000"/>
                <w:sz w:val="24"/>
                <w:szCs w:val="24"/>
                <w:lang w:eastAsia="en-GB"/>
              </w:rPr>
              <w:t xml:space="preserve"> </w:t>
            </w:r>
            <w:r w:rsidR="00B4727F" w:rsidRPr="009C452C">
              <w:rPr>
                <w:rFonts w:eastAsia="Arial" w:cs="Arial"/>
                <w:bCs/>
                <w:color w:val="000000"/>
                <w:sz w:val="24"/>
                <w:szCs w:val="24"/>
                <w:lang w:eastAsia="en-GB"/>
              </w:rPr>
              <w:t xml:space="preserve">the </w:t>
            </w:r>
            <w:r w:rsidR="003A2C4F" w:rsidRPr="009C452C">
              <w:rPr>
                <w:rFonts w:eastAsia="Arial" w:cs="Arial"/>
                <w:bCs/>
                <w:color w:val="000000"/>
                <w:sz w:val="24"/>
                <w:szCs w:val="24"/>
                <w:lang w:eastAsia="en-GB"/>
              </w:rPr>
              <w:t xml:space="preserve">core themes of activity outlined in </w:t>
            </w:r>
            <w:r w:rsidR="00B4727F" w:rsidRPr="009C452C">
              <w:rPr>
                <w:rFonts w:eastAsia="Arial" w:cs="Arial"/>
                <w:bCs/>
                <w:color w:val="000000"/>
                <w:sz w:val="24"/>
                <w:szCs w:val="24"/>
                <w:lang w:eastAsia="en-GB"/>
              </w:rPr>
              <w:t>Cardiff Met’s</w:t>
            </w:r>
            <w:r w:rsidR="003A2C4F" w:rsidRPr="009C452C">
              <w:rPr>
                <w:rFonts w:eastAsia="Arial" w:cs="Arial"/>
                <w:bCs/>
                <w:color w:val="000000"/>
                <w:sz w:val="24"/>
                <w:szCs w:val="24"/>
                <w:lang w:eastAsia="en-GB"/>
              </w:rPr>
              <w:t xml:space="preserve"> 2020-24 Strategic Equality Plan, </w:t>
            </w:r>
            <w:proofErr w:type="gramStart"/>
            <w:r w:rsidR="003A2C4F" w:rsidRPr="009C452C">
              <w:rPr>
                <w:rFonts w:eastAsia="Arial" w:cs="Arial"/>
                <w:bCs/>
                <w:color w:val="000000"/>
                <w:sz w:val="24"/>
                <w:szCs w:val="24"/>
                <w:lang w:eastAsia="en-GB"/>
              </w:rPr>
              <w:t>i.e.</w:t>
            </w:r>
            <w:proofErr w:type="gramEnd"/>
            <w:r w:rsidR="003A2C4F" w:rsidRPr="009C452C">
              <w:rPr>
                <w:rFonts w:eastAsia="Arial" w:cs="Arial"/>
                <w:bCs/>
                <w:color w:val="000000"/>
                <w:sz w:val="24"/>
                <w:szCs w:val="24"/>
                <w:lang w:eastAsia="en-GB"/>
              </w:rPr>
              <w:t xml:space="preserve"> to advance equality for its BAME staff and students, ultimately recognised by successful application for the Race Equality Charter.</w:t>
            </w:r>
          </w:p>
          <w:p w14:paraId="00432980" w14:textId="77777777" w:rsidR="00674BA0" w:rsidRPr="009C452C" w:rsidRDefault="00674BA0" w:rsidP="00D74A7B">
            <w:pPr>
              <w:rPr>
                <w:rFonts w:eastAsia="Arial" w:cs="Arial"/>
                <w:bCs/>
                <w:color w:val="000000"/>
                <w:sz w:val="24"/>
                <w:szCs w:val="24"/>
                <w:lang w:eastAsia="en-GB"/>
              </w:rPr>
            </w:pPr>
          </w:p>
          <w:p w14:paraId="685D275B" w14:textId="3828BB3D" w:rsidR="00D74A7B" w:rsidRPr="009C452C" w:rsidRDefault="00991633" w:rsidP="00D74A7B">
            <w:pPr>
              <w:rPr>
                <w:rFonts w:eastAsia="Arial" w:cs="Arial"/>
                <w:bCs/>
                <w:color w:val="000000"/>
                <w:sz w:val="24"/>
                <w:szCs w:val="24"/>
                <w:lang w:eastAsia="en-GB"/>
              </w:rPr>
            </w:pPr>
            <w:r w:rsidRPr="009C452C">
              <w:rPr>
                <w:rFonts w:eastAsia="Arial" w:cs="Arial"/>
                <w:bCs/>
                <w:color w:val="000000"/>
                <w:sz w:val="24"/>
                <w:szCs w:val="24"/>
                <w:lang w:eastAsia="en-GB"/>
              </w:rPr>
              <w:t xml:space="preserve">In </w:t>
            </w:r>
            <w:r w:rsidR="00D74A7B" w:rsidRPr="009C452C">
              <w:rPr>
                <w:rFonts w:eastAsia="Arial" w:cs="Arial"/>
                <w:bCs/>
                <w:color w:val="000000"/>
                <w:sz w:val="24"/>
                <w:szCs w:val="24"/>
                <w:lang w:eastAsia="en-GB"/>
              </w:rPr>
              <w:t>September 2021, the University’s Race Equality Working Group moved into Phase Two of the project, focusing on the implementation of Phase One recommendations</w:t>
            </w:r>
            <w:r w:rsidR="009C2E10" w:rsidRPr="009C452C">
              <w:rPr>
                <w:rFonts w:eastAsia="Arial" w:cs="Arial"/>
                <w:bCs/>
                <w:color w:val="000000"/>
                <w:sz w:val="24"/>
                <w:szCs w:val="24"/>
                <w:lang w:eastAsia="en-GB"/>
              </w:rPr>
              <w:t xml:space="preserve">. </w:t>
            </w:r>
            <w:r w:rsidRPr="009C452C">
              <w:rPr>
                <w:rFonts w:eastAsia="Arial" w:cs="Arial"/>
                <w:bCs/>
                <w:color w:val="000000"/>
                <w:sz w:val="24"/>
                <w:szCs w:val="24"/>
                <w:lang w:eastAsia="en-GB"/>
              </w:rPr>
              <w:t xml:space="preserve">The EDI Project Co-ordinator led the initiation of this second phase of work, including the identification and management of the various workstreams and milestones, stakeholder engagement, and servicing of the Project Board and constituent sub-groups. </w:t>
            </w:r>
          </w:p>
          <w:p w14:paraId="79B3DB7E" w14:textId="77777777" w:rsidR="0031266E" w:rsidRPr="009C452C" w:rsidRDefault="0031266E" w:rsidP="0031266E">
            <w:pPr>
              <w:rPr>
                <w:rFonts w:eastAsia="Arial" w:cs="Arial"/>
                <w:bCs/>
                <w:color w:val="000000"/>
                <w:sz w:val="24"/>
                <w:szCs w:val="24"/>
                <w:lang w:eastAsia="en-GB"/>
              </w:rPr>
            </w:pPr>
          </w:p>
          <w:p w14:paraId="43CF23E1" w14:textId="4FAF533D" w:rsidR="00DA74C2" w:rsidRPr="009C452C" w:rsidRDefault="00040173" w:rsidP="003E7A5E">
            <w:pPr>
              <w:rPr>
                <w:rFonts w:eastAsia="Arial" w:cs="Arial"/>
                <w:bCs/>
                <w:color w:val="000000"/>
                <w:sz w:val="24"/>
                <w:szCs w:val="24"/>
                <w:lang w:eastAsia="en-GB"/>
              </w:rPr>
            </w:pPr>
            <w:r w:rsidRPr="009C452C">
              <w:rPr>
                <w:rFonts w:eastAsia="Arial" w:cs="Arial"/>
                <w:bCs/>
                <w:color w:val="000000"/>
                <w:sz w:val="24"/>
                <w:szCs w:val="24"/>
                <w:lang w:eastAsia="en-GB"/>
              </w:rPr>
              <w:t>Between February and November 2021</w:t>
            </w:r>
            <w:r w:rsidR="000F1A7D" w:rsidRPr="009C452C">
              <w:rPr>
                <w:rFonts w:eastAsia="Arial" w:cs="Arial"/>
                <w:bCs/>
                <w:color w:val="000000"/>
                <w:sz w:val="24"/>
                <w:szCs w:val="24"/>
                <w:lang w:eastAsia="en-GB"/>
              </w:rPr>
              <w:t>,</w:t>
            </w:r>
            <w:r w:rsidRPr="009C452C">
              <w:rPr>
                <w:rFonts w:eastAsia="Arial" w:cs="Arial"/>
                <w:bCs/>
                <w:color w:val="000000"/>
                <w:sz w:val="24"/>
                <w:szCs w:val="24"/>
                <w:lang w:eastAsia="en-GB"/>
              </w:rPr>
              <w:t xml:space="preserve"> the University participated in the </w:t>
            </w:r>
            <w:r w:rsidR="003E7A5E" w:rsidRPr="009C452C">
              <w:rPr>
                <w:rFonts w:eastAsia="Arial" w:cs="Arial"/>
                <w:bCs/>
                <w:color w:val="000000"/>
                <w:sz w:val="24"/>
                <w:szCs w:val="24"/>
                <w:lang w:eastAsia="en-GB"/>
              </w:rPr>
              <w:t>Race Access and Success Collaborative Project</w:t>
            </w:r>
            <w:r w:rsidRPr="009C452C">
              <w:rPr>
                <w:rFonts w:eastAsia="Arial" w:cs="Arial"/>
                <w:bCs/>
                <w:color w:val="000000"/>
                <w:sz w:val="24"/>
                <w:szCs w:val="24"/>
                <w:lang w:eastAsia="en-GB"/>
              </w:rPr>
              <w:t>. This was a</w:t>
            </w:r>
            <w:r w:rsidR="003E7A5E" w:rsidRPr="009C452C">
              <w:rPr>
                <w:rFonts w:eastAsia="Arial" w:cs="Arial"/>
                <w:bCs/>
                <w:color w:val="000000"/>
                <w:sz w:val="24"/>
                <w:szCs w:val="24"/>
                <w:lang w:eastAsia="en-GB"/>
              </w:rPr>
              <w:t xml:space="preserve"> HEFCW-funded</w:t>
            </w:r>
            <w:r w:rsidR="00652084" w:rsidRPr="009C452C">
              <w:rPr>
                <w:rFonts w:eastAsia="Arial" w:cs="Arial"/>
                <w:bCs/>
                <w:color w:val="000000"/>
                <w:sz w:val="24"/>
                <w:szCs w:val="24"/>
                <w:lang w:eastAsia="en-GB"/>
              </w:rPr>
              <w:t xml:space="preserve"> Wales-wide</w:t>
            </w:r>
            <w:r w:rsidR="003E7A5E" w:rsidRPr="009C452C">
              <w:rPr>
                <w:rFonts w:eastAsia="Arial" w:cs="Arial"/>
                <w:bCs/>
                <w:color w:val="000000"/>
                <w:sz w:val="24"/>
                <w:szCs w:val="24"/>
                <w:lang w:eastAsia="en-GB"/>
              </w:rPr>
              <w:t xml:space="preserve"> enhancement programme to progress race equality within higher education</w:t>
            </w:r>
            <w:r w:rsidR="000F1A7D" w:rsidRPr="009C452C">
              <w:rPr>
                <w:rFonts w:eastAsia="Arial" w:cs="Arial"/>
                <w:bCs/>
                <w:color w:val="000000"/>
                <w:sz w:val="24"/>
                <w:szCs w:val="24"/>
                <w:lang w:eastAsia="en-GB"/>
              </w:rPr>
              <w:t>. Through an innovative series of workshops, action planning sets and consultation, the University was supported to form an action plan to further race equality. Together as a sector, there was an opportunity to reflect upon and lead the development of best practice within Welsh higher education.</w:t>
            </w:r>
          </w:p>
          <w:p w14:paraId="0CB11802" w14:textId="635AA2B8" w:rsidR="003E7A5E" w:rsidRPr="009C452C" w:rsidRDefault="003E7A5E" w:rsidP="00DA74C2">
            <w:pPr>
              <w:rPr>
                <w:rFonts w:eastAsia="Arial" w:cs="Arial"/>
                <w:bCs/>
                <w:color w:val="000000"/>
                <w:sz w:val="24"/>
                <w:szCs w:val="24"/>
                <w:lang w:eastAsia="en-GB"/>
              </w:rPr>
            </w:pPr>
          </w:p>
          <w:p w14:paraId="27215033" w14:textId="72558D16" w:rsidR="00D311BF" w:rsidRDefault="00D311BF" w:rsidP="00DA74C2">
            <w:pPr>
              <w:rPr>
                <w:rFonts w:eastAsia="Arial" w:cs="Arial"/>
                <w:bCs/>
                <w:color w:val="000000"/>
                <w:sz w:val="24"/>
                <w:szCs w:val="24"/>
                <w:lang w:eastAsia="en-GB"/>
              </w:rPr>
            </w:pPr>
            <w:r w:rsidRPr="009C452C">
              <w:rPr>
                <w:rFonts w:eastAsia="Arial" w:cs="Arial"/>
                <w:bCs/>
                <w:color w:val="000000"/>
                <w:sz w:val="24"/>
                <w:szCs w:val="24"/>
                <w:lang w:eastAsia="en-GB"/>
              </w:rPr>
              <w:t>A</w:t>
            </w:r>
            <w:r w:rsidRPr="009C452C">
              <w:t xml:space="preserve"> </w:t>
            </w:r>
            <w:r w:rsidRPr="009C452C">
              <w:rPr>
                <w:rFonts w:eastAsia="Arial" w:cs="Arial"/>
                <w:bCs/>
                <w:color w:val="000000"/>
                <w:sz w:val="24"/>
                <w:szCs w:val="24"/>
                <w:lang w:eastAsia="en-GB"/>
              </w:rPr>
              <w:t>report outlining Cardiff Metropolitan University's position against the Universities UK Recommendations following the publication of their report Tackling Racial Harassment in Higher Education in October 2020 was presented to the EDI Committee in December 2021</w:t>
            </w:r>
            <w:r w:rsidR="00FF129F" w:rsidRPr="009C452C">
              <w:rPr>
                <w:rFonts w:eastAsia="Arial" w:cs="Arial"/>
                <w:bCs/>
                <w:color w:val="000000"/>
                <w:sz w:val="24"/>
                <w:szCs w:val="24"/>
                <w:lang w:eastAsia="en-GB"/>
              </w:rPr>
              <w:t xml:space="preserve"> providing commentary against each of the recommendations as well as linking with our ongoing race equality work to provide an overarching picture of where we are in this work.</w:t>
            </w:r>
          </w:p>
          <w:p w14:paraId="699A120D" w14:textId="56B37E93" w:rsidR="00D311BF" w:rsidRDefault="00D311BF" w:rsidP="00DA74C2">
            <w:pPr>
              <w:rPr>
                <w:rFonts w:eastAsia="Arial" w:cs="Arial"/>
                <w:bCs/>
                <w:color w:val="000000"/>
                <w:sz w:val="24"/>
                <w:szCs w:val="24"/>
                <w:lang w:eastAsia="en-GB"/>
              </w:rPr>
            </w:pPr>
          </w:p>
          <w:p w14:paraId="650C9267" w14:textId="6075BB31" w:rsidR="00DA74C2" w:rsidRDefault="004724A4" w:rsidP="003920D7">
            <w:pPr>
              <w:spacing w:line="276" w:lineRule="auto"/>
              <w:rPr>
                <w:rFonts w:eastAsia="Arial" w:cs="Arial"/>
                <w:bCs/>
                <w:color w:val="000000"/>
                <w:sz w:val="24"/>
                <w:szCs w:val="24"/>
                <w:lang w:eastAsia="en-GB"/>
              </w:rPr>
            </w:pPr>
            <w:r w:rsidRPr="009C452C">
              <w:rPr>
                <w:rFonts w:eastAsia="Arial" w:cs="Arial"/>
                <w:bCs/>
                <w:color w:val="000000"/>
                <w:sz w:val="24"/>
                <w:szCs w:val="24"/>
                <w:lang w:eastAsia="en-GB"/>
              </w:rPr>
              <w:lastRenderedPageBreak/>
              <w:t xml:space="preserve">September 2021 saw the </w:t>
            </w:r>
            <w:r w:rsidR="005A684B" w:rsidRPr="009C452C">
              <w:rPr>
                <w:rFonts w:eastAsia="Arial" w:cs="Arial"/>
                <w:bCs/>
                <w:color w:val="000000"/>
                <w:sz w:val="24"/>
                <w:szCs w:val="24"/>
                <w:lang w:eastAsia="en-GB"/>
              </w:rPr>
              <w:t>re-</w:t>
            </w:r>
            <w:r w:rsidRPr="009C452C">
              <w:rPr>
                <w:rFonts w:eastAsia="Arial" w:cs="Arial"/>
                <w:bCs/>
                <w:color w:val="000000"/>
                <w:sz w:val="24"/>
                <w:szCs w:val="24"/>
                <w:lang w:eastAsia="en-GB"/>
              </w:rPr>
              <w:t xml:space="preserve">launch of our </w:t>
            </w:r>
            <w:proofErr w:type="gramStart"/>
            <w:r w:rsidR="002D281F">
              <w:rPr>
                <w:rFonts w:eastAsia="Arial" w:cs="Arial"/>
                <w:bCs/>
                <w:color w:val="000000"/>
                <w:sz w:val="24"/>
                <w:szCs w:val="24"/>
                <w:lang w:eastAsia="en-GB"/>
              </w:rPr>
              <w:t>Student</w:t>
            </w:r>
            <w:proofErr w:type="gramEnd"/>
            <w:r w:rsidR="002D281F">
              <w:rPr>
                <w:rFonts w:eastAsia="Arial" w:cs="Arial"/>
                <w:bCs/>
                <w:color w:val="000000"/>
                <w:sz w:val="24"/>
                <w:szCs w:val="24"/>
                <w:lang w:eastAsia="en-GB"/>
              </w:rPr>
              <w:t>-led</w:t>
            </w:r>
            <w:r w:rsidRPr="009C452C">
              <w:rPr>
                <w:rFonts w:eastAsia="Arial" w:cs="Arial"/>
                <w:bCs/>
                <w:color w:val="000000"/>
                <w:sz w:val="24"/>
                <w:szCs w:val="24"/>
                <w:lang w:eastAsia="en-GB"/>
              </w:rPr>
              <w:t xml:space="preserve"> #NotAnExcuse campaign. </w:t>
            </w:r>
            <w:r w:rsidR="005A684B" w:rsidRPr="009C452C">
              <w:rPr>
                <w:rFonts w:eastAsia="Arial" w:cs="Arial"/>
                <w:bCs/>
                <w:color w:val="000000"/>
                <w:sz w:val="24"/>
                <w:szCs w:val="24"/>
                <w:lang w:eastAsia="en-GB"/>
              </w:rPr>
              <w:t>This campaign officially launched on February 1</w:t>
            </w:r>
            <w:r w:rsidR="002D281F" w:rsidRPr="002D281F">
              <w:rPr>
                <w:rFonts w:eastAsia="Arial" w:cs="Arial"/>
                <w:bCs/>
                <w:color w:val="000000"/>
                <w:sz w:val="24"/>
                <w:szCs w:val="24"/>
                <w:vertAlign w:val="superscript"/>
                <w:lang w:eastAsia="en-GB"/>
              </w:rPr>
              <w:t>st</w:t>
            </w:r>
            <w:proofErr w:type="gramStart"/>
            <w:r w:rsidR="002D281F">
              <w:rPr>
                <w:rFonts w:eastAsia="Arial" w:cs="Arial"/>
                <w:bCs/>
                <w:color w:val="000000"/>
                <w:sz w:val="24"/>
                <w:szCs w:val="24"/>
                <w:lang w:eastAsia="en-GB"/>
              </w:rPr>
              <w:t xml:space="preserve"> </w:t>
            </w:r>
            <w:r w:rsidR="005A684B" w:rsidRPr="009C452C">
              <w:rPr>
                <w:rFonts w:eastAsia="Arial" w:cs="Arial"/>
                <w:bCs/>
                <w:color w:val="000000"/>
                <w:sz w:val="24"/>
                <w:szCs w:val="24"/>
                <w:lang w:eastAsia="en-GB"/>
              </w:rPr>
              <w:t>2021</w:t>
            </w:r>
            <w:proofErr w:type="gramEnd"/>
            <w:r w:rsidR="005A684B" w:rsidRPr="009C452C">
              <w:rPr>
                <w:rFonts w:eastAsia="Arial" w:cs="Arial"/>
                <w:bCs/>
                <w:color w:val="000000"/>
                <w:sz w:val="24"/>
                <w:szCs w:val="24"/>
                <w:lang w:eastAsia="en-GB"/>
              </w:rPr>
              <w:t xml:space="preserve">, in line with Sexual Violence and Sexual Assault Awareness week. During this time, and going forward, we ask everyone to stand up and covey the same message, that there is #NotAnExcuse. </w:t>
            </w:r>
            <w:r w:rsidR="009A3276" w:rsidRPr="009C452C">
              <w:rPr>
                <w:rFonts w:eastAsia="Arial" w:cs="Arial"/>
                <w:bCs/>
                <w:color w:val="000000"/>
                <w:sz w:val="24"/>
                <w:szCs w:val="24"/>
                <w:lang w:eastAsia="en-GB"/>
              </w:rPr>
              <w:t>The campaign headline ‘#</w:t>
            </w:r>
            <w:proofErr w:type="spellStart"/>
            <w:r w:rsidR="009A3276" w:rsidRPr="009C452C">
              <w:rPr>
                <w:rFonts w:eastAsia="Arial" w:cs="Arial"/>
                <w:bCs/>
                <w:color w:val="000000"/>
                <w:sz w:val="24"/>
                <w:szCs w:val="24"/>
                <w:lang w:eastAsia="en-GB"/>
              </w:rPr>
              <w:t>Not</w:t>
            </w:r>
            <w:r w:rsidR="002D281F">
              <w:rPr>
                <w:rFonts w:eastAsia="Arial" w:cs="Arial"/>
                <w:bCs/>
                <w:color w:val="000000"/>
                <w:sz w:val="24"/>
                <w:szCs w:val="24"/>
                <w:lang w:eastAsia="en-GB"/>
              </w:rPr>
              <w:t>A</w:t>
            </w:r>
            <w:r w:rsidR="009A3276" w:rsidRPr="009C452C">
              <w:rPr>
                <w:rFonts w:eastAsia="Arial" w:cs="Arial"/>
                <w:bCs/>
                <w:color w:val="000000"/>
                <w:sz w:val="24"/>
                <w:szCs w:val="24"/>
                <w:lang w:eastAsia="en-GB"/>
              </w:rPr>
              <w:t>nExcuse</w:t>
            </w:r>
            <w:proofErr w:type="spellEnd"/>
            <w:r w:rsidR="009A3276" w:rsidRPr="009C452C">
              <w:rPr>
                <w:rFonts w:eastAsia="Arial" w:cs="Arial"/>
                <w:bCs/>
                <w:color w:val="000000"/>
                <w:sz w:val="24"/>
                <w:szCs w:val="24"/>
                <w:lang w:eastAsia="en-GB"/>
              </w:rPr>
              <w:t xml:space="preserve">’ was created by Cardiff Met students, as this was a consistent message during our student forums, which were run in partnership with New Pathways, </w:t>
            </w:r>
            <w:r w:rsidR="002D281F">
              <w:rPr>
                <w:rFonts w:eastAsia="Arial" w:cs="Arial"/>
                <w:bCs/>
                <w:color w:val="000000"/>
                <w:sz w:val="24"/>
                <w:szCs w:val="24"/>
                <w:lang w:eastAsia="en-GB"/>
              </w:rPr>
              <w:t>which</w:t>
            </w:r>
            <w:r w:rsidR="009A3276" w:rsidRPr="009C452C">
              <w:rPr>
                <w:rFonts w:eastAsia="Arial" w:cs="Arial"/>
                <w:bCs/>
                <w:color w:val="000000"/>
                <w:sz w:val="24"/>
                <w:szCs w:val="24"/>
                <w:lang w:eastAsia="en-GB"/>
              </w:rPr>
              <w:t xml:space="preserve"> provides rape crisis and sexual abuse support services. We wanted the content to come directly from our population, to provide a connection between the campaign, the </w:t>
            </w:r>
            <w:proofErr w:type="gramStart"/>
            <w:r w:rsidR="009A3276" w:rsidRPr="009C452C">
              <w:rPr>
                <w:rFonts w:eastAsia="Arial" w:cs="Arial"/>
                <w:bCs/>
                <w:color w:val="000000"/>
                <w:sz w:val="24"/>
                <w:szCs w:val="24"/>
                <w:lang w:eastAsia="en-GB"/>
              </w:rPr>
              <w:t>university</w:t>
            </w:r>
            <w:proofErr w:type="gramEnd"/>
            <w:r w:rsidR="009A3276" w:rsidRPr="009C452C">
              <w:rPr>
                <w:rFonts w:eastAsia="Arial" w:cs="Arial"/>
                <w:bCs/>
                <w:color w:val="000000"/>
                <w:sz w:val="24"/>
                <w:szCs w:val="24"/>
                <w:lang w:eastAsia="en-GB"/>
              </w:rPr>
              <w:t xml:space="preserve"> and the SU. These forums were extremely informative into how society hasn’t </w:t>
            </w:r>
            <w:proofErr w:type="gramStart"/>
            <w:r w:rsidR="009A3276" w:rsidRPr="009C452C">
              <w:rPr>
                <w:rFonts w:eastAsia="Arial" w:cs="Arial"/>
                <w:bCs/>
                <w:color w:val="000000"/>
                <w:sz w:val="24"/>
                <w:szCs w:val="24"/>
                <w:lang w:eastAsia="en-GB"/>
              </w:rPr>
              <w:t>actually come</w:t>
            </w:r>
            <w:proofErr w:type="gramEnd"/>
            <w:r w:rsidR="009A3276" w:rsidRPr="009C452C">
              <w:rPr>
                <w:rFonts w:eastAsia="Arial" w:cs="Arial"/>
                <w:bCs/>
                <w:color w:val="000000"/>
                <w:sz w:val="24"/>
                <w:szCs w:val="24"/>
                <w:lang w:eastAsia="en-GB"/>
              </w:rPr>
              <w:t xml:space="preserve"> that far over the years, with old-fashion stereotypes such as ‘it only happens to women’ and ‘sexual misconduct is always physical’ still becoming apparent with present day students.</w:t>
            </w:r>
            <w:r w:rsidR="006A077A" w:rsidRPr="009C452C">
              <w:rPr>
                <w:rFonts w:eastAsia="Arial" w:cs="Arial"/>
                <w:bCs/>
                <w:color w:val="000000"/>
                <w:sz w:val="24"/>
                <w:szCs w:val="24"/>
                <w:lang w:eastAsia="en-GB"/>
              </w:rPr>
              <w:t xml:space="preserve"> A variety of </w:t>
            </w:r>
            <w:r w:rsidR="00FA273A" w:rsidRPr="009C452C">
              <w:rPr>
                <w:rFonts w:eastAsia="Arial" w:cs="Arial"/>
                <w:bCs/>
                <w:color w:val="000000"/>
                <w:sz w:val="24"/>
                <w:szCs w:val="24"/>
                <w:lang w:eastAsia="en-GB"/>
              </w:rPr>
              <w:t xml:space="preserve">promotional materials such as posters, videos and social media posts were </w:t>
            </w:r>
            <w:r w:rsidR="002D281F">
              <w:rPr>
                <w:rFonts w:eastAsia="Arial" w:cs="Arial"/>
                <w:bCs/>
                <w:color w:val="000000"/>
                <w:sz w:val="24"/>
                <w:szCs w:val="24"/>
                <w:lang w:eastAsia="en-GB"/>
              </w:rPr>
              <w:t>produced</w:t>
            </w:r>
            <w:r w:rsidR="00FA273A" w:rsidRPr="009C452C">
              <w:rPr>
                <w:rFonts w:eastAsia="Arial" w:cs="Arial"/>
                <w:bCs/>
                <w:color w:val="000000"/>
                <w:sz w:val="24"/>
                <w:szCs w:val="24"/>
                <w:lang w:eastAsia="en-GB"/>
              </w:rPr>
              <w:t>.</w:t>
            </w:r>
            <w:r w:rsidR="00FA273A">
              <w:rPr>
                <w:rFonts w:eastAsia="Arial" w:cs="Arial"/>
                <w:bCs/>
                <w:color w:val="000000"/>
                <w:sz w:val="24"/>
                <w:szCs w:val="24"/>
                <w:lang w:eastAsia="en-GB"/>
              </w:rPr>
              <w:t xml:space="preserve"> </w:t>
            </w:r>
          </w:p>
          <w:p w14:paraId="411E0750" w14:textId="385D0EC6" w:rsidR="00DA74C2" w:rsidRPr="006171CB" w:rsidRDefault="00DA74C2" w:rsidP="003920D7">
            <w:pPr>
              <w:spacing w:line="276" w:lineRule="auto"/>
              <w:rPr>
                <w:rFonts w:eastAsia="Arial" w:cs="Arial"/>
                <w:bCs/>
                <w:color w:val="000000"/>
                <w:sz w:val="24"/>
                <w:szCs w:val="24"/>
                <w:lang w:eastAsia="en-GB"/>
              </w:rPr>
            </w:pPr>
          </w:p>
        </w:tc>
      </w:tr>
      <w:tr w:rsidR="004D534E" w:rsidRPr="00004D77" w14:paraId="20F8E274" w14:textId="77777777" w:rsidTr="00670B0F">
        <w:tc>
          <w:tcPr>
            <w:tcW w:w="15593" w:type="dxa"/>
            <w:gridSpan w:val="2"/>
            <w:shd w:val="clear" w:color="auto" w:fill="44546A" w:themeFill="text2"/>
          </w:tcPr>
          <w:p w14:paraId="274A84EC" w14:textId="22A92BED" w:rsidR="004D534E" w:rsidRPr="00761FAC" w:rsidRDefault="72DA4A26" w:rsidP="3E685BA1">
            <w:pPr>
              <w:spacing w:line="276" w:lineRule="auto"/>
              <w:rPr>
                <w:rFonts w:eastAsia="Arial" w:cs="Arial"/>
                <w:b/>
                <w:bCs/>
                <w:color w:val="FFFFFF" w:themeColor="background1"/>
                <w:sz w:val="24"/>
                <w:szCs w:val="24"/>
                <w:lang w:eastAsia="en-GB"/>
              </w:rPr>
            </w:pPr>
            <w:r w:rsidRPr="00761FAC">
              <w:rPr>
                <w:rFonts w:eastAsia="Arial" w:cs="Arial"/>
                <w:b/>
                <w:bCs/>
                <w:color w:val="FFFFFF" w:themeColor="background1"/>
                <w:sz w:val="24"/>
                <w:szCs w:val="24"/>
                <w:lang w:eastAsia="en-GB"/>
              </w:rPr>
              <w:lastRenderedPageBreak/>
              <w:t>Staff and Student Wellbeing</w:t>
            </w:r>
          </w:p>
          <w:p w14:paraId="285005BD" w14:textId="326D545F" w:rsidR="00087B50" w:rsidRPr="00761FAC" w:rsidRDefault="00087B50" w:rsidP="00DB180D">
            <w:pPr>
              <w:spacing w:line="276" w:lineRule="auto"/>
              <w:rPr>
                <w:rFonts w:eastAsia="Arial" w:cs="Arial"/>
                <w:b/>
                <w:color w:val="000000"/>
                <w:sz w:val="24"/>
                <w:szCs w:val="24"/>
                <w:lang w:eastAsia="en-GB"/>
              </w:rPr>
            </w:pPr>
          </w:p>
        </w:tc>
      </w:tr>
      <w:tr w:rsidR="00B23E86" w:rsidRPr="00004D77" w14:paraId="5558D1FC" w14:textId="77777777" w:rsidTr="00B25B06">
        <w:tc>
          <w:tcPr>
            <w:tcW w:w="4155" w:type="dxa"/>
          </w:tcPr>
          <w:p w14:paraId="38473D40" w14:textId="5CFF8A95" w:rsidR="00B23E86" w:rsidRPr="00761FAC" w:rsidRDefault="00B23E86" w:rsidP="000C0BB7">
            <w:pPr>
              <w:pStyle w:val="ListParagraph"/>
              <w:numPr>
                <w:ilvl w:val="0"/>
                <w:numId w:val="30"/>
              </w:numPr>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 xml:space="preserve">Revise relevant university policies and practices, embedding wellbeing practices and programmes into </w:t>
            </w:r>
            <w:proofErr w:type="gramStart"/>
            <w:r w:rsidRPr="00761FAC">
              <w:rPr>
                <w:rFonts w:eastAsia="Arial" w:cs="Arial"/>
                <w:bCs/>
                <w:color w:val="000000"/>
                <w:sz w:val="24"/>
                <w:szCs w:val="24"/>
                <w:lang w:eastAsia="en-GB"/>
              </w:rPr>
              <w:t>University</w:t>
            </w:r>
            <w:proofErr w:type="gramEnd"/>
            <w:r w:rsidRPr="00761FAC">
              <w:rPr>
                <w:rFonts w:eastAsia="Arial" w:cs="Arial"/>
                <w:bCs/>
                <w:color w:val="000000"/>
                <w:sz w:val="24"/>
                <w:szCs w:val="24"/>
                <w:lang w:eastAsia="en-GB"/>
              </w:rPr>
              <w:t xml:space="preserve"> functions so that they impact positively on all forms of wellbeing</w:t>
            </w:r>
          </w:p>
          <w:p w14:paraId="131A68D7" w14:textId="105DADF4" w:rsidR="00B23E86" w:rsidRPr="00761FAC" w:rsidRDefault="00B23E86" w:rsidP="000C0BB7">
            <w:pPr>
              <w:spacing w:line="276" w:lineRule="auto"/>
              <w:rPr>
                <w:rFonts w:eastAsia="Arial" w:cs="Arial"/>
                <w:bCs/>
                <w:color w:val="000000"/>
                <w:sz w:val="24"/>
                <w:szCs w:val="24"/>
                <w:lang w:eastAsia="en-GB"/>
              </w:rPr>
            </w:pPr>
          </w:p>
          <w:p w14:paraId="74E72FEC" w14:textId="6426649C" w:rsidR="00AB3F72" w:rsidRPr="00761FAC" w:rsidRDefault="00AB3F72" w:rsidP="000C0BB7">
            <w:pPr>
              <w:spacing w:line="276" w:lineRule="auto"/>
              <w:rPr>
                <w:rFonts w:eastAsia="Arial" w:cs="Arial"/>
                <w:bCs/>
                <w:color w:val="000000"/>
                <w:sz w:val="24"/>
                <w:szCs w:val="24"/>
                <w:lang w:eastAsia="en-GB"/>
              </w:rPr>
            </w:pPr>
          </w:p>
          <w:p w14:paraId="2FEE9E3F" w14:textId="7039AE1A" w:rsidR="00AB3F72" w:rsidRPr="00761FAC" w:rsidRDefault="00AB3F72" w:rsidP="000C0BB7">
            <w:pPr>
              <w:spacing w:line="276" w:lineRule="auto"/>
              <w:rPr>
                <w:rFonts w:eastAsia="Arial" w:cs="Arial"/>
                <w:bCs/>
                <w:color w:val="000000"/>
                <w:sz w:val="24"/>
                <w:szCs w:val="24"/>
                <w:lang w:eastAsia="en-GB"/>
              </w:rPr>
            </w:pPr>
          </w:p>
          <w:p w14:paraId="6FD905C4" w14:textId="73BF26D0" w:rsidR="00AB3F72" w:rsidRPr="00761FAC" w:rsidRDefault="00AB3F72" w:rsidP="000C0BB7">
            <w:pPr>
              <w:spacing w:line="276" w:lineRule="auto"/>
              <w:rPr>
                <w:rFonts w:eastAsia="Arial" w:cs="Arial"/>
                <w:bCs/>
                <w:color w:val="000000"/>
                <w:sz w:val="24"/>
                <w:szCs w:val="24"/>
                <w:lang w:eastAsia="en-GB"/>
              </w:rPr>
            </w:pPr>
          </w:p>
          <w:p w14:paraId="0740E816" w14:textId="094FEEDB" w:rsidR="00AB3F72" w:rsidRPr="00761FAC" w:rsidRDefault="00AB3F72" w:rsidP="000C0BB7">
            <w:pPr>
              <w:spacing w:line="276" w:lineRule="auto"/>
              <w:rPr>
                <w:rFonts w:eastAsia="Arial" w:cs="Arial"/>
                <w:bCs/>
                <w:color w:val="000000"/>
                <w:sz w:val="24"/>
                <w:szCs w:val="24"/>
                <w:lang w:eastAsia="en-GB"/>
              </w:rPr>
            </w:pPr>
          </w:p>
          <w:p w14:paraId="5A8AF124" w14:textId="1F51EB04" w:rsidR="00AB3F72" w:rsidRPr="00761FAC" w:rsidRDefault="00AB3F72" w:rsidP="000C0BB7">
            <w:pPr>
              <w:spacing w:line="276" w:lineRule="auto"/>
              <w:rPr>
                <w:rFonts w:eastAsia="Arial" w:cs="Arial"/>
                <w:bCs/>
                <w:color w:val="000000"/>
                <w:sz w:val="24"/>
                <w:szCs w:val="24"/>
                <w:lang w:eastAsia="en-GB"/>
              </w:rPr>
            </w:pPr>
          </w:p>
          <w:p w14:paraId="24B1B260" w14:textId="77777777" w:rsidR="00AB3F72" w:rsidRPr="00761FAC" w:rsidRDefault="00AB3F72" w:rsidP="000C0BB7">
            <w:pPr>
              <w:spacing w:line="276" w:lineRule="auto"/>
              <w:rPr>
                <w:rFonts w:eastAsia="Arial" w:cs="Arial"/>
                <w:bCs/>
                <w:color w:val="000000"/>
                <w:sz w:val="24"/>
                <w:szCs w:val="24"/>
                <w:lang w:eastAsia="en-GB"/>
              </w:rPr>
            </w:pPr>
          </w:p>
          <w:p w14:paraId="04939D71" w14:textId="2E0BB678" w:rsidR="00AB3F72" w:rsidRPr="00761FAC" w:rsidRDefault="00AB3F72" w:rsidP="000C0BB7">
            <w:pPr>
              <w:spacing w:line="276" w:lineRule="auto"/>
              <w:rPr>
                <w:rFonts w:eastAsia="Arial" w:cs="Arial"/>
                <w:bCs/>
                <w:color w:val="000000"/>
                <w:sz w:val="24"/>
                <w:szCs w:val="24"/>
                <w:lang w:eastAsia="en-GB"/>
              </w:rPr>
            </w:pPr>
          </w:p>
          <w:p w14:paraId="1263D8D6" w14:textId="1D49FF22" w:rsidR="00AB3F72" w:rsidRPr="00761FAC" w:rsidRDefault="00AB3F72" w:rsidP="000C0BB7">
            <w:pPr>
              <w:spacing w:line="276" w:lineRule="auto"/>
              <w:rPr>
                <w:rFonts w:eastAsia="Arial" w:cs="Arial"/>
                <w:bCs/>
                <w:color w:val="000000"/>
                <w:sz w:val="24"/>
                <w:szCs w:val="24"/>
                <w:lang w:eastAsia="en-GB"/>
              </w:rPr>
            </w:pPr>
          </w:p>
          <w:p w14:paraId="3ACD7FFD" w14:textId="78B3CF12" w:rsidR="00C41F1F" w:rsidRPr="00761FAC" w:rsidRDefault="00C41F1F" w:rsidP="000C0BB7">
            <w:pPr>
              <w:spacing w:line="276" w:lineRule="auto"/>
              <w:rPr>
                <w:rFonts w:eastAsia="Arial" w:cs="Arial"/>
                <w:bCs/>
                <w:color w:val="000000"/>
                <w:sz w:val="24"/>
                <w:szCs w:val="24"/>
                <w:lang w:eastAsia="en-GB"/>
              </w:rPr>
            </w:pPr>
          </w:p>
          <w:p w14:paraId="251BCE4A" w14:textId="36C5C453" w:rsidR="00C41F1F" w:rsidRPr="00761FAC" w:rsidRDefault="00C41F1F" w:rsidP="000C0BB7">
            <w:pPr>
              <w:spacing w:line="276" w:lineRule="auto"/>
              <w:rPr>
                <w:rFonts w:eastAsia="Arial" w:cs="Arial"/>
                <w:bCs/>
                <w:color w:val="000000"/>
                <w:sz w:val="24"/>
                <w:szCs w:val="24"/>
                <w:lang w:eastAsia="en-GB"/>
              </w:rPr>
            </w:pPr>
          </w:p>
          <w:p w14:paraId="5C097D04" w14:textId="730DECA0" w:rsidR="00C41F1F" w:rsidRPr="00761FAC" w:rsidRDefault="00C41F1F" w:rsidP="000C0BB7">
            <w:pPr>
              <w:spacing w:line="276" w:lineRule="auto"/>
              <w:rPr>
                <w:rFonts w:eastAsia="Arial" w:cs="Arial"/>
                <w:bCs/>
                <w:color w:val="000000"/>
                <w:sz w:val="24"/>
                <w:szCs w:val="24"/>
                <w:lang w:eastAsia="en-GB"/>
              </w:rPr>
            </w:pPr>
          </w:p>
          <w:p w14:paraId="48617949" w14:textId="04349762" w:rsidR="00C41F1F" w:rsidRPr="00761FAC" w:rsidRDefault="00C41F1F" w:rsidP="000C0BB7">
            <w:pPr>
              <w:spacing w:line="276" w:lineRule="auto"/>
              <w:rPr>
                <w:rFonts w:eastAsia="Arial" w:cs="Arial"/>
                <w:bCs/>
                <w:color w:val="000000"/>
                <w:sz w:val="24"/>
                <w:szCs w:val="24"/>
                <w:lang w:eastAsia="en-GB"/>
              </w:rPr>
            </w:pPr>
          </w:p>
          <w:p w14:paraId="70A03D40" w14:textId="4E5AB85C" w:rsidR="00ED1415" w:rsidRPr="00761FAC" w:rsidRDefault="00ED1415" w:rsidP="000C0BB7">
            <w:pPr>
              <w:spacing w:line="276" w:lineRule="auto"/>
              <w:rPr>
                <w:rFonts w:eastAsia="Arial" w:cs="Arial"/>
                <w:bCs/>
                <w:color w:val="000000"/>
                <w:sz w:val="24"/>
                <w:szCs w:val="24"/>
                <w:lang w:eastAsia="en-GB"/>
              </w:rPr>
            </w:pPr>
          </w:p>
          <w:p w14:paraId="095F81DC" w14:textId="30057FA2" w:rsidR="00ED1415" w:rsidRPr="00761FAC" w:rsidRDefault="00ED1415" w:rsidP="000C0BB7">
            <w:pPr>
              <w:spacing w:line="276" w:lineRule="auto"/>
              <w:rPr>
                <w:rFonts w:eastAsia="Arial" w:cs="Arial"/>
                <w:bCs/>
                <w:color w:val="000000"/>
                <w:sz w:val="24"/>
                <w:szCs w:val="24"/>
                <w:lang w:eastAsia="en-GB"/>
              </w:rPr>
            </w:pPr>
          </w:p>
          <w:p w14:paraId="5DFE31DB" w14:textId="7BCB8DC0" w:rsidR="00ED1415" w:rsidRPr="00761FAC" w:rsidRDefault="00ED1415" w:rsidP="000C0BB7">
            <w:pPr>
              <w:spacing w:line="276" w:lineRule="auto"/>
              <w:rPr>
                <w:rFonts w:eastAsia="Arial" w:cs="Arial"/>
                <w:bCs/>
                <w:color w:val="000000"/>
                <w:sz w:val="24"/>
                <w:szCs w:val="24"/>
                <w:lang w:eastAsia="en-GB"/>
              </w:rPr>
            </w:pPr>
          </w:p>
          <w:p w14:paraId="4B09EDDE" w14:textId="56F745DF" w:rsidR="00ED1415" w:rsidRPr="00761FAC" w:rsidRDefault="00ED1415" w:rsidP="000C0BB7">
            <w:pPr>
              <w:spacing w:line="276" w:lineRule="auto"/>
              <w:rPr>
                <w:rFonts w:eastAsia="Arial" w:cs="Arial"/>
                <w:bCs/>
                <w:color w:val="000000"/>
                <w:sz w:val="24"/>
                <w:szCs w:val="24"/>
                <w:lang w:eastAsia="en-GB"/>
              </w:rPr>
            </w:pPr>
          </w:p>
          <w:p w14:paraId="67406F40" w14:textId="2DF8D207" w:rsidR="00ED1415" w:rsidRPr="00761FAC" w:rsidRDefault="00ED1415" w:rsidP="000C0BB7">
            <w:pPr>
              <w:spacing w:line="276" w:lineRule="auto"/>
              <w:rPr>
                <w:rFonts w:eastAsia="Arial" w:cs="Arial"/>
                <w:bCs/>
                <w:color w:val="000000"/>
                <w:sz w:val="24"/>
                <w:szCs w:val="24"/>
                <w:lang w:eastAsia="en-GB"/>
              </w:rPr>
            </w:pPr>
          </w:p>
          <w:p w14:paraId="3D9E1FF9" w14:textId="763D6D98" w:rsidR="00ED1415" w:rsidRPr="00761FAC" w:rsidRDefault="00ED1415" w:rsidP="000C0BB7">
            <w:pPr>
              <w:spacing w:line="276" w:lineRule="auto"/>
              <w:rPr>
                <w:rFonts w:eastAsia="Arial" w:cs="Arial"/>
                <w:bCs/>
                <w:color w:val="000000"/>
                <w:sz w:val="24"/>
                <w:szCs w:val="24"/>
                <w:lang w:eastAsia="en-GB"/>
              </w:rPr>
            </w:pPr>
          </w:p>
          <w:p w14:paraId="2DA24DC4" w14:textId="468E2142" w:rsidR="00ED1415" w:rsidRPr="00761FAC" w:rsidRDefault="00ED1415" w:rsidP="000C0BB7">
            <w:pPr>
              <w:spacing w:line="276" w:lineRule="auto"/>
              <w:rPr>
                <w:rFonts w:eastAsia="Arial" w:cs="Arial"/>
                <w:bCs/>
                <w:color w:val="000000"/>
                <w:sz w:val="24"/>
                <w:szCs w:val="24"/>
                <w:lang w:eastAsia="en-GB"/>
              </w:rPr>
            </w:pPr>
          </w:p>
          <w:p w14:paraId="559EBEA3" w14:textId="46044F01" w:rsidR="00ED1415" w:rsidRPr="00761FAC" w:rsidRDefault="00ED1415" w:rsidP="000C0BB7">
            <w:pPr>
              <w:spacing w:line="276" w:lineRule="auto"/>
              <w:rPr>
                <w:rFonts w:eastAsia="Arial" w:cs="Arial"/>
                <w:bCs/>
                <w:color w:val="000000"/>
                <w:sz w:val="24"/>
                <w:szCs w:val="24"/>
                <w:lang w:eastAsia="en-GB"/>
              </w:rPr>
            </w:pPr>
          </w:p>
          <w:p w14:paraId="2E57A066" w14:textId="72B12405" w:rsidR="00ED1415" w:rsidRPr="00761FAC" w:rsidRDefault="00ED1415" w:rsidP="000C0BB7">
            <w:pPr>
              <w:spacing w:line="276" w:lineRule="auto"/>
              <w:rPr>
                <w:rFonts w:eastAsia="Arial" w:cs="Arial"/>
                <w:bCs/>
                <w:color w:val="000000"/>
                <w:sz w:val="24"/>
                <w:szCs w:val="24"/>
                <w:lang w:eastAsia="en-GB"/>
              </w:rPr>
            </w:pPr>
          </w:p>
          <w:p w14:paraId="10BFD226" w14:textId="29EDB8DF" w:rsidR="00ED1415" w:rsidRPr="00761FAC" w:rsidRDefault="00ED1415" w:rsidP="000C0BB7">
            <w:pPr>
              <w:spacing w:line="276" w:lineRule="auto"/>
              <w:rPr>
                <w:rFonts w:eastAsia="Arial" w:cs="Arial"/>
                <w:bCs/>
                <w:color w:val="000000"/>
                <w:sz w:val="24"/>
                <w:szCs w:val="24"/>
                <w:lang w:eastAsia="en-GB"/>
              </w:rPr>
            </w:pPr>
          </w:p>
          <w:p w14:paraId="1FDA1E47" w14:textId="0DC8466A" w:rsidR="00ED1415" w:rsidRPr="00761FAC" w:rsidRDefault="00ED1415" w:rsidP="000C0BB7">
            <w:pPr>
              <w:spacing w:line="276" w:lineRule="auto"/>
              <w:rPr>
                <w:rFonts w:eastAsia="Arial" w:cs="Arial"/>
                <w:bCs/>
                <w:color w:val="000000"/>
                <w:sz w:val="24"/>
                <w:szCs w:val="24"/>
                <w:lang w:eastAsia="en-GB"/>
              </w:rPr>
            </w:pPr>
          </w:p>
          <w:p w14:paraId="574201F6" w14:textId="1A520FB7" w:rsidR="00ED1415" w:rsidRPr="00761FAC" w:rsidRDefault="00ED1415" w:rsidP="000C0BB7">
            <w:pPr>
              <w:spacing w:line="276" w:lineRule="auto"/>
              <w:rPr>
                <w:rFonts w:eastAsia="Arial" w:cs="Arial"/>
                <w:bCs/>
                <w:color w:val="000000"/>
                <w:sz w:val="24"/>
                <w:szCs w:val="24"/>
                <w:lang w:eastAsia="en-GB"/>
              </w:rPr>
            </w:pPr>
          </w:p>
          <w:p w14:paraId="59318EAF" w14:textId="5D3BBA0C" w:rsidR="00ED1415" w:rsidRPr="00761FAC" w:rsidRDefault="00ED1415" w:rsidP="000C0BB7">
            <w:pPr>
              <w:spacing w:line="276" w:lineRule="auto"/>
              <w:rPr>
                <w:rFonts w:eastAsia="Arial" w:cs="Arial"/>
                <w:bCs/>
                <w:color w:val="000000"/>
                <w:sz w:val="24"/>
                <w:szCs w:val="24"/>
                <w:lang w:eastAsia="en-GB"/>
              </w:rPr>
            </w:pPr>
          </w:p>
          <w:p w14:paraId="575D3C78" w14:textId="2EE5A6D4" w:rsidR="00ED1415" w:rsidRPr="00761FAC" w:rsidRDefault="00ED1415" w:rsidP="000C0BB7">
            <w:pPr>
              <w:spacing w:line="276" w:lineRule="auto"/>
              <w:rPr>
                <w:rFonts w:eastAsia="Arial" w:cs="Arial"/>
                <w:bCs/>
                <w:color w:val="000000"/>
                <w:sz w:val="24"/>
                <w:szCs w:val="24"/>
                <w:lang w:eastAsia="en-GB"/>
              </w:rPr>
            </w:pPr>
          </w:p>
          <w:p w14:paraId="3B3DE7AF" w14:textId="50EE0827" w:rsidR="00ED1415" w:rsidRPr="00761FAC" w:rsidRDefault="00ED1415" w:rsidP="000C0BB7">
            <w:pPr>
              <w:spacing w:line="276" w:lineRule="auto"/>
              <w:rPr>
                <w:rFonts w:eastAsia="Arial" w:cs="Arial"/>
                <w:bCs/>
                <w:color w:val="000000"/>
                <w:sz w:val="24"/>
                <w:szCs w:val="24"/>
                <w:lang w:eastAsia="en-GB"/>
              </w:rPr>
            </w:pPr>
          </w:p>
          <w:p w14:paraId="42873283" w14:textId="57A9958B" w:rsidR="00ED1415" w:rsidRPr="00761FAC" w:rsidRDefault="00ED1415" w:rsidP="000C0BB7">
            <w:pPr>
              <w:spacing w:line="276" w:lineRule="auto"/>
              <w:rPr>
                <w:rFonts w:eastAsia="Arial" w:cs="Arial"/>
                <w:bCs/>
                <w:color w:val="000000"/>
                <w:sz w:val="24"/>
                <w:szCs w:val="24"/>
                <w:lang w:eastAsia="en-GB"/>
              </w:rPr>
            </w:pPr>
          </w:p>
          <w:p w14:paraId="1FDADA0D" w14:textId="29EBF56C" w:rsidR="00ED1415" w:rsidRPr="00761FAC" w:rsidRDefault="00ED1415" w:rsidP="000C0BB7">
            <w:pPr>
              <w:spacing w:line="276" w:lineRule="auto"/>
              <w:rPr>
                <w:rFonts w:eastAsia="Arial" w:cs="Arial"/>
                <w:bCs/>
                <w:color w:val="000000"/>
                <w:sz w:val="24"/>
                <w:szCs w:val="24"/>
                <w:lang w:eastAsia="en-GB"/>
              </w:rPr>
            </w:pPr>
          </w:p>
          <w:p w14:paraId="5C32FBC3" w14:textId="2AF14547" w:rsidR="00ED1415" w:rsidRPr="00761FAC" w:rsidRDefault="00ED1415" w:rsidP="000C0BB7">
            <w:pPr>
              <w:spacing w:line="276" w:lineRule="auto"/>
              <w:rPr>
                <w:rFonts w:eastAsia="Arial" w:cs="Arial"/>
                <w:bCs/>
                <w:color w:val="000000"/>
                <w:sz w:val="24"/>
                <w:szCs w:val="24"/>
                <w:lang w:eastAsia="en-GB"/>
              </w:rPr>
            </w:pPr>
          </w:p>
          <w:p w14:paraId="04FB7BAE" w14:textId="77777777" w:rsidR="00ED1415" w:rsidRPr="00761FAC" w:rsidRDefault="00ED1415" w:rsidP="000C0BB7">
            <w:pPr>
              <w:spacing w:line="276" w:lineRule="auto"/>
              <w:rPr>
                <w:rFonts w:eastAsia="Arial" w:cs="Arial"/>
                <w:bCs/>
                <w:color w:val="000000"/>
                <w:sz w:val="24"/>
                <w:szCs w:val="24"/>
                <w:lang w:eastAsia="en-GB"/>
              </w:rPr>
            </w:pPr>
          </w:p>
          <w:p w14:paraId="49636AC2" w14:textId="5BA05177" w:rsidR="005459F8" w:rsidRPr="00761FAC" w:rsidRDefault="005459F8" w:rsidP="000C0BB7">
            <w:pPr>
              <w:spacing w:line="276" w:lineRule="auto"/>
              <w:rPr>
                <w:rFonts w:eastAsia="Arial" w:cs="Arial"/>
                <w:bCs/>
                <w:color w:val="000000"/>
                <w:sz w:val="24"/>
                <w:szCs w:val="24"/>
                <w:lang w:eastAsia="en-GB"/>
              </w:rPr>
            </w:pPr>
          </w:p>
          <w:p w14:paraId="3062169A" w14:textId="77777777" w:rsidR="00ED1415" w:rsidRPr="00761FAC" w:rsidRDefault="00ED1415" w:rsidP="000C0BB7">
            <w:pPr>
              <w:spacing w:line="276" w:lineRule="auto"/>
              <w:rPr>
                <w:rFonts w:eastAsia="Arial" w:cs="Arial"/>
                <w:bCs/>
                <w:color w:val="000000"/>
                <w:sz w:val="24"/>
                <w:szCs w:val="24"/>
                <w:lang w:eastAsia="en-GB"/>
              </w:rPr>
            </w:pPr>
          </w:p>
          <w:p w14:paraId="1CC4D997" w14:textId="57D87DFD" w:rsidR="00E165A0" w:rsidRPr="00761FAC" w:rsidRDefault="00E165A0" w:rsidP="000C0BB7">
            <w:pPr>
              <w:spacing w:line="276" w:lineRule="auto"/>
              <w:rPr>
                <w:rFonts w:eastAsia="Arial" w:cs="Arial"/>
                <w:bCs/>
                <w:color w:val="000000"/>
                <w:sz w:val="24"/>
                <w:szCs w:val="24"/>
                <w:lang w:eastAsia="en-GB"/>
              </w:rPr>
            </w:pPr>
          </w:p>
          <w:p w14:paraId="276648D9" w14:textId="1A0582ED" w:rsidR="00BA4BBE" w:rsidRPr="00761FAC" w:rsidRDefault="00BA4BBE" w:rsidP="000C0BB7">
            <w:pPr>
              <w:spacing w:line="276" w:lineRule="auto"/>
              <w:rPr>
                <w:rFonts w:eastAsia="Arial" w:cs="Arial"/>
                <w:bCs/>
                <w:color w:val="000000"/>
                <w:sz w:val="24"/>
                <w:szCs w:val="24"/>
                <w:lang w:eastAsia="en-GB"/>
              </w:rPr>
            </w:pPr>
          </w:p>
          <w:p w14:paraId="607C8C9F" w14:textId="252B9764" w:rsidR="00BA4BBE" w:rsidRPr="00761FAC" w:rsidRDefault="00BA4BBE" w:rsidP="000C0BB7">
            <w:pPr>
              <w:spacing w:line="276" w:lineRule="auto"/>
              <w:rPr>
                <w:rFonts w:eastAsia="Arial" w:cs="Arial"/>
                <w:bCs/>
                <w:color w:val="000000"/>
                <w:sz w:val="24"/>
                <w:szCs w:val="24"/>
                <w:lang w:eastAsia="en-GB"/>
              </w:rPr>
            </w:pPr>
          </w:p>
          <w:p w14:paraId="145B92D3" w14:textId="181C64AC" w:rsidR="00BA4BBE" w:rsidRPr="00761FAC" w:rsidRDefault="00BA4BBE" w:rsidP="000C0BB7">
            <w:pPr>
              <w:spacing w:line="276" w:lineRule="auto"/>
              <w:rPr>
                <w:rFonts w:eastAsia="Arial" w:cs="Arial"/>
                <w:bCs/>
                <w:color w:val="000000"/>
                <w:sz w:val="24"/>
                <w:szCs w:val="24"/>
                <w:lang w:eastAsia="en-GB"/>
              </w:rPr>
            </w:pPr>
          </w:p>
          <w:p w14:paraId="144EE0EC" w14:textId="31176752" w:rsidR="00BA4BBE" w:rsidRPr="00761FAC" w:rsidRDefault="00BA4BBE" w:rsidP="000C0BB7">
            <w:pPr>
              <w:spacing w:line="276" w:lineRule="auto"/>
              <w:rPr>
                <w:rFonts w:eastAsia="Arial" w:cs="Arial"/>
                <w:bCs/>
                <w:color w:val="000000"/>
                <w:sz w:val="24"/>
                <w:szCs w:val="24"/>
                <w:lang w:eastAsia="en-GB"/>
              </w:rPr>
            </w:pPr>
          </w:p>
          <w:p w14:paraId="69E3875C" w14:textId="58CCB4B4" w:rsidR="00BA4BBE" w:rsidRPr="00761FAC" w:rsidRDefault="00BA4BBE" w:rsidP="000C0BB7">
            <w:pPr>
              <w:spacing w:line="276" w:lineRule="auto"/>
              <w:rPr>
                <w:rFonts w:eastAsia="Arial" w:cs="Arial"/>
                <w:bCs/>
                <w:color w:val="000000"/>
                <w:sz w:val="24"/>
                <w:szCs w:val="24"/>
                <w:lang w:eastAsia="en-GB"/>
              </w:rPr>
            </w:pPr>
          </w:p>
          <w:p w14:paraId="403D46E4" w14:textId="09D56914" w:rsidR="00BA4BBE" w:rsidRPr="00761FAC" w:rsidRDefault="00BA4BBE" w:rsidP="000C0BB7">
            <w:pPr>
              <w:spacing w:line="276" w:lineRule="auto"/>
              <w:rPr>
                <w:rFonts w:eastAsia="Arial" w:cs="Arial"/>
                <w:bCs/>
                <w:color w:val="000000"/>
                <w:sz w:val="24"/>
                <w:szCs w:val="24"/>
                <w:lang w:eastAsia="en-GB"/>
              </w:rPr>
            </w:pPr>
          </w:p>
          <w:p w14:paraId="5B2CEC58" w14:textId="6573E221" w:rsidR="00BA4BBE" w:rsidRPr="00761FAC" w:rsidRDefault="00BA4BBE" w:rsidP="000C0BB7">
            <w:pPr>
              <w:spacing w:line="276" w:lineRule="auto"/>
              <w:rPr>
                <w:rFonts w:eastAsia="Arial" w:cs="Arial"/>
                <w:bCs/>
                <w:color w:val="000000"/>
                <w:sz w:val="24"/>
                <w:szCs w:val="24"/>
                <w:lang w:eastAsia="en-GB"/>
              </w:rPr>
            </w:pPr>
          </w:p>
          <w:p w14:paraId="29B6F6FD" w14:textId="6B2E0A12" w:rsidR="00BA4BBE" w:rsidRPr="00761FAC" w:rsidRDefault="00BA4BBE" w:rsidP="000C0BB7">
            <w:pPr>
              <w:spacing w:line="276" w:lineRule="auto"/>
              <w:rPr>
                <w:rFonts w:eastAsia="Arial" w:cs="Arial"/>
                <w:bCs/>
                <w:color w:val="000000"/>
                <w:sz w:val="24"/>
                <w:szCs w:val="24"/>
                <w:lang w:eastAsia="en-GB"/>
              </w:rPr>
            </w:pPr>
          </w:p>
          <w:p w14:paraId="60453D4A" w14:textId="5B4D1753" w:rsidR="00BA4BBE" w:rsidRPr="00761FAC" w:rsidRDefault="00BA4BBE" w:rsidP="000C0BB7">
            <w:pPr>
              <w:spacing w:line="276" w:lineRule="auto"/>
              <w:rPr>
                <w:rFonts w:eastAsia="Arial" w:cs="Arial"/>
                <w:bCs/>
                <w:color w:val="000000"/>
                <w:sz w:val="24"/>
                <w:szCs w:val="24"/>
                <w:lang w:eastAsia="en-GB"/>
              </w:rPr>
            </w:pPr>
          </w:p>
          <w:p w14:paraId="3784A405" w14:textId="769517A0" w:rsidR="00BA4BBE" w:rsidRPr="00761FAC" w:rsidRDefault="00BA4BBE" w:rsidP="000C0BB7">
            <w:pPr>
              <w:spacing w:line="276" w:lineRule="auto"/>
              <w:rPr>
                <w:rFonts w:eastAsia="Arial" w:cs="Arial"/>
                <w:bCs/>
                <w:color w:val="000000"/>
                <w:sz w:val="24"/>
                <w:szCs w:val="24"/>
                <w:lang w:eastAsia="en-GB"/>
              </w:rPr>
            </w:pPr>
          </w:p>
          <w:p w14:paraId="50B83DB9" w14:textId="4724D1ED" w:rsidR="00BA4BBE" w:rsidRPr="00761FAC" w:rsidRDefault="00BA4BBE" w:rsidP="000C0BB7">
            <w:pPr>
              <w:spacing w:line="276" w:lineRule="auto"/>
              <w:rPr>
                <w:rFonts w:eastAsia="Arial" w:cs="Arial"/>
                <w:bCs/>
                <w:color w:val="000000"/>
                <w:sz w:val="24"/>
                <w:szCs w:val="24"/>
                <w:lang w:eastAsia="en-GB"/>
              </w:rPr>
            </w:pPr>
          </w:p>
          <w:p w14:paraId="6A964444" w14:textId="77777777" w:rsidR="00BA4BBE" w:rsidRPr="00761FAC" w:rsidRDefault="00BA4BBE" w:rsidP="000C0BB7">
            <w:pPr>
              <w:spacing w:line="276" w:lineRule="auto"/>
              <w:rPr>
                <w:rFonts w:eastAsia="Arial" w:cs="Arial"/>
                <w:bCs/>
                <w:color w:val="000000"/>
                <w:sz w:val="24"/>
                <w:szCs w:val="24"/>
                <w:lang w:eastAsia="en-GB"/>
              </w:rPr>
            </w:pPr>
          </w:p>
          <w:p w14:paraId="31DD6D44" w14:textId="16197291" w:rsidR="00B23E86" w:rsidRPr="00761FAC" w:rsidRDefault="00B23E86" w:rsidP="00E50750">
            <w:pPr>
              <w:pStyle w:val="ListParagraph"/>
              <w:numPr>
                <w:ilvl w:val="0"/>
                <w:numId w:val="30"/>
              </w:numPr>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 xml:space="preserve">Continue the implementation of the biennial staff health and wellbeing survey </w:t>
            </w:r>
          </w:p>
          <w:p w14:paraId="7C708EA1" w14:textId="77777777" w:rsidR="00F108D7" w:rsidRPr="00761FAC" w:rsidRDefault="00F108D7" w:rsidP="00E50750">
            <w:pPr>
              <w:spacing w:line="276" w:lineRule="auto"/>
              <w:rPr>
                <w:rFonts w:eastAsia="Arial" w:cs="Arial"/>
                <w:bCs/>
                <w:color w:val="000000"/>
                <w:sz w:val="24"/>
                <w:szCs w:val="24"/>
                <w:lang w:eastAsia="en-GB"/>
              </w:rPr>
            </w:pPr>
          </w:p>
          <w:p w14:paraId="4E16E249" w14:textId="08461D6D" w:rsidR="00B23E86" w:rsidRPr="00761FAC" w:rsidRDefault="00B23E86" w:rsidP="0010745B">
            <w:pPr>
              <w:pStyle w:val="ListParagraph"/>
              <w:numPr>
                <w:ilvl w:val="0"/>
                <w:numId w:val="30"/>
              </w:numPr>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Development of student-centred pan-Cardiff support and wellbeing programme</w:t>
            </w:r>
          </w:p>
          <w:p w14:paraId="04E39899" w14:textId="2C3CF8DD" w:rsidR="00B23E86" w:rsidRPr="00761FAC" w:rsidRDefault="00B23E86" w:rsidP="005674C0">
            <w:pPr>
              <w:pStyle w:val="ListParagraph"/>
              <w:spacing w:line="276" w:lineRule="auto"/>
              <w:ind w:left="360"/>
              <w:rPr>
                <w:rFonts w:eastAsia="Arial" w:cs="Arial"/>
                <w:bCs/>
                <w:color w:val="000000"/>
                <w:sz w:val="24"/>
                <w:szCs w:val="24"/>
                <w:lang w:eastAsia="en-GB"/>
              </w:rPr>
            </w:pPr>
          </w:p>
          <w:p w14:paraId="59AF40D9" w14:textId="4465F10B" w:rsidR="00A979EE" w:rsidRPr="00761FAC" w:rsidRDefault="00A979EE" w:rsidP="00A979EE">
            <w:pPr>
              <w:spacing w:line="276" w:lineRule="auto"/>
              <w:rPr>
                <w:rFonts w:eastAsia="Arial" w:cs="Arial"/>
                <w:bCs/>
                <w:color w:val="000000"/>
                <w:sz w:val="24"/>
                <w:szCs w:val="24"/>
                <w:lang w:eastAsia="en-GB"/>
              </w:rPr>
            </w:pPr>
          </w:p>
          <w:p w14:paraId="15DD178E" w14:textId="77777777" w:rsidR="009D66BE" w:rsidRPr="00761FAC" w:rsidRDefault="009D66BE" w:rsidP="00A979EE">
            <w:pPr>
              <w:spacing w:line="276" w:lineRule="auto"/>
              <w:rPr>
                <w:rFonts w:eastAsia="Arial" w:cs="Arial"/>
                <w:bCs/>
                <w:color w:val="000000"/>
                <w:sz w:val="24"/>
                <w:szCs w:val="24"/>
                <w:lang w:eastAsia="en-GB"/>
              </w:rPr>
            </w:pPr>
          </w:p>
          <w:p w14:paraId="46857A97" w14:textId="77777777" w:rsidR="00A979EE" w:rsidRPr="00761FAC" w:rsidRDefault="00A979EE" w:rsidP="005674C0">
            <w:pPr>
              <w:pStyle w:val="ListParagraph"/>
              <w:spacing w:line="276" w:lineRule="auto"/>
              <w:ind w:left="360"/>
              <w:rPr>
                <w:rFonts w:eastAsia="Arial" w:cs="Arial"/>
                <w:bCs/>
                <w:color w:val="000000"/>
                <w:sz w:val="24"/>
                <w:szCs w:val="24"/>
                <w:lang w:eastAsia="en-GB"/>
              </w:rPr>
            </w:pPr>
          </w:p>
          <w:p w14:paraId="5813FAB9" w14:textId="77777777" w:rsidR="00B23E86" w:rsidRPr="00AF2696" w:rsidRDefault="00B23E86" w:rsidP="0010745B">
            <w:pPr>
              <w:pStyle w:val="ListParagraph"/>
              <w:numPr>
                <w:ilvl w:val="0"/>
                <w:numId w:val="30"/>
              </w:numPr>
              <w:spacing w:line="276" w:lineRule="auto"/>
              <w:ind w:left="360"/>
              <w:rPr>
                <w:rFonts w:eastAsia="Arial" w:cs="Arial"/>
                <w:bCs/>
                <w:sz w:val="24"/>
                <w:szCs w:val="24"/>
                <w:lang w:eastAsia="en-GB"/>
              </w:rPr>
            </w:pPr>
            <w:r w:rsidRPr="00AF2696">
              <w:rPr>
                <w:rFonts w:eastAsia="Arial" w:cs="Arial"/>
                <w:bCs/>
                <w:sz w:val="24"/>
                <w:szCs w:val="24"/>
                <w:lang w:eastAsia="en-GB"/>
              </w:rPr>
              <w:lastRenderedPageBreak/>
              <w:t>Development of training for staff on safeguarding vulnerable students</w:t>
            </w:r>
          </w:p>
          <w:p w14:paraId="071437DD" w14:textId="33297255" w:rsidR="00B23E86" w:rsidRPr="00761FAC" w:rsidRDefault="00B23E86" w:rsidP="00440EA7">
            <w:pPr>
              <w:pStyle w:val="ListParagraph"/>
              <w:spacing w:line="276" w:lineRule="auto"/>
              <w:ind w:left="360"/>
              <w:rPr>
                <w:rFonts w:eastAsia="Arial" w:cs="Arial"/>
                <w:bCs/>
                <w:color w:val="000000"/>
                <w:sz w:val="24"/>
                <w:szCs w:val="24"/>
                <w:lang w:eastAsia="en-GB"/>
              </w:rPr>
            </w:pPr>
          </w:p>
        </w:tc>
        <w:tc>
          <w:tcPr>
            <w:tcW w:w="11438" w:type="dxa"/>
          </w:tcPr>
          <w:p w14:paraId="19194BF7" w14:textId="77777777" w:rsidR="007D17EF" w:rsidRPr="007D17EF" w:rsidRDefault="007D17EF" w:rsidP="007D17EF">
            <w:pPr>
              <w:spacing w:line="276" w:lineRule="auto"/>
              <w:rPr>
                <w:rFonts w:eastAsia="Arial" w:cs="Arial"/>
                <w:b/>
                <w:color w:val="000000"/>
                <w:sz w:val="24"/>
                <w:szCs w:val="24"/>
                <w:lang w:eastAsia="en-GB"/>
              </w:rPr>
            </w:pPr>
            <w:r w:rsidRPr="007D17EF">
              <w:rPr>
                <w:rFonts w:eastAsia="Arial" w:cs="Arial"/>
                <w:b/>
                <w:color w:val="000000"/>
                <w:sz w:val="24"/>
                <w:szCs w:val="24"/>
                <w:lang w:eastAsia="en-GB"/>
              </w:rPr>
              <w:lastRenderedPageBreak/>
              <w:t xml:space="preserve">Student Wellbeing </w:t>
            </w:r>
          </w:p>
          <w:p w14:paraId="7A840869" w14:textId="77777777" w:rsidR="007D17EF" w:rsidRPr="007D17EF" w:rsidRDefault="007D17EF" w:rsidP="007D17EF">
            <w:pPr>
              <w:spacing w:line="276" w:lineRule="auto"/>
              <w:rPr>
                <w:rFonts w:eastAsia="Arial" w:cs="Arial"/>
                <w:bCs/>
                <w:color w:val="000000"/>
                <w:sz w:val="24"/>
                <w:szCs w:val="24"/>
                <w:lang w:eastAsia="en-GB"/>
              </w:rPr>
            </w:pPr>
            <w:r w:rsidRPr="007D17EF">
              <w:rPr>
                <w:rFonts w:eastAsia="Arial" w:cs="Arial"/>
                <w:bCs/>
                <w:color w:val="000000"/>
                <w:sz w:val="24"/>
                <w:szCs w:val="24"/>
                <w:lang w:eastAsia="en-GB"/>
              </w:rPr>
              <w:t xml:space="preserve">Between November 2020 and March 2021, the university completed a self-assessment against the Universities UK </w:t>
            </w:r>
            <w:proofErr w:type="spellStart"/>
            <w:r w:rsidRPr="007D17EF">
              <w:rPr>
                <w:rFonts w:eastAsia="Arial" w:cs="Arial"/>
                <w:bCs/>
                <w:color w:val="000000"/>
                <w:sz w:val="24"/>
                <w:szCs w:val="24"/>
                <w:lang w:eastAsia="en-GB"/>
              </w:rPr>
              <w:t>StepChange</w:t>
            </w:r>
            <w:proofErr w:type="spellEnd"/>
            <w:r w:rsidRPr="007D17EF">
              <w:rPr>
                <w:rFonts w:eastAsia="Arial" w:cs="Arial"/>
                <w:bCs/>
                <w:color w:val="000000"/>
                <w:sz w:val="24"/>
                <w:szCs w:val="24"/>
                <w:lang w:eastAsia="en-GB"/>
              </w:rPr>
              <w:t xml:space="preserve"> framework, which supports a 'whole university' approach to staff and student mental health and wellbeing. The audit revealed areas of good practice in all sections, but not a consistent approach to this issue. As a result, an implementation plan and revised Wellbeing and Health Strategy were created with a view to ensuring that actions could be prioritised. The plan is expected to take 2-3 years to reach completion. </w:t>
            </w:r>
          </w:p>
          <w:p w14:paraId="3643A180" w14:textId="77777777" w:rsidR="007D17EF" w:rsidRPr="007D17EF" w:rsidRDefault="007D17EF" w:rsidP="007D17EF">
            <w:pPr>
              <w:spacing w:line="276" w:lineRule="auto"/>
              <w:rPr>
                <w:rFonts w:eastAsia="Arial" w:cs="Arial"/>
                <w:bCs/>
                <w:color w:val="000000"/>
                <w:sz w:val="24"/>
                <w:szCs w:val="24"/>
                <w:lang w:eastAsia="en-GB"/>
              </w:rPr>
            </w:pPr>
          </w:p>
          <w:p w14:paraId="5B9780FE" w14:textId="77777777" w:rsidR="007D17EF" w:rsidRPr="007D17EF" w:rsidRDefault="007D17EF" w:rsidP="007D17EF">
            <w:pPr>
              <w:spacing w:line="276" w:lineRule="auto"/>
              <w:rPr>
                <w:rFonts w:eastAsia="Arial" w:cs="Arial"/>
                <w:bCs/>
                <w:color w:val="000000"/>
                <w:sz w:val="24"/>
                <w:szCs w:val="24"/>
                <w:lang w:eastAsia="en-GB"/>
              </w:rPr>
            </w:pPr>
            <w:r w:rsidRPr="007D17EF">
              <w:rPr>
                <w:rFonts w:eastAsia="Arial" w:cs="Arial"/>
                <w:bCs/>
                <w:color w:val="000000"/>
                <w:sz w:val="24"/>
                <w:szCs w:val="24"/>
                <w:lang w:eastAsia="en-GB"/>
              </w:rPr>
              <w:t xml:space="preserve">The </w:t>
            </w:r>
            <w:proofErr w:type="spellStart"/>
            <w:r w:rsidRPr="007D17EF">
              <w:rPr>
                <w:rFonts w:eastAsia="Arial" w:cs="Arial"/>
                <w:bCs/>
                <w:color w:val="000000"/>
                <w:sz w:val="24"/>
                <w:szCs w:val="24"/>
                <w:lang w:eastAsia="en-GB"/>
              </w:rPr>
              <w:t>StepChange</w:t>
            </w:r>
            <w:proofErr w:type="spellEnd"/>
            <w:r w:rsidRPr="007D17EF">
              <w:rPr>
                <w:rFonts w:eastAsia="Arial" w:cs="Arial"/>
                <w:bCs/>
                <w:color w:val="000000"/>
                <w:sz w:val="24"/>
                <w:szCs w:val="24"/>
                <w:lang w:eastAsia="en-GB"/>
              </w:rPr>
              <w:t xml:space="preserve"> “whole university” approach to improving student and staff mental health, and wellbeing continued to progress throughout 2021-22. Several priority areas were identified </w:t>
            </w:r>
            <w:proofErr w:type="gramStart"/>
            <w:r w:rsidRPr="007D17EF">
              <w:rPr>
                <w:rFonts w:eastAsia="Arial" w:cs="Arial"/>
                <w:bCs/>
                <w:color w:val="000000"/>
                <w:sz w:val="24"/>
                <w:szCs w:val="24"/>
                <w:lang w:eastAsia="en-GB"/>
              </w:rPr>
              <w:t>as a result of</w:t>
            </w:r>
            <w:proofErr w:type="gramEnd"/>
            <w:r w:rsidRPr="007D17EF">
              <w:rPr>
                <w:rFonts w:eastAsia="Arial" w:cs="Arial"/>
                <w:bCs/>
                <w:color w:val="000000"/>
                <w:sz w:val="24"/>
                <w:szCs w:val="24"/>
                <w:lang w:eastAsia="en-GB"/>
              </w:rPr>
              <w:t xml:space="preserve"> the audit and key stakeholders from across the university were engaged with to support this work. The following</w:t>
            </w:r>
          </w:p>
          <w:p w14:paraId="5E3C73C7" w14:textId="77777777" w:rsidR="007D17EF" w:rsidRPr="007D17EF" w:rsidRDefault="007D17EF" w:rsidP="007D17EF">
            <w:pPr>
              <w:spacing w:line="276" w:lineRule="auto"/>
              <w:rPr>
                <w:rFonts w:eastAsia="Arial" w:cs="Arial"/>
                <w:bCs/>
                <w:color w:val="000000"/>
                <w:sz w:val="24"/>
                <w:szCs w:val="24"/>
                <w:lang w:eastAsia="en-GB"/>
              </w:rPr>
            </w:pPr>
            <w:r w:rsidRPr="007D17EF">
              <w:rPr>
                <w:rFonts w:eastAsia="Arial" w:cs="Arial"/>
                <w:bCs/>
                <w:color w:val="000000"/>
                <w:sz w:val="24"/>
                <w:szCs w:val="24"/>
                <w:lang w:eastAsia="en-GB"/>
              </w:rPr>
              <w:t xml:space="preserve">interconnected workstreams have been set-up with each workstream having clear objectives, </w:t>
            </w:r>
            <w:proofErr w:type="gramStart"/>
            <w:r w:rsidRPr="007D17EF">
              <w:rPr>
                <w:rFonts w:eastAsia="Arial" w:cs="Arial"/>
                <w:bCs/>
                <w:color w:val="000000"/>
                <w:sz w:val="24"/>
                <w:szCs w:val="24"/>
                <w:lang w:eastAsia="en-GB"/>
              </w:rPr>
              <w:t>timeframes</w:t>
            </w:r>
            <w:proofErr w:type="gramEnd"/>
            <w:r w:rsidRPr="007D17EF">
              <w:rPr>
                <w:rFonts w:eastAsia="Arial" w:cs="Arial"/>
                <w:bCs/>
                <w:color w:val="000000"/>
                <w:sz w:val="24"/>
                <w:szCs w:val="24"/>
                <w:lang w:eastAsia="en-GB"/>
              </w:rPr>
              <w:t xml:space="preserve"> and reporting requirements to work towards - </w:t>
            </w:r>
          </w:p>
          <w:p w14:paraId="50327B86" w14:textId="77777777" w:rsidR="007D17EF" w:rsidRPr="007D17EF" w:rsidRDefault="007D17EF" w:rsidP="007D17EF">
            <w:pPr>
              <w:spacing w:line="276" w:lineRule="auto"/>
              <w:rPr>
                <w:rFonts w:eastAsia="Arial" w:cs="Arial"/>
                <w:bCs/>
                <w:color w:val="000000"/>
                <w:sz w:val="24"/>
                <w:szCs w:val="24"/>
                <w:lang w:eastAsia="en-GB"/>
              </w:rPr>
            </w:pPr>
            <w:r w:rsidRPr="007D17EF">
              <w:rPr>
                <w:rFonts w:eastAsia="Arial" w:cs="Arial"/>
                <w:bCs/>
                <w:color w:val="000000"/>
                <w:sz w:val="24"/>
                <w:szCs w:val="24"/>
                <w:lang w:eastAsia="en-GB"/>
              </w:rPr>
              <w:t xml:space="preserve"> </w:t>
            </w:r>
          </w:p>
          <w:p w14:paraId="3BB9A28A" w14:textId="16C7AF25" w:rsidR="007D17EF" w:rsidRPr="007D17EF" w:rsidRDefault="007D17EF" w:rsidP="007D17EF">
            <w:pPr>
              <w:pStyle w:val="ListParagraph"/>
              <w:numPr>
                <w:ilvl w:val="0"/>
                <w:numId w:val="46"/>
              </w:numPr>
              <w:spacing w:line="276" w:lineRule="auto"/>
              <w:rPr>
                <w:rFonts w:eastAsia="Arial" w:cs="Arial"/>
                <w:bCs/>
                <w:color w:val="000000"/>
                <w:sz w:val="24"/>
                <w:szCs w:val="24"/>
                <w:lang w:eastAsia="en-GB"/>
              </w:rPr>
            </w:pPr>
            <w:r w:rsidRPr="007D17EF">
              <w:rPr>
                <w:rFonts w:eastAsia="Arial" w:cs="Arial"/>
                <w:bCs/>
                <w:color w:val="000000"/>
                <w:sz w:val="24"/>
                <w:szCs w:val="24"/>
                <w:lang w:eastAsia="en-GB"/>
              </w:rPr>
              <w:lastRenderedPageBreak/>
              <w:t>Student Voice</w:t>
            </w:r>
          </w:p>
          <w:p w14:paraId="5B9D6052" w14:textId="07646603" w:rsidR="007D17EF" w:rsidRPr="007D17EF" w:rsidRDefault="007D17EF" w:rsidP="007D17EF">
            <w:pPr>
              <w:pStyle w:val="ListParagraph"/>
              <w:numPr>
                <w:ilvl w:val="0"/>
                <w:numId w:val="46"/>
              </w:numPr>
              <w:spacing w:line="276" w:lineRule="auto"/>
              <w:rPr>
                <w:rFonts w:eastAsia="Arial" w:cs="Arial"/>
                <w:bCs/>
                <w:color w:val="000000"/>
                <w:sz w:val="24"/>
                <w:szCs w:val="24"/>
                <w:lang w:eastAsia="en-GB"/>
              </w:rPr>
            </w:pPr>
            <w:r w:rsidRPr="007D17EF">
              <w:rPr>
                <w:rFonts w:eastAsia="Arial" w:cs="Arial"/>
                <w:bCs/>
                <w:color w:val="000000"/>
                <w:sz w:val="24"/>
                <w:szCs w:val="24"/>
                <w:lang w:eastAsia="en-GB"/>
              </w:rPr>
              <w:t>Data &amp; Evaluation</w:t>
            </w:r>
          </w:p>
          <w:p w14:paraId="3F8521F9" w14:textId="67C6C655" w:rsidR="007D17EF" w:rsidRPr="007D17EF" w:rsidRDefault="007D17EF" w:rsidP="007D17EF">
            <w:pPr>
              <w:pStyle w:val="ListParagraph"/>
              <w:numPr>
                <w:ilvl w:val="0"/>
                <w:numId w:val="46"/>
              </w:numPr>
              <w:spacing w:line="276" w:lineRule="auto"/>
              <w:rPr>
                <w:rFonts w:eastAsia="Arial" w:cs="Arial"/>
                <w:bCs/>
                <w:color w:val="000000"/>
                <w:sz w:val="24"/>
                <w:szCs w:val="24"/>
                <w:lang w:eastAsia="en-GB"/>
              </w:rPr>
            </w:pPr>
            <w:r w:rsidRPr="007D17EF">
              <w:rPr>
                <w:rFonts w:eastAsia="Arial" w:cs="Arial"/>
                <w:bCs/>
                <w:color w:val="000000"/>
                <w:sz w:val="24"/>
                <w:szCs w:val="24"/>
                <w:lang w:eastAsia="en-GB"/>
              </w:rPr>
              <w:t>Specialist Support</w:t>
            </w:r>
          </w:p>
          <w:p w14:paraId="717534C8" w14:textId="366747F6" w:rsidR="007D17EF" w:rsidRPr="007D17EF" w:rsidRDefault="007D17EF" w:rsidP="007D17EF">
            <w:pPr>
              <w:pStyle w:val="ListParagraph"/>
              <w:numPr>
                <w:ilvl w:val="0"/>
                <w:numId w:val="46"/>
              </w:numPr>
              <w:spacing w:line="276" w:lineRule="auto"/>
              <w:rPr>
                <w:rFonts w:eastAsia="Arial" w:cs="Arial"/>
                <w:bCs/>
                <w:color w:val="000000"/>
                <w:sz w:val="24"/>
                <w:szCs w:val="24"/>
                <w:lang w:eastAsia="en-GB"/>
              </w:rPr>
            </w:pPr>
            <w:r w:rsidRPr="007D17EF">
              <w:rPr>
                <w:rFonts w:eastAsia="Arial" w:cs="Arial"/>
                <w:bCs/>
                <w:color w:val="000000"/>
                <w:sz w:val="24"/>
                <w:szCs w:val="24"/>
                <w:lang w:eastAsia="en-GB"/>
              </w:rPr>
              <w:t>Training &amp; Development</w:t>
            </w:r>
          </w:p>
          <w:p w14:paraId="3876C901" w14:textId="77777777" w:rsidR="007D17EF" w:rsidRPr="007D17EF" w:rsidRDefault="007D17EF" w:rsidP="007D17EF">
            <w:pPr>
              <w:spacing w:line="276" w:lineRule="auto"/>
              <w:rPr>
                <w:rFonts w:eastAsia="Arial" w:cs="Arial"/>
                <w:bCs/>
                <w:color w:val="000000"/>
                <w:sz w:val="24"/>
                <w:szCs w:val="24"/>
                <w:lang w:eastAsia="en-GB"/>
              </w:rPr>
            </w:pPr>
          </w:p>
          <w:p w14:paraId="4009F804" w14:textId="77777777" w:rsidR="007D17EF" w:rsidRPr="007D17EF" w:rsidRDefault="007D17EF" w:rsidP="007D17EF">
            <w:pPr>
              <w:spacing w:line="276" w:lineRule="auto"/>
              <w:rPr>
                <w:rFonts w:eastAsia="Arial" w:cs="Arial"/>
                <w:bCs/>
                <w:color w:val="000000"/>
                <w:sz w:val="24"/>
                <w:szCs w:val="24"/>
                <w:lang w:eastAsia="en-GB"/>
              </w:rPr>
            </w:pPr>
            <w:r w:rsidRPr="007D17EF">
              <w:rPr>
                <w:rFonts w:eastAsia="Arial" w:cs="Arial"/>
                <w:bCs/>
                <w:color w:val="000000"/>
                <w:sz w:val="24"/>
                <w:szCs w:val="24"/>
                <w:lang w:eastAsia="en-GB"/>
              </w:rPr>
              <w:t>A governance structure has been established and a Project Manager employed to support progress and reporting requirements, including external reporting to HEFCW.</w:t>
            </w:r>
          </w:p>
          <w:p w14:paraId="597C8453" w14:textId="77777777" w:rsidR="007D17EF" w:rsidRPr="007D17EF" w:rsidRDefault="007D17EF" w:rsidP="007D17EF">
            <w:pPr>
              <w:spacing w:line="276" w:lineRule="auto"/>
              <w:rPr>
                <w:rFonts w:eastAsia="Arial" w:cs="Arial"/>
                <w:bCs/>
                <w:color w:val="000000"/>
                <w:sz w:val="24"/>
                <w:szCs w:val="24"/>
                <w:lang w:eastAsia="en-GB"/>
              </w:rPr>
            </w:pPr>
          </w:p>
          <w:p w14:paraId="18ED39F3" w14:textId="77777777" w:rsidR="007D17EF" w:rsidRPr="007D17EF" w:rsidRDefault="007D17EF" w:rsidP="007D17EF">
            <w:pPr>
              <w:spacing w:line="276" w:lineRule="auto"/>
              <w:rPr>
                <w:rFonts w:eastAsia="Arial" w:cs="Arial"/>
                <w:bCs/>
                <w:color w:val="000000"/>
                <w:sz w:val="24"/>
                <w:szCs w:val="24"/>
                <w:lang w:eastAsia="en-GB"/>
              </w:rPr>
            </w:pPr>
            <w:r w:rsidRPr="007D17EF">
              <w:rPr>
                <w:rFonts w:eastAsia="Arial" w:cs="Arial"/>
                <w:bCs/>
                <w:color w:val="000000"/>
                <w:sz w:val="24"/>
                <w:szCs w:val="24"/>
                <w:lang w:eastAsia="en-GB"/>
              </w:rPr>
              <w:t xml:space="preserve">In </w:t>
            </w:r>
            <w:proofErr w:type="gramStart"/>
            <w:r w:rsidRPr="007D17EF">
              <w:rPr>
                <w:rFonts w:eastAsia="Arial" w:cs="Arial"/>
                <w:bCs/>
                <w:color w:val="000000"/>
                <w:sz w:val="24"/>
                <w:szCs w:val="24"/>
                <w:lang w:eastAsia="en-GB"/>
              </w:rPr>
              <w:t>addition</w:t>
            </w:r>
            <w:proofErr w:type="gramEnd"/>
            <w:r w:rsidRPr="007D17EF">
              <w:rPr>
                <w:rFonts w:eastAsia="Arial" w:cs="Arial"/>
                <w:bCs/>
                <w:color w:val="000000"/>
                <w:sz w:val="24"/>
                <w:szCs w:val="24"/>
                <w:lang w:eastAsia="en-GB"/>
              </w:rPr>
              <w:t xml:space="preserve"> several key student related policies have been reviewed and improved in 2021-22 (Mitigating Circumstances &amp; Fitness to Study) making processes more accessible providing enhance levels of support to students.</w:t>
            </w:r>
          </w:p>
          <w:p w14:paraId="5FD4D1ED" w14:textId="77777777" w:rsidR="007D17EF" w:rsidRPr="007D17EF" w:rsidRDefault="007D17EF" w:rsidP="007D17EF">
            <w:pPr>
              <w:spacing w:line="276" w:lineRule="auto"/>
              <w:rPr>
                <w:rFonts w:eastAsia="Arial" w:cs="Arial"/>
                <w:bCs/>
                <w:color w:val="000000"/>
                <w:sz w:val="24"/>
                <w:szCs w:val="24"/>
                <w:lang w:eastAsia="en-GB"/>
              </w:rPr>
            </w:pPr>
          </w:p>
          <w:p w14:paraId="68641507" w14:textId="77777777" w:rsidR="00DA74C2" w:rsidRDefault="007D17EF" w:rsidP="007D17EF">
            <w:pPr>
              <w:spacing w:line="276" w:lineRule="auto"/>
              <w:rPr>
                <w:rFonts w:eastAsia="Arial" w:cs="Arial"/>
                <w:bCs/>
                <w:color w:val="000000"/>
                <w:sz w:val="24"/>
                <w:szCs w:val="24"/>
                <w:lang w:eastAsia="en-GB"/>
              </w:rPr>
            </w:pPr>
            <w:r>
              <w:rPr>
                <w:rFonts w:eastAsia="Arial" w:cs="Arial"/>
                <w:bCs/>
                <w:color w:val="000000"/>
                <w:sz w:val="24"/>
                <w:szCs w:val="24"/>
                <w:lang w:eastAsia="en-GB"/>
              </w:rPr>
              <w:t>A</w:t>
            </w:r>
            <w:r w:rsidRPr="007D17EF">
              <w:rPr>
                <w:rFonts w:eastAsia="Arial" w:cs="Arial"/>
                <w:bCs/>
                <w:color w:val="000000"/>
                <w:sz w:val="24"/>
                <w:szCs w:val="24"/>
                <w:lang w:eastAsia="en-GB"/>
              </w:rPr>
              <w:t xml:space="preserve"> Retention Team was established in 2021 with the aim of engaging with students who are not attending university and not accessing Student Services support at that point in time. The second highest referral out of the Retention Team was to the Wellbeing Service for mental health support. This team engaged with over 350 students in 2021.</w:t>
            </w:r>
          </w:p>
          <w:p w14:paraId="05E2BAF3" w14:textId="77777777" w:rsidR="009544B3" w:rsidRDefault="009544B3" w:rsidP="007D17EF">
            <w:pPr>
              <w:spacing w:line="276" w:lineRule="auto"/>
              <w:rPr>
                <w:rFonts w:eastAsia="Arial" w:cs="Arial"/>
                <w:bCs/>
                <w:color w:val="000000"/>
                <w:sz w:val="24"/>
                <w:szCs w:val="24"/>
                <w:lang w:eastAsia="en-GB"/>
              </w:rPr>
            </w:pPr>
          </w:p>
          <w:p w14:paraId="3A9E2D7E" w14:textId="77777777" w:rsidR="009544B3" w:rsidRDefault="00A1508D" w:rsidP="007D17EF">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In October 2021, </w:t>
            </w:r>
            <w:r w:rsidR="00B41C13">
              <w:rPr>
                <w:rFonts w:eastAsia="Arial" w:cs="Arial"/>
                <w:bCs/>
                <w:color w:val="000000"/>
                <w:sz w:val="24"/>
                <w:szCs w:val="24"/>
                <w:lang w:eastAsia="en-GB"/>
              </w:rPr>
              <w:t xml:space="preserve">as part of the EDI Committee’s new order of business, </w:t>
            </w:r>
            <w:r w:rsidR="009544B3" w:rsidRPr="009544B3">
              <w:rPr>
                <w:rFonts w:eastAsia="Arial" w:cs="Arial"/>
                <w:bCs/>
                <w:color w:val="000000"/>
                <w:sz w:val="24"/>
                <w:szCs w:val="24"/>
                <w:lang w:eastAsia="en-GB"/>
              </w:rPr>
              <w:t xml:space="preserve">Student Services </w:t>
            </w:r>
            <w:r>
              <w:rPr>
                <w:rFonts w:eastAsia="Arial" w:cs="Arial"/>
                <w:bCs/>
                <w:color w:val="000000"/>
                <w:sz w:val="24"/>
                <w:szCs w:val="24"/>
                <w:lang w:eastAsia="en-GB"/>
              </w:rPr>
              <w:t xml:space="preserve">presented </w:t>
            </w:r>
            <w:r w:rsidR="00B41C13">
              <w:rPr>
                <w:rFonts w:eastAsia="Arial" w:cs="Arial"/>
                <w:bCs/>
                <w:color w:val="000000"/>
                <w:sz w:val="24"/>
                <w:szCs w:val="24"/>
                <w:lang w:eastAsia="en-GB"/>
              </w:rPr>
              <w:t xml:space="preserve">a </w:t>
            </w:r>
            <w:r w:rsidR="00B41C13" w:rsidRPr="00B41C13">
              <w:rPr>
                <w:rFonts w:eastAsia="Arial" w:cs="Arial"/>
                <w:bCs/>
                <w:color w:val="000000"/>
                <w:sz w:val="24"/>
                <w:szCs w:val="24"/>
                <w:lang w:eastAsia="en-GB"/>
              </w:rPr>
              <w:t>Student Services and Employability EDI report</w:t>
            </w:r>
            <w:r w:rsidR="00D32BD1">
              <w:rPr>
                <w:rFonts w:eastAsia="Arial" w:cs="Arial"/>
                <w:bCs/>
                <w:color w:val="000000"/>
                <w:sz w:val="24"/>
                <w:szCs w:val="24"/>
                <w:lang w:eastAsia="en-GB"/>
              </w:rPr>
              <w:t>. Th</w:t>
            </w:r>
            <w:r w:rsidR="0052247D">
              <w:rPr>
                <w:rFonts w:eastAsia="Arial" w:cs="Arial"/>
                <w:bCs/>
                <w:color w:val="000000"/>
                <w:sz w:val="24"/>
                <w:szCs w:val="24"/>
                <w:lang w:eastAsia="en-GB"/>
              </w:rPr>
              <w:t>e report</w:t>
            </w:r>
            <w:r w:rsidR="00D32BD1">
              <w:rPr>
                <w:rFonts w:eastAsia="Arial" w:cs="Arial"/>
                <w:bCs/>
                <w:color w:val="000000"/>
                <w:sz w:val="24"/>
                <w:szCs w:val="24"/>
                <w:lang w:eastAsia="en-GB"/>
              </w:rPr>
              <w:t xml:space="preserve"> broke down engagement with Student Services </w:t>
            </w:r>
            <w:r w:rsidR="0052247D">
              <w:rPr>
                <w:rFonts w:eastAsia="Arial" w:cs="Arial"/>
                <w:bCs/>
                <w:color w:val="000000"/>
                <w:sz w:val="24"/>
                <w:szCs w:val="24"/>
                <w:lang w:eastAsia="en-GB"/>
              </w:rPr>
              <w:t xml:space="preserve">by different groups and allowed subsequent actions to be developed. </w:t>
            </w:r>
          </w:p>
          <w:p w14:paraId="0C984B0C" w14:textId="77777777" w:rsidR="00BA4BBE" w:rsidRDefault="00BA4BBE" w:rsidP="007D17EF">
            <w:pPr>
              <w:spacing w:line="276" w:lineRule="auto"/>
              <w:rPr>
                <w:rFonts w:eastAsia="Arial" w:cs="Arial"/>
                <w:bCs/>
                <w:color w:val="000000"/>
                <w:sz w:val="24"/>
                <w:szCs w:val="24"/>
                <w:lang w:eastAsia="en-GB"/>
              </w:rPr>
            </w:pPr>
          </w:p>
          <w:p w14:paraId="4983D41D" w14:textId="77777777" w:rsidR="00BA4BBE" w:rsidRPr="00DB33DD" w:rsidRDefault="00BA4BBE" w:rsidP="00BA4BBE">
            <w:pPr>
              <w:spacing w:line="276" w:lineRule="auto"/>
              <w:rPr>
                <w:rFonts w:eastAsia="Arial" w:cs="Arial"/>
                <w:b/>
                <w:color w:val="000000"/>
                <w:sz w:val="24"/>
                <w:szCs w:val="24"/>
                <w:lang w:eastAsia="en-GB"/>
              </w:rPr>
            </w:pPr>
            <w:r w:rsidRPr="00DB33DD">
              <w:rPr>
                <w:rFonts w:eastAsia="Arial" w:cs="Arial"/>
                <w:b/>
                <w:color w:val="000000"/>
                <w:sz w:val="24"/>
                <w:szCs w:val="24"/>
                <w:lang w:eastAsia="en-GB"/>
              </w:rPr>
              <w:t>St</w:t>
            </w:r>
            <w:r>
              <w:rPr>
                <w:rFonts w:eastAsia="Arial" w:cs="Arial"/>
                <w:b/>
                <w:color w:val="000000"/>
                <w:sz w:val="24"/>
                <w:szCs w:val="24"/>
                <w:lang w:eastAsia="en-GB"/>
              </w:rPr>
              <w:t xml:space="preserve">aff </w:t>
            </w:r>
            <w:r w:rsidRPr="00DB33DD">
              <w:rPr>
                <w:rFonts w:eastAsia="Arial" w:cs="Arial"/>
                <w:b/>
                <w:color w:val="000000"/>
                <w:sz w:val="24"/>
                <w:szCs w:val="24"/>
                <w:lang w:eastAsia="en-GB"/>
              </w:rPr>
              <w:t xml:space="preserve">Wellbeing </w:t>
            </w:r>
          </w:p>
          <w:p w14:paraId="616D44AF" w14:textId="77777777" w:rsidR="00BA4BBE" w:rsidRPr="00DB33DD" w:rsidRDefault="00BA4BBE" w:rsidP="00BA4BBE">
            <w:pPr>
              <w:spacing w:line="276" w:lineRule="auto"/>
              <w:rPr>
                <w:rFonts w:eastAsia="Arial" w:cs="Arial"/>
                <w:bCs/>
                <w:color w:val="000000"/>
                <w:sz w:val="24"/>
                <w:szCs w:val="24"/>
                <w:lang w:eastAsia="en-GB"/>
              </w:rPr>
            </w:pPr>
            <w:r w:rsidRPr="00DB33DD">
              <w:rPr>
                <w:rFonts w:eastAsia="Arial" w:cs="Arial"/>
                <w:bCs/>
                <w:color w:val="000000"/>
                <w:sz w:val="24"/>
                <w:szCs w:val="24"/>
                <w:lang w:eastAsia="en-GB"/>
              </w:rPr>
              <w:t xml:space="preserve">The People Services Team have continued to explore relevant training and resources to support staff. In 2021/22 an OD Partner (Wellbeing) was recruited and in May 2021 the Staff Employee Assistance Programme (EAP) was launched. The EAP and associate app will be embedded within corporate induction. </w:t>
            </w:r>
          </w:p>
          <w:p w14:paraId="37F0D9D9" w14:textId="77777777" w:rsidR="00BA4BBE" w:rsidRPr="00DB33DD" w:rsidRDefault="00BA4BBE" w:rsidP="00BA4BBE">
            <w:pPr>
              <w:spacing w:line="276" w:lineRule="auto"/>
              <w:rPr>
                <w:rFonts w:eastAsia="Arial" w:cs="Arial"/>
                <w:bCs/>
                <w:color w:val="000000"/>
                <w:sz w:val="24"/>
                <w:szCs w:val="24"/>
                <w:lang w:eastAsia="en-GB"/>
              </w:rPr>
            </w:pPr>
          </w:p>
          <w:p w14:paraId="2DE21F5E" w14:textId="77777777" w:rsidR="00BA4BBE" w:rsidRPr="00DB33DD" w:rsidRDefault="00BA4BBE" w:rsidP="00BA4BBE">
            <w:pPr>
              <w:spacing w:line="276" w:lineRule="auto"/>
              <w:rPr>
                <w:rFonts w:eastAsia="Arial" w:cs="Arial"/>
                <w:bCs/>
                <w:color w:val="000000"/>
                <w:sz w:val="24"/>
                <w:szCs w:val="24"/>
                <w:lang w:eastAsia="en-GB"/>
              </w:rPr>
            </w:pPr>
            <w:r w:rsidRPr="00DB33DD">
              <w:rPr>
                <w:rFonts w:eastAsia="Arial" w:cs="Arial"/>
                <w:bCs/>
                <w:color w:val="000000"/>
                <w:sz w:val="24"/>
                <w:szCs w:val="24"/>
                <w:lang w:eastAsia="en-GB"/>
              </w:rPr>
              <w:lastRenderedPageBreak/>
              <w:t xml:space="preserve">The </w:t>
            </w:r>
            <w:proofErr w:type="spellStart"/>
            <w:r w:rsidRPr="00DB33DD">
              <w:rPr>
                <w:rFonts w:eastAsia="Arial" w:cs="Arial"/>
                <w:bCs/>
                <w:color w:val="000000"/>
                <w:sz w:val="24"/>
                <w:szCs w:val="24"/>
                <w:lang w:eastAsia="en-GB"/>
              </w:rPr>
              <w:t>Manage@Met</w:t>
            </w:r>
            <w:proofErr w:type="spellEnd"/>
            <w:r w:rsidRPr="00DB33DD">
              <w:rPr>
                <w:rFonts w:eastAsia="Arial" w:cs="Arial"/>
                <w:bCs/>
                <w:color w:val="000000"/>
                <w:sz w:val="24"/>
                <w:szCs w:val="24"/>
                <w:lang w:eastAsia="en-GB"/>
              </w:rPr>
              <w:t xml:space="preserve"> essential management programme has continued to be rolled out and it contains two wellbeing modules for managers: Manager’s role in Supporting Wellbeing, and </w:t>
            </w:r>
            <w:proofErr w:type="spellStart"/>
            <w:r w:rsidRPr="00DB33DD">
              <w:rPr>
                <w:rFonts w:eastAsia="Arial" w:cs="Arial"/>
                <w:bCs/>
                <w:color w:val="000000"/>
                <w:sz w:val="24"/>
                <w:szCs w:val="24"/>
                <w:lang w:eastAsia="en-GB"/>
              </w:rPr>
              <w:t>i</w:t>
            </w:r>
            <w:proofErr w:type="spellEnd"/>
            <w:r w:rsidRPr="00DB33DD">
              <w:rPr>
                <w:rFonts w:eastAsia="Arial" w:cs="Arial"/>
                <w:bCs/>
                <w:color w:val="000000"/>
                <w:sz w:val="24"/>
                <w:szCs w:val="24"/>
                <w:lang w:eastAsia="en-GB"/>
              </w:rPr>
              <w:t xml:space="preserve">-act Understanding and Promoting Positive Mental Health and Wellbeing for Managers (launched March 2021). I-act for colleagues is available for all staff and there is a wellbeing page on Insite developed to gather resources and guidance. 184 managers have attended the Manager’s role in Supporting Wellbeing, while 65 have attended the </w:t>
            </w:r>
            <w:proofErr w:type="spellStart"/>
            <w:r w:rsidRPr="00DB33DD">
              <w:rPr>
                <w:rFonts w:eastAsia="Arial" w:cs="Arial"/>
                <w:bCs/>
                <w:color w:val="000000"/>
                <w:sz w:val="24"/>
                <w:szCs w:val="24"/>
                <w:lang w:eastAsia="en-GB"/>
              </w:rPr>
              <w:t>i</w:t>
            </w:r>
            <w:proofErr w:type="spellEnd"/>
            <w:r w:rsidRPr="00DB33DD">
              <w:rPr>
                <w:rFonts w:eastAsia="Arial" w:cs="Arial"/>
                <w:bCs/>
                <w:color w:val="000000"/>
                <w:sz w:val="24"/>
                <w:szCs w:val="24"/>
                <w:lang w:eastAsia="en-GB"/>
              </w:rPr>
              <w:t xml:space="preserve">-act sessions. </w:t>
            </w:r>
          </w:p>
          <w:p w14:paraId="56DA2234" w14:textId="77777777" w:rsidR="00BA4BBE" w:rsidRPr="00DB33DD" w:rsidRDefault="00BA4BBE" w:rsidP="00BA4BBE">
            <w:pPr>
              <w:spacing w:line="276" w:lineRule="auto"/>
              <w:rPr>
                <w:rFonts w:eastAsia="Arial" w:cs="Arial"/>
                <w:bCs/>
                <w:color w:val="000000"/>
                <w:sz w:val="24"/>
                <w:szCs w:val="24"/>
                <w:lang w:eastAsia="en-GB"/>
              </w:rPr>
            </w:pPr>
          </w:p>
          <w:p w14:paraId="095F028E" w14:textId="77777777" w:rsidR="00BA4BBE" w:rsidRPr="00DB33DD" w:rsidRDefault="00BA4BBE" w:rsidP="00BA4BBE">
            <w:pPr>
              <w:spacing w:line="276" w:lineRule="auto"/>
              <w:rPr>
                <w:rFonts w:eastAsia="Arial" w:cs="Arial"/>
                <w:bCs/>
                <w:color w:val="000000"/>
                <w:sz w:val="24"/>
                <w:szCs w:val="24"/>
                <w:lang w:eastAsia="en-GB"/>
              </w:rPr>
            </w:pPr>
            <w:r w:rsidRPr="00DB33DD">
              <w:rPr>
                <w:rFonts w:eastAsia="Arial" w:cs="Arial"/>
                <w:bCs/>
                <w:color w:val="000000"/>
                <w:sz w:val="24"/>
                <w:szCs w:val="24"/>
                <w:lang w:eastAsia="en-GB"/>
              </w:rPr>
              <w:t xml:space="preserve">During the 2021/22 period the University enhanced its wellbeing provision by switching Occupational Health provider. </w:t>
            </w:r>
          </w:p>
          <w:p w14:paraId="1CF1B703" w14:textId="77777777" w:rsidR="00BA4BBE" w:rsidRPr="00DB33DD" w:rsidRDefault="00BA4BBE" w:rsidP="00BA4BBE">
            <w:pPr>
              <w:spacing w:line="276" w:lineRule="auto"/>
              <w:rPr>
                <w:rFonts w:eastAsia="Arial" w:cs="Arial"/>
                <w:bCs/>
                <w:color w:val="000000"/>
                <w:sz w:val="24"/>
                <w:szCs w:val="24"/>
                <w:lang w:eastAsia="en-GB"/>
              </w:rPr>
            </w:pPr>
          </w:p>
          <w:p w14:paraId="0006B520" w14:textId="77777777" w:rsidR="00BA4BBE" w:rsidRPr="00DB33DD" w:rsidRDefault="00BA4BBE" w:rsidP="00BA4BBE">
            <w:pPr>
              <w:spacing w:line="276" w:lineRule="auto"/>
              <w:rPr>
                <w:rFonts w:eastAsia="Arial" w:cs="Arial"/>
                <w:bCs/>
                <w:color w:val="000000"/>
                <w:sz w:val="24"/>
                <w:szCs w:val="24"/>
                <w:lang w:eastAsia="en-GB"/>
              </w:rPr>
            </w:pPr>
            <w:r w:rsidRPr="00DB33DD">
              <w:rPr>
                <w:rFonts w:eastAsia="Arial" w:cs="Arial"/>
                <w:bCs/>
                <w:color w:val="000000"/>
                <w:sz w:val="24"/>
                <w:szCs w:val="24"/>
                <w:lang w:eastAsia="en-GB"/>
              </w:rPr>
              <w:t>In December 2021 the University held a Winter Wellbeing Week; a week dedicated to supporting and enhancing the wellbeing of staff throughout the winter months.  This included awareness raising articles to support women's safety, the impact of winter on the elderly and neurodiversity.  Staff were signposted to a variety of organisations who were available and accessible over the holiday period, this included our EAP and specialist organisations.</w:t>
            </w:r>
          </w:p>
          <w:p w14:paraId="6856DFDA" w14:textId="77777777" w:rsidR="009D6243" w:rsidRDefault="009D6243" w:rsidP="007D17EF">
            <w:pPr>
              <w:spacing w:line="276" w:lineRule="auto"/>
              <w:rPr>
                <w:rFonts w:eastAsia="Arial" w:cs="Arial"/>
                <w:bCs/>
                <w:color w:val="000000"/>
                <w:sz w:val="24"/>
                <w:szCs w:val="24"/>
                <w:lang w:eastAsia="en-GB"/>
              </w:rPr>
            </w:pPr>
          </w:p>
          <w:p w14:paraId="5B40982D" w14:textId="77777777" w:rsidR="00BA4BBE" w:rsidRDefault="009D6243" w:rsidP="007D17EF">
            <w:pPr>
              <w:spacing w:line="276" w:lineRule="auto"/>
              <w:rPr>
                <w:rFonts w:eastAsia="Arial" w:cs="Arial"/>
                <w:bCs/>
                <w:color w:val="000000"/>
                <w:sz w:val="24"/>
                <w:szCs w:val="24"/>
                <w:lang w:eastAsia="en-GB"/>
              </w:rPr>
            </w:pPr>
            <w:r w:rsidRPr="009D6243">
              <w:rPr>
                <w:rFonts w:eastAsia="Arial" w:cs="Arial"/>
                <w:bCs/>
                <w:color w:val="000000"/>
                <w:sz w:val="24"/>
                <w:szCs w:val="24"/>
                <w:lang w:eastAsia="en-GB"/>
              </w:rPr>
              <w:t>Following the October 2020 all staff pulse survey via Capita, the next survey will be implemented in the upcoming reporting period facilitated by People Insight.</w:t>
            </w:r>
          </w:p>
          <w:p w14:paraId="1907A3B9" w14:textId="77777777" w:rsidR="007E7F86" w:rsidRDefault="007E7F86" w:rsidP="007D17EF">
            <w:pPr>
              <w:spacing w:line="276" w:lineRule="auto"/>
              <w:rPr>
                <w:rFonts w:eastAsia="Arial" w:cs="Arial"/>
                <w:bCs/>
                <w:color w:val="000000"/>
                <w:sz w:val="24"/>
                <w:szCs w:val="24"/>
                <w:lang w:eastAsia="en-GB"/>
              </w:rPr>
            </w:pPr>
          </w:p>
          <w:p w14:paraId="616214AA" w14:textId="77777777" w:rsidR="007E7F86" w:rsidRDefault="007E7F86" w:rsidP="007D17EF">
            <w:pPr>
              <w:spacing w:line="276" w:lineRule="auto"/>
              <w:rPr>
                <w:rFonts w:eastAsia="Arial" w:cs="Arial"/>
                <w:bCs/>
                <w:color w:val="000000"/>
                <w:sz w:val="24"/>
                <w:szCs w:val="24"/>
                <w:lang w:eastAsia="en-GB"/>
              </w:rPr>
            </w:pPr>
          </w:p>
          <w:p w14:paraId="70639A65" w14:textId="77777777" w:rsidR="007E7F86" w:rsidRDefault="007E7F86" w:rsidP="007D17EF">
            <w:pPr>
              <w:spacing w:line="276" w:lineRule="auto"/>
              <w:rPr>
                <w:rFonts w:eastAsia="Arial" w:cs="Arial"/>
                <w:bCs/>
                <w:color w:val="000000"/>
                <w:sz w:val="24"/>
                <w:szCs w:val="24"/>
                <w:lang w:eastAsia="en-GB"/>
              </w:rPr>
            </w:pPr>
            <w:r w:rsidRPr="007E7F86">
              <w:rPr>
                <w:rFonts w:eastAsia="Arial" w:cs="Arial"/>
                <w:bCs/>
                <w:color w:val="000000"/>
                <w:sz w:val="24"/>
                <w:szCs w:val="24"/>
                <w:lang w:eastAsia="en-GB"/>
              </w:rPr>
              <w:t xml:space="preserve">Throughout 2021-22 members of the Cardiff Met Wellbeing Service and wider Student Services team has worked alongside colleagues from Cardiff University, USW, the Royal College of Music &amp; </w:t>
            </w:r>
            <w:proofErr w:type="gramStart"/>
            <w:r w:rsidRPr="007E7F86">
              <w:rPr>
                <w:rFonts w:eastAsia="Arial" w:cs="Arial"/>
                <w:bCs/>
                <w:color w:val="000000"/>
                <w:sz w:val="24"/>
                <w:szCs w:val="24"/>
                <w:lang w:eastAsia="en-GB"/>
              </w:rPr>
              <w:t>Drama</w:t>
            </w:r>
            <w:proofErr w:type="gramEnd"/>
            <w:r w:rsidRPr="007E7F86">
              <w:rPr>
                <w:rFonts w:eastAsia="Arial" w:cs="Arial"/>
                <w:bCs/>
                <w:color w:val="000000"/>
                <w:sz w:val="24"/>
                <w:szCs w:val="24"/>
                <w:lang w:eastAsia="en-GB"/>
              </w:rPr>
              <w:t xml:space="preserve"> and the NHS to establish the Mental Health University Liaison Service (MHULS). Cardiff Met students have been able to access support from a team of NHS staff (CPNs – mental health nurses) whose specific remit is to support and treat students with complex, long-term mental health issues to manage their mental health issues, alongside their studies. Students have been able to meet with members of the MHULS teams on Llandaff and </w:t>
            </w:r>
            <w:proofErr w:type="spellStart"/>
            <w:r w:rsidRPr="007E7F86">
              <w:rPr>
                <w:rFonts w:eastAsia="Arial" w:cs="Arial"/>
                <w:bCs/>
                <w:color w:val="000000"/>
                <w:sz w:val="24"/>
                <w:szCs w:val="24"/>
                <w:lang w:eastAsia="en-GB"/>
              </w:rPr>
              <w:t>Cyncoed</w:t>
            </w:r>
            <w:proofErr w:type="spellEnd"/>
            <w:r w:rsidRPr="007E7F86">
              <w:rPr>
                <w:rFonts w:eastAsia="Arial" w:cs="Arial"/>
                <w:bCs/>
                <w:color w:val="000000"/>
                <w:sz w:val="24"/>
                <w:szCs w:val="24"/>
                <w:lang w:eastAsia="en-GB"/>
              </w:rPr>
              <w:t xml:space="preserve"> campuses.</w:t>
            </w:r>
          </w:p>
          <w:p w14:paraId="4D17756C" w14:textId="77777777" w:rsidR="009D66BE" w:rsidRDefault="009D66BE" w:rsidP="007D17EF">
            <w:pPr>
              <w:spacing w:line="276" w:lineRule="auto"/>
              <w:rPr>
                <w:rFonts w:eastAsia="Arial" w:cs="Arial"/>
                <w:bCs/>
                <w:color w:val="000000"/>
                <w:sz w:val="24"/>
                <w:szCs w:val="24"/>
                <w:lang w:eastAsia="en-GB"/>
              </w:rPr>
            </w:pPr>
          </w:p>
          <w:p w14:paraId="68E5DF40" w14:textId="77777777" w:rsidR="009D66BE" w:rsidRDefault="009D66BE" w:rsidP="007D17EF">
            <w:pPr>
              <w:spacing w:line="276" w:lineRule="auto"/>
              <w:rPr>
                <w:rFonts w:eastAsia="Arial" w:cs="Arial"/>
                <w:bCs/>
                <w:color w:val="000000"/>
                <w:sz w:val="24"/>
                <w:szCs w:val="24"/>
                <w:lang w:eastAsia="en-GB"/>
              </w:rPr>
            </w:pPr>
          </w:p>
          <w:p w14:paraId="55B29787" w14:textId="338E312D" w:rsidR="009D66BE" w:rsidRDefault="009D66BE" w:rsidP="009D66BE">
            <w:pPr>
              <w:spacing w:line="276" w:lineRule="auto"/>
              <w:rPr>
                <w:rFonts w:eastAsia="Arial" w:cs="Arial"/>
                <w:bCs/>
                <w:color w:val="000000"/>
                <w:sz w:val="24"/>
                <w:szCs w:val="24"/>
                <w:lang w:eastAsia="en-GB"/>
              </w:rPr>
            </w:pPr>
            <w:r w:rsidRPr="00F108D7">
              <w:rPr>
                <w:rFonts w:eastAsia="Arial" w:cs="Arial"/>
                <w:bCs/>
                <w:color w:val="000000"/>
                <w:sz w:val="24"/>
                <w:szCs w:val="24"/>
                <w:lang w:eastAsia="en-GB"/>
              </w:rPr>
              <w:lastRenderedPageBreak/>
              <w:t>Nothing to report for period April 202</w:t>
            </w:r>
            <w:r>
              <w:rPr>
                <w:rFonts w:eastAsia="Arial" w:cs="Arial"/>
                <w:bCs/>
                <w:color w:val="000000"/>
                <w:sz w:val="24"/>
                <w:szCs w:val="24"/>
                <w:lang w:eastAsia="en-GB"/>
              </w:rPr>
              <w:t>1</w:t>
            </w:r>
            <w:r w:rsidRPr="00F108D7">
              <w:rPr>
                <w:rFonts w:eastAsia="Arial" w:cs="Arial"/>
                <w:bCs/>
                <w:color w:val="000000"/>
                <w:sz w:val="24"/>
                <w:szCs w:val="24"/>
                <w:lang w:eastAsia="en-GB"/>
              </w:rPr>
              <w:t xml:space="preserve"> - March 202</w:t>
            </w:r>
            <w:r>
              <w:rPr>
                <w:rFonts w:eastAsia="Arial" w:cs="Arial"/>
                <w:bCs/>
                <w:color w:val="000000"/>
                <w:sz w:val="24"/>
                <w:szCs w:val="24"/>
                <w:lang w:eastAsia="en-GB"/>
              </w:rPr>
              <w:t>2</w:t>
            </w:r>
          </w:p>
          <w:p w14:paraId="72D44B47" w14:textId="180091CB" w:rsidR="009D66BE" w:rsidRPr="005459F8" w:rsidRDefault="009D66BE" w:rsidP="007D17EF">
            <w:pPr>
              <w:spacing w:line="276" w:lineRule="auto"/>
              <w:rPr>
                <w:rFonts w:eastAsia="Arial" w:cs="Arial"/>
                <w:bCs/>
                <w:color w:val="000000"/>
                <w:sz w:val="24"/>
                <w:szCs w:val="24"/>
                <w:lang w:eastAsia="en-GB"/>
              </w:rPr>
            </w:pPr>
          </w:p>
        </w:tc>
      </w:tr>
      <w:tr w:rsidR="004D534E" w:rsidRPr="00004D77" w14:paraId="070624E9" w14:textId="77777777" w:rsidTr="00670B0F">
        <w:tc>
          <w:tcPr>
            <w:tcW w:w="15593" w:type="dxa"/>
            <w:gridSpan w:val="2"/>
            <w:shd w:val="clear" w:color="auto" w:fill="44546A" w:themeFill="text2"/>
          </w:tcPr>
          <w:p w14:paraId="6B7F07AD" w14:textId="60DA6B20" w:rsidR="004D534E" w:rsidRPr="00042BFA" w:rsidRDefault="00464125"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Community C</w:t>
            </w:r>
            <w:r w:rsidR="0033037C" w:rsidRPr="00042BFA">
              <w:rPr>
                <w:rFonts w:eastAsia="Arial" w:cs="Arial"/>
                <w:b/>
                <w:color w:val="FFFFFF" w:themeColor="background1"/>
                <w:sz w:val="24"/>
                <w:szCs w:val="24"/>
                <w:lang w:eastAsia="en-GB"/>
              </w:rPr>
              <w:t>ohesion</w:t>
            </w:r>
          </w:p>
          <w:p w14:paraId="4B7C9FAA" w14:textId="2F1FA162" w:rsidR="00445FAE" w:rsidRPr="004008DA" w:rsidRDefault="00445FAE" w:rsidP="00DB180D">
            <w:pPr>
              <w:spacing w:line="276" w:lineRule="auto"/>
              <w:rPr>
                <w:rFonts w:eastAsia="Arial" w:cs="Arial"/>
                <w:b/>
                <w:color w:val="000000"/>
                <w:sz w:val="24"/>
                <w:szCs w:val="24"/>
                <w:lang w:eastAsia="en-GB"/>
              </w:rPr>
            </w:pPr>
          </w:p>
        </w:tc>
      </w:tr>
      <w:tr w:rsidR="007064C1" w:rsidRPr="00004D77" w14:paraId="5175BB24" w14:textId="77777777" w:rsidTr="00B25B06">
        <w:tc>
          <w:tcPr>
            <w:tcW w:w="4155" w:type="dxa"/>
          </w:tcPr>
          <w:p w14:paraId="6EC74123" w14:textId="3B9F2A83" w:rsidR="007064C1" w:rsidRPr="00761FAC" w:rsidRDefault="007064C1" w:rsidP="007E1583">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Develop a vibrant and inclusive programme of opportunities to enhance integration between home and international staff and students.</w:t>
            </w:r>
          </w:p>
          <w:p w14:paraId="361963C8" w14:textId="5BB52178" w:rsidR="007064C1" w:rsidRPr="00761FAC" w:rsidRDefault="007064C1" w:rsidP="007E1583">
            <w:pPr>
              <w:tabs>
                <w:tab w:val="left" w:pos="1178"/>
              </w:tabs>
              <w:spacing w:line="276" w:lineRule="auto"/>
              <w:rPr>
                <w:rFonts w:eastAsia="Arial" w:cs="Arial"/>
                <w:bCs/>
                <w:color w:val="000000"/>
                <w:sz w:val="24"/>
                <w:szCs w:val="24"/>
                <w:lang w:eastAsia="en-GB"/>
              </w:rPr>
            </w:pPr>
          </w:p>
          <w:p w14:paraId="1773D998" w14:textId="34BEBF4C" w:rsidR="007064C1" w:rsidRPr="00761FAC" w:rsidRDefault="007064C1" w:rsidP="007E1583">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 xml:space="preserve">Hold an annual public lecture series that builds on our social responsibility to promoting social cohesion and tolerance and contributes to public debate on a range of topics </w:t>
            </w:r>
          </w:p>
          <w:p w14:paraId="14BD900B" w14:textId="77777777" w:rsidR="00412925" w:rsidRPr="00761FAC" w:rsidRDefault="00412925" w:rsidP="0030062D">
            <w:pPr>
              <w:tabs>
                <w:tab w:val="left" w:pos="1178"/>
              </w:tabs>
              <w:spacing w:line="276" w:lineRule="auto"/>
              <w:rPr>
                <w:rFonts w:eastAsia="Arial" w:cs="Arial"/>
                <w:bCs/>
                <w:color w:val="000000"/>
                <w:sz w:val="24"/>
                <w:szCs w:val="24"/>
                <w:lang w:eastAsia="en-GB"/>
              </w:rPr>
            </w:pPr>
          </w:p>
          <w:p w14:paraId="61177ACC" w14:textId="6BDA6786" w:rsidR="007064C1" w:rsidRPr="00761FAC" w:rsidRDefault="007064C1" w:rsidP="00B91497">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 xml:space="preserve">Open up the week-long event in celebration of the cultural diversity of our staff and student body to include our community to enhance cultural awareness and acceptance and to aid mutual </w:t>
            </w:r>
            <w:proofErr w:type="gramStart"/>
            <w:r w:rsidRPr="00761FAC">
              <w:rPr>
                <w:rFonts w:eastAsia="Arial" w:cs="Arial"/>
                <w:bCs/>
                <w:color w:val="000000"/>
                <w:sz w:val="24"/>
                <w:szCs w:val="24"/>
                <w:lang w:eastAsia="en-GB"/>
              </w:rPr>
              <w:t>understanding</w:t>
            </w:r>
            <w:proofErr w:type="gramEnd"/>
          </w:p>
          <w:p w14:paraId="0D27A383" w14:textId="77777777" w:rsidR="00F108D7" w:rsidRPr="00761FAC" w:rsidRDefault="00F108D7" w:rsidP="00056D88">
            <w:pPr>
              <w:tabs>
                <w:tab w:val="left" w:pos="1178"/>
              </w:tabs>
              <w:spacing w:line="276" w:lineRule="auto"/>
              <w:rPr>
                <w:rFonts w:eastAsia="Arial" w:cs="Arial"/>
                <w:bCs/>
                <w:color w:val="000000"/>
                <w:sz w:val="24"/>
                <w:szCs w:val="24"/>
                <w:lang w:eastAsia="en-GB"/>
              </w:rPr>
            </w:pPr>
          </w:p>
          <w:p w14:paraId="62843E92" w14:textId="0470A6EA" w:rsidR="00EA6DA5" w:rsidRPr="00761FAC" w:rsidRDefault="007064C1" w:rsidP="00F108D7">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 xml:space="preserve">Support and build upon our University of Sanctuary status, </w:t>
            </w:r>
            <w:r w:rsidRPr="00761FAC">
              <w:rPr>
                <w:rFonts w:eastAsia="Arial" w:cs="Arial"/>
                <w:bCs/>
                <w:color w:val="000000"/>
                <w:sz w:val="24"/>
                <w:szCs w:val="24"/>
                <w:lang w:eastAsia="en-GB"/>
              </w:rPr>
              <w:lastRenderedPageBreak/>
              <w:t>which is accessible and welcoming to asylum seekers and refugees</w:t>
            </w:r>
          </w:p>
          <w:p w14:paraId="68DFB874" w14:textId="0B673F5D" w:rsidR="007064C1" w:rsidRPr="00761FAC" w:rsidRDefault="007064C1" w:rsidP="00B23E86">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Strengthen the volunteering opportunities within our community as part of our status as a University of Sanctuary.</w:t>
            </w:r>
          </w:p>
          <w:p w14:paraId="12F68BA9" w14:textId="77777777" w:rsidR="007064C1" w:rsidRPr="003D5DD0" w:rsidRDefault="007064C1" w:rsidP="003D5DD0">
            <w:pPr>
              <w:tabs>
                <w:tab w:val="left" w:pos="1178"/>
              </w:tabs>
              <w:spacing w:line="276" w:lineRule="auto"/>
              <w:rPr>
                <w:rFonts w:eastAsia="Arial" w:cs="Arial"/>
                <w:bCs/>
                <w:color w:val="000000"/>
                <w:sz w:val="24"/>
                <w:szCs w:val="24"/>
                <w:lang w:eastAsia="en-GB"/>
              </w:rPr>
            </w:pPr>
          </w:p>
          <w:p w14:paraId="694DCDDE" w14:textId="283F44C1" w:rsidR="007064C1" w:rsidRPr="00AF2696" w:rsidRDefault="007064C1" w:rsidP="00F81ED5">
            <w:pPr>
              <w:pStyle w:val="ListParagraph"/>
              <w:numPr>
                <w:ilvl w:val="0"/>
                <w:numId w:val="24"/>
              </w:numPr>
              <w:tabs>
                <w:tab w:val="left" w:pos="1178"/>
              </w:tabs>
              <w:spacing w:line="276" w:lineRule="auto"/>
              <w:ind w:left="360"/>
              <w:rPr>
                <w:rFonts w:eastAsia="Arial" w:cs="Arial"/>
                <w:bCs/>
                <w:sz w:val="24"/>
                <w:szCs w:val="24"/>
                <w:lang w:eastAsia="en-GB"/>
              </w:rPr>
            </w:pPr>
            <w:r w:rsidRPr="00AF2696">
              <w:rPr>
                <w:rFonts w:eastAsia="Arial" w:cs="Arial"/>
                <w:bCs/>
                <w:sz w:val="24"/>
                <w:szCs w:val="24"/>
                <w:lang w:eastAsia="en-GB"/>
              </w:rPr>
              <w:t>Produce and implement a new University Safeguarding Policy</w:t>
            </w:r>
          </w:p>
          <w:p w14:paraId="3A093473" w14:textId="6A877411" w:rsidR="007064C1" w:rsidRPr="00D76958" w:rsidRDefault="007064C1" w:rsidP="00DB180D">
            <w:pPr>
              <w:tabs>
                <w:tab w:val="left" w:pos="1178"/>
              </w:tabs>
              <w:spacing w:line="276" w:lineRule="auto"/>
              <w:rPr>
                <w:rFonts w:eastAsia="Arial" w:cs="Arial"/>
                <w:bCs/>
                <w:color w:val="000000"/>
                <w:sz w:val="24"/>
                <w:szCs w:val="24"/>
                <w:lang w:eastAsia="en-GB"/>
              </w:rPr>
            </w:pPr>
          </w:p>
        </w:tc>
        <w:tc>
          <w:tcPr>
            <w:tcW w:w="11438" w:type="dxa"/>
          </w:tcPr>
          <w:p w14:paraId="0700AA6C" w14:textId="77777777" w:rsidR="0030062D" w:rsidRDefault="0030062D" w:rsidP="0030062D">
            <w:pPr>
              <w:spacing w:line="276" w:lineRule="auto"/>
              <w:rPr>
                <w:rFonts w:eastAsia="Arial" w:cs="Arial"/>
                <w:bCs/>
                <w:color w:val="000000"/>
                <w:sz w:val="24"/>
                <w:szCs w:val="24"/>
                <w:lang w:eastAsia="en-GB"/>
              </w:rPr>
            </w:pPr>
            <w:r w:rsidRPr="00EA5A5D">
              <w:rPr>
                <w:rFonts w:eastAsia="Arial" w:cs="Arial"/>
                <w:bCs/>
                <w:color w:val="000000"/>
                <w:sz w:val="24"/>
                <w:szCs w:val="24"/>
                <w:lang w:eastAsia="en-GB"/>
              </w:rPr>
              <w:lastRenderedPageBreak/>
              <w:t>A training programme for staff to understand the issues faced by forced migrants in the UK was well attended by a cross-section of staff from across the university and received positive feedback and interest in further training.</w:t>
            </w:r>
          </w:p>
          <w:p w14:paraId="7F395792" w14:textId="3A070030" w:rsidR="007064C1" w:rsidRDefault="007064C1" w:rsidP="004E3787">
            <w:pPr>
              <w:spacing w:line="276" w:lineRule="auto"/>
              <w:rPr>
                <w:rFonts w:eastAsia="Arial" w:cs="Arial"/>
                <w:bCs/>
                <w:color w:val="000000"/>
                <w:sz w:val="24"/>
                <w:szCs w:val="24"/>
                <w:lang w:eastAsia="en-GB"/>
              </w:rPr>
            </w:pPr>
          </w:p>
          <w:p w14:paraId="399EF866" w14:textId="77777777" w:rsidR="007064C1" w:rsidRDefault="007064C1" w:rsidP="004E3787">
            <w:pPr>
              <w:spacing w:line="276" w:lineRule="auto"/>
              <w:rPr>
                <w:rFonts w:eastAsia="Arial" w:cs="Arial"/>
                <w:bCs/>
                <w:color w:val="000000"/>
                <w:sz w:val="24"/>
                <w:szCs w:val="24"/>
                <w:lang w:eastAsia="en-GB"/>
              </w:rPr>
            </w:pPr>
          </w:p>
          <w:p w14:paraId="44ACFF41" w14:textId="2C2E6D80" w:rsidR="007064C1" w:rsidRDefault="007064C1" w:rsidP="004E3787">
            <w:pPr>
              <w:spacing w:line="276" w:lineRule="auto"/>
              <w:rPr>
                <w:rFonts w:eastAsia="Arial" w:cs="Arial"/>
                <w:bCs/>
                <w:color w:val="000000"/>
                <w:sz w:val="24"/>
                <w:szCs w:val="24"/>
                <w:lang w:eastAsia="en-GB"/>
              </w:rPr>
            </w:pPr>
          </w:p>
          <w:p w14:paraId="0C2B85EB" w14:textId="5E399E06" w:rsidR="00412925" w:rsidRDefault="00EA6DA5" w:rsidP="004E3787">
            <w:p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Nothing to report for period April 202</w:t>
            </w:r>
            <w:r w:rsidR="0030062D">
              <w:rPr>
                <w:rFonts w:eastAsia="Arial" w:cs="Arial"/>
                <w:bCs/>
                <w:color w:val="000000"/>
                <w:sz w:val="24"/>
                <w:szCs w:val="24"/>
                <w:lang w:eastAsia="en-GB"/>
              </w:rPr>
              <w:t xml:space="preserve">1 </w:t>
            </w:r>
            <w:r w:rsidRPr="00F108D7">
              <w:rPr>
                <w:rFonts w:eastAsia="Arial" w:cs="Arial"/>
                <w:bCs/>
                <w:color w:val="000000"/>
                <w:sz w:val="24"/>
                <w:szCs w:val="24"/>
                <w:lang w:eastAsia="en-GB"/>
              </w:rPr>
              <w:t>- March 202</w:t>
            </w:r>
            <w:r w:rsidR="0030062D">
              <w:rPr>
                <w:rFonts w:eastAsia="Arial" w:cs="Arial"/>
                <w:bCs/>
                <w:color w:val="000000"/>
                <w:sz w:val="24"/>
                <w:szCs w:val="24"/>
                <w:lang w:eastAsia="en-GB"/>
              </w:rPr>
              <w:t>2</w:t>
            </w:r>
          </w:p>
          <w:p w14:paraId="04711134" w14:textId="00ADB02A" w:rsidR="00412925" w:rsidRDefault="00412925" w:rsidP="004E3787">
            <w:pPr>
              <w:spacing w:line="276" w:lineRule="auto"/>
              <w:rPr>
                <w:rFonts w:eastAsia="Arial" w:cs="Arial"/>
                <w:bCs/>
                <w:color w:val="000000"/>
                <w:sz w:val="24"/>
                <w:szCs w:val="24"/>
                <w:lang w:eastAsia="en-GB"/>
              </w:rPr>
            </w:pPr>
          </w:p>
          <w:p w14:paraId="224BFE8C" w14:textId="5870F8AE" w:rsidR="00412925" w:rsidRDefault="00412925" w:rsidP="004E3787">
            <w:pPr>
              <w:spacing w:line="276" w:lineRule="auto"/>
              <w:rPr>
                <w:rFonts w:eastAsia="Arial" w:cs="Arial"/>
                <w:bCs/>
                <w:color w:val="000000"/>
                <w:sz w:val="24"/>
                <w:szCs w:val="24"/>
                <w:lang w:eastAsia="en-GB"/>
              </w:rPr>
            </w:pPr>
          </w:p>
          <w:p w14:paraId="01011CEB" w14:textId="22BF1C2B" w:rsidR="00412925" w:rsidRDefault="00412925" w:rsidP="004E3787">
            <w:pPr>
              <w:spacing w:line="276" w:lineRule="auto"/>
              <w:rPr>
                <w:rFonts w:eastAsia="Arial" w:cs="Arial"/>
                <w:bCs/>
                <w:color w:val="000000"/>
                <w:sz w:val="24"/>
                <w:szCs w:val="24"/>
                <w:lang w:eastAsia="en-GB"/>
              </w:rPr>
            </w:pPr>
          </w:p>
          <w:p w14:paraId="18A86B53" w14:textId="102A1BFF" w:rsidR="00412925" w:rsidRDefault="00412925" w:rsidP="004E3787">
            <w:pPr>
              <w:spacing w:line="276" w:lineRule="auto"/>
              <w:rPr>
                <w:rFonts w:eastAsia="Arial" w:cs="Arial"/>
                <w:bCs/>
                <w:color w:val="000000"/>
                <w:sz w:val="24"/>
                <w:szCs w:val="24"/>
                <w:lang w:eastAsia="en-GB"/>
              </w:rPr>
            </w:pPr>
          </w:p>
          <w:p w14:paraId="4C281D58" w14:textId="39FA919C" w:rsidR="00412925" w:rsidRDefault="00412925" w:rsidP="004E3787">
            <w:pPr>
              <w:spacing w:line="276" w:lineRule="auto"/>
              <w:rPr>
                <w:rFonts w:eastAsia="Arial" w:cs="Arial"/>
                <w:bCs/>
                <w:color w:val="000000"/>
                <w:sz w:val="24"/>
                <w:szCs w:val="24"/>
                <w:lang w:eastAsia="en-GB"/>
              </w:rPr>
            </w:pPr>
          </w:p>
          <w:p w14:paraId="5CB0E2F0" w14:textId="77777777" w:rsidR="00412925" w:rsidRDefault="00412925" w:rsidP="004E3787">
            <w:pPr>
              <w:spacing w:line="276" w:lineRule="auto"/>
              <w:rPr>
                <w:rFonts w:eastAsia="Arial" w:cs="Arial"/>
                <w:bCs/>
                <w:color w:val="000000"/>
                <w:sz w:val="24"/>
                <w:szCs w:val="24"/>
                <w:lang w:eastAsia="en-GB"/>
              </w:rPr>
            </w:pPr>
          </w:p>
          <w:p w14:paraId="20B5BB61" w14:textId="77777777" w:rsidR="00875794" w:rsidRDefault="00875794" w:rsidP="00875794">
            <w:pPr>
              <w:spacing w:line="276" w:lineRule="auto"/>
              <w:rPr>
                <w:rFonts w:eastAsia="Arial" w:cs="Arial"/>
                <w:bCs/>
                <w:color w:val="000000"/>
                <w:sz w:val="24"/>
                <w:szCs w:val="24"/>
                <w:lang w:eastAsia="en-GB"/>
              </w:rPr>
            </w:pPr>
            <w:r w:rsidRPr="00EA5A5D">
              <w:rPr>
                <w:rFonts w:eastAsia="Arial" w:cs="Arial"/>
                <w:bCs/>
                <w:color w:val="000000"/>
                <w:sz w:val="24"/>
                <w:szCs w:val="24"/>
                <w:lang w:eastAsia="en-GB"/>
              </w:rPr>
              <w:t xml:space="preserve">The annual Global Week event returned to campus, attracting our students, </w:t>
            </w:r>
            <w:proofErr w:type="gramStart"/>
            <w:r w:rsidRPr="00EA5A5D">
              <w:rPr>
                <w:rFonts w:eastAsia="Arial" w:cs="Arial"/>
                <w:bCs/>
                <w:color w:val="000000"/>
                <w:sz w:val="24"/>
                <w:szCs w:val="24"/>
                <w:lang w:eastAsia="en-GB"/>
              </w:rPr>
              <w:t>staff</w:t>
            </w:r>
            <w:proofErr w:type="gramEnd"/>
            <w:r w:rsidRPr="00EA5A5D">
              <w:rPr>
                <w:rFonts w:eastAsia="Arial" w:cs="Arial"/>
                <w:bCs/>
                <w:color w:val="000000"/>
                <w:sz w:val="24"/>
                <w:szCs w:val="24"/>
                <w:lang w:eastAsia="en-GB"/>
              </w:rPr>
              <w:t xml:space="preserve"> and communities to engage with the cultural diversity of the university.</w:t>
            </w:r>
          </w:p>
          <w:p w14:paraId="10A54FF5" w14:textId="713CC4AC" w:rsidR="007064C1" w:rsidRDefault="007064C1" w:rsidP="00E50750">
            <w:pPr>
              <w:spacing w:line="276" w:lineRule="auto"/>
              <w:rPr>
                <w:rFonts w:eastAsia="Arial" w:cs="Arial"/>
                <w:bCs/>
                <w:sz w:val="24"/>
                <w:szCs w:val="24"/>
                <w:lang w:eastAsia="en-GB"/>
              </w:rPr>
            </w:pPr>
          </w:p>
          <w:p w14:paraId="4351E2A3" w14:textId="37706434" w:rsidR="00EA6DA5" w:rsidRDefault="00EA6DA5" w:rsidP="00E50750">
            <w:pPr>
              <w:spacing w:line="276" w:lineRule="auto"/>
              <w:rPr>
                <w:rFonts w:eastAsia="Arial" w:cs="Arial"/>
                <w:bCs/>
                <w:sz w:val="24"/>
                <w:szCs w:val="24"/>
                <w:lang w:eastAsia="en-GB"/>
              </w:rPr>
            </w:pPr>
          </w:p>
          <w:p w14:paraId="6DC0E253" w14:textId="1BB77647" w:rsidR="00EA6DA5" w:rsidRDefault="00EA6DA5" w:rsidP="00E50750">
            <w:pPr>
              <w:spacing w:line="276" w:lineRule="auto"/>
              <w:rPr>
                <w:rFonts w:eastAsia="Arial" w:cs="Arial"/>
                <w:bCs/>
                <w:sz w:val="24"/>
                <w:szCs w:val="24"/>
                <w:lang w:eastAsia="en-GB"/>
              </w:rPr>
            </w:pPr>
          </w:p>
          <w:p w14:paraId="6A6FFA8B" w14:textId="057C5325" w:rsidR="007064C1" w:rsidRDefault="007064C1" w:rsidP="00E50750">
            <w:pPr>
              <w:spacing w:line="276" w:lineRule="auto"/>
              <w:rPr>
                <w:rFonts w:eastAsia="Arial" w:cs="Arial"/>
                <w:bCs/>
                <w:color w:val="000000"/>
                <w:sz w:val="24"/>
                <w:szCs w:val="24"/>
                <w:lang w:eastAsia="en-GB"/>
              </w:rPr>
            </w:pPr>
          </w:p>
          <w:p w14:paraId="69FEC103" w14:textId="77777777" w:rsidR="00EA6DA5" w:rsidRPr="00EA6DA5" w:rsidRDefault="00EA6DA5" w:rsidP="00EA6DA5">
            <w:pPr>
              <w:spacing w:line="276" w:lineRule="auto"/>
              <w:rPr>
                <w:rFonts w:eastAsia="Arial" w:cs="Arial"/>
                <w:bCs/>
                <w:color w:val="000000"/>
                <w:sz w:val="24"/>
                <w:szCs w:val="24"/>
                <w:lang w:eastAsia="en-GB"/>
              </w:rPr>
            </w:pPr>
          </w:p>
          <w:p w14:paraId="2168ED47" w14:textId="77777777" w:rsidR="00E90955" w:rsidRPr="00EA5A5D" w:rsidRDefault="00E90955" w:rsidP="00E90955">
            <w:pPr>
              <w:spacing w:line="276" w:lineRule="auto"/>
              <w:rPr>
                <w:rFonts w:eastAsia="Arial" w:cs="Arial"/>
                <w:bCs/>
                <w:color w:val="000000"/>
                <w:sz w:val="24"/>
                <w:szCs w:val="24"/>
                <w:lang w:eastAsia="en-GB"/>
              </w:rPr>
            </w:pPr>
            <w:proofErr w:type="gramStart"/>
            <w:r w:rsidRPr="00EA5A5D">
              <w:rPr>
                <w:rFonts w:eastAsia="Arial" w:cs="Arial"/>
                <w:bCs/>
                <w:color w:val="000000"/>
                <w:sz w:val="24"/>
                <w:szCs w:val="24"/>
                <w:lang w:eastAsia="en-GB"/>
              </w:rPr>
              <w:t>Submitted an application</w:t>
            </w:r>
            <w:proofErr w:type="gramEnd"/>
            <w:r w:rsidRPr="00EA5A5D">
              <w:rPr>
                <w:rFonts w:eastAsia="Arial" w:cs="Arial"/>
                <w:bCs/>
                <w:color w:val="000000"/>
                <w:sz w:val="24"/>
                <w:szCs w:val="24"/>
                <w:lang w:eastAsia="en-GB"/>
              </w:rPr>
              <w:t xml:space="preserve"> for reaccreditation as a University of Sanctuary and made a commitment to embed sanctuary related activities across the university.</w:t>
            </w:r>
          </w:p>
          <w:p w14:paraId="516385C6" w14:textId="77777777" w:rsidR="00E90955" w:rsidRPr="00EA5A5D" w:rsidRDefault="00E90955" w:rsidP="00E90955">
            <w:pPr>
              <w:spacing w:line="276" w:lineRule="auto"/>
              <w:rPr>
                <w:rFonts w:eastAsia="Arial" w:cs="Arial"/>
                <w:bCs/>
                <w:color w:val="000000"/>
                <w:sz w:val="24"/>
                <w:szCs w:val="24"/>
                <w:lang w:eastAsia="en-GB"/>
              </w:rPr>
            </w:pPr>
            <w:r w:rsidRPr="00EA5A5D">
              <w:rPr>
                <w:rFonts w:eastAsia="Arial" w:cs="Arial"/>
                <w:bCs/>
                <w:color w:val="000000"/>
                <w:sz w:val="24"/>
                <w:szCs w:val="24"/>
                <w:lang w:eastAsia="en-GB"/>
              </w:rPr>
              <w:lastRenderedPageBreak/>
              <w:t xml:space="preserve">Launch of global Grants initiative, encouraged staff and students to lead projects with a sanctuary theme. </w:t>
            </w:r>
          </w:p>
          <w:p w14:paraId="720FD39E" w14:textId="77777777" w:rsidR="00E90955" w:rsidRDefault="00E90955" w:rsidP="00E90955">
            <w:pPr>
              <w:spacing w:line="276" w:lineRule="auto"/>
              <w:rPr>
                <w:rFonts w:eastAsia="Arial" w:cs="Arial"/>
                <w:bCs/>
                <w:color w:val="000000"/>
                <w:sz w:val="24"/>
                <w:szCs w:val="24"/>
                <w:lang w:eastAsia="en-GB"/>
              </w:rPr>
            </w:pPr>
            <w:r w:rsidRPr="00EA5A5D">
              <w:rPr>
                <w:rFonts w:eastAsia="Arial" w:cs="Arial"/>
                <w:bCs/>
                <w:color w:val="000000"/>
                <w:sz w:val="24"/>
                <w:szCs w:val="24"/>
                <w:lang w:eastAsia="en-GB"/>
              </w:rPr>
              <w:t>Commitment to welcome, fund and support 2 CARA fellows and pledge £400,000 towards supporting students and colleagues in Ukraine.</w:t>
            </w:r>
          </w:p>
          <w:p w14:paraId="6D3F7FBB" w14:textId="77777777" w:rsidR="00EA6DA5" w:rsidRPr="00EA6DA5" w:rsidRDefault="00EA6DA5" w:rsidP="00EA6DA5">
            <w:pPr>
              <w:spacing w:line="276" w:lineRule="auto"/>
              <w:rPr>
                <w:rFonts w:eastAsia="Arial" w:cs="Arial"/>
                <w:bCs/>
                <w:color w:val="000000"/>
                <w:sz w:val="24"/>
                <w:szCs w:val="24"/>
                <w:lang w:eastAsia="en-GB"/>
              </w:rPr>
            </w:pPr>
          </w:p>
          <w:p w14:paraId="6ADC54A2" w14:textId="21A7AAC3" w:rsidR="00EA6DA5" w:rsidRDefault="00EA6DA5" w:rsidP="00E50750">
            <w:pPr>
              <w:spacing w:line="276" w:lineRule="auto"/>
              <w:rPr>
                <w:rFonts w:eastAsia="Arial" w:cs="Arial"/>
                <w:bCs/>
                <w:color w:val="000000"/>
                <w:sz w:val="24"/>
                <w:szCs w:val="24"/>
                <w:lang w:eastAsia="en-GB"/>
              </w:rPr>
            </w:pPr>
          </w:p>
          <w:p w14:paraId="384EC17F" w14:textId="406209FE" w:rsidR="00EA6DA5" w:rsidRDefault="00EA6DA5" w:rsidP="00E50750">
            <w:pPr>
              <w:spacing w:line="276" w:lineRule="auto"/>
              <w:rPr>
                <w:rFonts w:eastAsia="Arial" w:cs="Arial"/>
                <w:bCs/>
                <w:color w:val="000000"/>
                <w:sz w:val="24"/>
                <w:szCs w:val="24"/>
                <w:lang w:eastAsia="en-GB"/>
              </w:rPr>
            </w:pPr>
          </w:p>
          <w:p w14:paraId="7DF589DD" w14:textId="4FB6DBFE" w:rsidR="00EA6DA5" w:rsidRDefault="00EA6DA5" w:rsidP="00E50750">
            <w:pPr>
              <w:spacing w:line="276" w:lineRule="auto"/>
              <w:rPr>
                <w:rFonts w:eastAsia="Arial" w:cs="Arial"/>
                <w:bCs/>
                <w:color w:val="000000"/>
                <w:sz w:val="24"/>
                <w:szCs w:val="24"/>
                <w:lang w:eastAsia="en-GB"/>
              </w:rPr>
            </w:pPr>
          </w:p>
          <w:p w14:paraId="37BCDE44" w14:textId="0D1F1997" w:rsidR="00877099" w:rsidRDefault="00877099" w:rsidP="00877099">
            <w:pPr>
              <w:rPr>
                <w:sz w:val="24"/>
                <w:szCs w:val="24"/>
              </w:rPr>
            </w:pPr>
            <w:r>
              <w:rPr>
                <w:sz w:val="24"/>
                <w:szCs w:val="24"/>
              </w:rPr>
              <w:t>The University has</w:t>
            </w:r>
            <w:r w:rsidRPr="00877099">
              <w:rPr>
                <w:sz w:val="24"/>
                <w:szCs w:val="24"/>
              </w:rPr>
              <w:t xml:space="preserve"> a </w:t>
            </w:r>
            <w:hyperlink r:id="rId17" w:history="1">
              <w:r w:rsidRPr="00877099">
                <w:rPr>
                  <w:rStyle w:val="Hyperlink"/>
                  <w:sz w:val="24"/>
                  <w:szCs w:val="24"/>
                </w:rPr>
                <w:t>Safeguarding: Protection of Children and Adults at Risk Policy</w:t>
              </w:r>
            </w:hyperlink>
            <w:r w:rsidRPr="00877099">
              <w:rPr>
                <w:sz w:val="24"/>
                <w:szCs w:val="24"/>
              </w:rPr>
              <w:t xml:space="preserve">. The scope of the Policy is limited to our institutional duties in relation child protection and adults at risk and aims to ensure that we are compliant with the </w:t>
            </w:r>
            <w:hyperlink r:id="rId18" w:history="1">
              <w:r w:rsidRPr="00877099">
                <w:rPr>
                  <w:rStyle w:val="Hyperlink"/>
                  <w:sz w:val="24"/>
                  <w:szCs w:val="24"/>
                </w:rPr>
                <w:t>Wales Safeguarding Procedures</w:t>
              </w:r>
            </w:hyperlink>
            <w:r w:rsidRPr="00877099">
              <w:rPr>
                <w:sz w:val="24"/>
                <w:szCs w:val="24"/>
              </w:rPr>
              <w:t xml:space="preserve">. </w:t>
            </w:r>
          </w:p>
          <w:p w14:paraId="6671E254" w14:textId="77777777" w:rsidR="00877099" w:rsidRPr="00877099" w:rsidRDefault="00877099" w:rsidP="00877099">
            <w:pPr>
              <w:rPr>
                <w:sz w:val="24"/>
                <w:szCs w:val="24"/>
              </w:rPr>
            </w:pPr>
          </w:p>
          <w:p w14:paraId="63A7AE38" w14:textId="7D2574B8" w:rsidR="00877099" w:rsidRDefault="00877099" w:rsidP="00877099">
            <w:pPr>
              <w:rPr>
                <w:sz w:val="24"/>
                <w:szCs w:val="24"/>
              </w:rPr>
            </w:pPr>
            <w:r w:rsidRPr="00877099">
              <w:rPr>
                <w:sz w:val="24"/>
                <w:szCs w:val="24"/>
              </w:rPr>
              <w:t xml:space="preserve">To support the Safeguarding Policy, each School and Professional Service nominated a Local Safeguarding </w:t>
            </w:r>
            <w:proofErr w:type="gramStart"/>
            <w:r w:rsidRPr="00877099">
              <w:rPr>
                <w:sz w:val="24"/>
                <w:szCs w:val="24"/>
              </w:rPr>
              <w:t>Officer</w:t>
            </w:r>
            <w:proofErr w:type="gramEnd"/>
            <w:r w:rsidRPr="00877099">
              <w:rPr>
                <w:sz w:val="24"/>
                <w:szCs w:val="24"/>
              </w:rPr>
              <w:t xml:space="preserve"> and these people were trained in child protection.  </w:t>
            </w:r>
          </w:p>
          <w:p w14:paraId="60611B7F" w14:textId="77777777" w:rsidR="00877099" w:rsidRPr="00877099" w:rsidRDefault="00877099" w:rsidP="00877099">
            <w:pPr>
              <w:rPr>
                <w:sz w:val="24"/>
                <w:szCs w:val="24"/>
              </w:rPr>
            </w:pPr>
          </w:p>
          <w:p w14:paraId="32D37A2E" w14:textId="77777777" w:rsidR="00877099" w:rsidRPr="00877099" w:rsidRDefault="00877099" w:rsidP="00877099">
            <w:pPr>
              <w:rPr>
                <w:sz w:val="24"/>
                <w:szCs w:val="24"/>
              </w:rPr>
            </w:pPr>
            <w:r w:rsidRPr="00877099">
              <w:rPr>
                <w:sz w:val="24"/>
                <w:szCs w:val="24"/>
              </w:rPr>
              <w:t>Met Sport have developed their own safeguarding procedures and guidance, in consultation with the University Safeguarding Lead, to support all their activity with children on Open Campus. These are evolving and operating well and are cognisant of the University Safeguarding Policy,</w:t>
            </w:r>
          </w:p>
          <w:p w14:paraId="59552CAD" w14:textId="77777777" w:rsidR="00BD73DE" w:rsidRDefault="00BD73DE" w:rsidP="00877099">
            <w:pPr>
              <w:rPr>
                <w:sz w:val="24"/>
                <w:szCs w:val="24"/>
              </w:rPr>
            </w:pPr>
          </w:p>
          <w:p w14:paraId="7602F666" w14:textId="15978D9C" w:rsidR="00877099" w:rsidRPr="00877099" w:rsidRDefault="00877099" w:rsidP="00877099">
            <w:pPr>
              <w:rPr>
                <w:sz w:val="24"/>
                <w:szCs w:val="24"/>
              </w:rPr>
            </w:pPr>
            <w:r w:rsidRPr="00877099">
              <w:rPr>
                <w:sz w:val="24"/>
                <w:szCs w:val="24"/>
              </w:rPr>
              <w:t>A new policy and approach on the Admission of Under 18 Students was approved and provides clarity on the University’s position (</w:t>
            </w:r>
            <w:proofErr w:type="gramStart"/>
            <w:r w:rsidRPr="00877099">
              <w:rPr>
                <w:sz w:val="24"/>
                <w:szCs w:val="24"/>
              </w:rPr>
              <w:t>i.e.</w:t>
            </w:r>
            <w:proofErr w:type="gramEnd"/>
            <w:r w:rsidRPr="00877099">
              <w:rPr>
                <w:sz w:val="24"/>
                <w:szCs w:val="24"/>
              </w:rPr>
              <w:t xml:space="preserve"> that we do not act </w:t>
            </w:r>
            <w:r w:rsidRPr="00877099">
              <w:rPr>
                <w:i/>
                <w:iCs/>
                <w:sz w:val="24"/>
                <w:szCs w:val="24"/>
              </w:rPr>
              <w:t>in loco parentis</w:t>
            </w:r>
            <w:r w:rsidRPr="00877099">
              <w:rPr>
                <w:sz w:val="24"/>
                <w:szCs w:val="24"/>
              </w:rPr>
              <w:t xml:space="preserve"> and that all under 18s now require a named UK-based guardian)</w:t>
            </w:r>
            <w:r w:rsidR="00BD73DE">
              <w:rPr>
                <w:sz w:val="24"/>
                <w:szCs w:val="24"/>
              </w:rPr>
              <w:t>.</w:t>
            </w:r>
          </w:p>
          <w:p w14:paraId="523835D3" w14:textId="254E0FF3" w:rsidR="007064C1" w:rsidRPr="00D36748" w:rsidRDefault="007064C1" w:rsidP="00877099">
            <w:pPr>
              <w:spacing w:line="276" w:lineRule="auto"/>
              <w:rPr>
                <w:rFonts w:eastAsia="Arial" w:cs="Arial"/>
                <w:bCs/>
                <w:color w:val="000000"/>
                <w:sz w:val="24"/>
                <w:szCs w:val="24"/>
                <w:lang w:eastAsia="en-GB"/>
              </w:rPr>
            </w:pPr>
          </w:p>
        </w:tc>
      </w:tr>
    </w:tbl>
    <w:p w14:paraId="65885E5E" w14:textId="3B9926EC" w:rsidR="00DA5B22" w:rsidRDefault="00DA5B22" w:rsidP="00D91B88">
      <w:pPr>
        <w:pStyle w:val="ListBullet"/>
        <w:numPr>
          <w:ilvl w:val="0"/>
          <w:numId w:val="0"/>
        </w:numPr>
        <w:spacing w:before="0"/>
        <w:rPr>
          <w:rFonts w:eastAsia="Arial"/>
          <w:b/>
          <w:bCs/>
          <w:color w:val="002060"/>
          <w:sz w:val="28"/>
          <w:szCs w:val="28"/>
          <w:lang w:eastAsia="en-GB"/>
        </w:rPr>
      </w:pPr>
    </w:p>
    <w:p w14:paraId="7D76FF5A" w14:textId="592F14CF" w:rsidR="00DA5B22" w:rsidRDefault="00DA5B22" w:rsidP="00CD3BFF">
      <w:pPr>
        <w:pStyle w:val="ListBullet"/>
        <w:numPr>
          <w:ilvl w:val="0"/>
          <w:numId w:val="0"/>
        </w:numPr>
        <w:spacing w:before="0"/>
        <w:ind w:left="-709"/>
        <w:rPr>
          <w:rFonts w:eastAsia="Arial"/>
          <w:b/>
          <w:bCs/>
          <w:color w:val="002060"/>
          <w:sz w:val="28"/>
          <w:szCs w:val="28"/>
          <w:lang w:eastAsia="en-GB"/>
        </w:rPr>
      </w:pPr>
    </w:p>
    <w:p w14:paraId="7E3E1F70" w14:textId="30490E83" w:rsidR="00DA5B22" w:rsidRDefault="00DA5B22" w:rsidP="00CD3BFF">
      <w:pPr>
        <w:pStyle w:val="ListBullet"/>
        <w:numPr>
          <w:ilvl w:val="0"/>
          <w:numId w:val="0"/>
        </w:numPr>
        <w:spacing w:before="0"/>
        <w:ind w:left="-709"/>
        <w:rPr>
          <w:rFonts w:eastAsia="Arial"/>
          <w:b/>
          <w:bCs/>
          <w:color w:val="002060"/>
          <w:sz w:val="28"/>
          <w:szCs w:val="28"/>
          <w:lang w:eastAsia="en-GB"/>
        </w:rPr>
      </w:pPr>
    </w:p>
    <w:p w14:paraId="25CC6215" w14:textId="220AC318" w:rsidR="00DA5B22" w:rsidRDefault="00DA5B22" w:rsidP="00D91B88">
      <w:pPr>
        <w:pStyle w:val="ListBullet"/>
        <w:numPr>
          <w:ilvl w:val="0"/>
          <w:numId w:val="0"/>
        </w:numPr>
        <w:spacing w:before="0"/>
        <w:rPr>
          <w:rFonts w:eastAsia="Arial"/>
          <w:b/>
          <w:bCs/>
          <w:color w:val="002060"/>
          <w:sz w:val="28"/>
          <w:szCs w:val="28"/>
          <w:lang w:eastAsia="en-GB"/>
        </w:rPr>
      </w:pPr>
    </w:p>
    <w:p w14:paraId="11EB43AE" w14:textId="77777777" w:rsidR="00D91B88" w:rsidRDefault="00D91B88" w:rsidP="00D91B88">
      <w:pPr>
        <w:pStyle w:val="ListBullet"/>
        <w:numPr>
          <w:ilvl w:val="0"/>
          <w:numId w:val="0"/>
        </w:numPr>
        <w:spacing w:before="0"/>
        <w:rPr>
          <w:rFonts w:eastAsia="Arial"/>
          <w:b/>
          <w:bCs/>
          <w:color w:val="002060"/>
          <w:sz w:val="28"/>
          <w:szCs w:val="28"/>
          <w:lang w:eastAsia="en-GB"/>
        </w:rPr>
      </w:pPr>
    </w:p>
    <w:p w14:paraId="7E790F53" w14:textId="77777777" w:rsidR="00DA5B22" w:rsidRDefault="00DA5B22" w:rsidP="00CD3BFF">
      <w:pPr>
        <w:pStyle w:val="ListBullet"/>
        <w:numPr>
          <w:ilvl w:val="0"/>
          <w:numId w:val="0"/>
        </w:numPr>
        <w:spacing w:before="0"/>
        <w:ind w:left="-709"/>
        <w:rPr>
          <w:rFonts w:eastAsia="Arial"/>
          <w:b/>
          <w:bCs/>
          <w:color w:val="002060"/>
          <w:sz w:val="28"/>
          <w:szCs w:val="28"/>
          <w:lang w:eastAsia="en-GB"/>
        </w:rPr>
      </w:pPr>
    </w:p>
    <w:p w14:paraId="553305BF" w14:textId="38C36BE1" w:rsidR="009B6B08" w:rsidRPr="001D2B49" w:rsidRDefault="009B6B08" w:rsidP="001D2B49">
      <w:pPr>
        <w:pStyle w:val="Heading2"/>
        <w:ind w:left="-680"/>
        <w:rPr>
          <w:rFonts w:asciiTheme="minorHAnsi" w:hAnsiTheme="minorHAnsi"/>
          <w:b/>
          <w:bCs/>
          <w:color w:val="1F3864" w:themeColor="accent5" w:themeShade="80"/>
          <w:sz w:val="28"/>
          <w:szCs w:val="28"/>
          <w:lang w:eastAsia="en-GB"/>
        </w:rPr>
      </w:pPr>
      <w:r w:rsidRPr="001D2B49">
        <w:rPr>
          <w:rFonts w:asciiTheme="minorHAnsi" w:hAnsiTheme="minorHAnsi"/>
          <w:b/>
          <w:bCs/>
          <w:color w:val="1F3864" w:themeColor="accent5" w:themeShade="80"/>
          <w:sz w:val="28"/>
          <w:szCs w:val="28"/>
          <w:lang w:eastAsia="en-GB"/>
        </w:rPr>
        <w:lastRenderedPageBreak/>
        <w:t xml:space="preserve">Objective </w:t>
      </w:r>
      <w:r w:rsidR="005B42DB" w:rsidRPr="001D2B49">
        <w:rPr>
          <w:rFonts w:asciiTheme="minorHAnsi" w:hAnsiTheme="minorHAnsi"/>
          <w:b/>
          <w:bCs/>
          <w:color w:val="1F3864" w:themeColor="accent5" w:themeShade="80"/>
          <w:sz w:val="28"/>
          <w:szCs w:val="28"/>
          <w:lang w:eastAsia="en-GB"/>
        </w:rPr>
        <w:t>4</w:t>
      </w:r>
      <w:r w:rsidRPr="001D2B49">
        <w:rPr>
          <w:rFonts w:asciiTheme="minorHAnsi" w:hAnsiTheme="minorHAnsi"/>
          <w:b/>
          <w:bCs/>
          <w:color w:val="1F3864" w:themeColor="accent5" w:themeShade="80"/>
          <w:sz w:val="28"/>
          <w:szCs w:val="28"/>
          <w:lang w:eastAsia="en-GB"/>
        </w:rPr>
        <w:t xml:space="preserve">: </w:t>
      </w:r>
      <w:r w:rsidR="00F66835" w:rsidRPr="001D2B49">
        <w:rPr>
          <w:rFonts w:asciiTheme="minorHAnsi" w:hAnsiTheme="minorHAnsi"/>
          <w:b/>
          <w:bCs/>
          <w:color w:val="1F3864" w:themeColor="accent5" w:themeShade="80"/>
          <w:sz w:val="28"/>
          <w:szCs w:val="28"/>
          <w:lang w:eastAsia="en-GB"/>
        </w:rPr>
        <w:t>Lead the way as an inclusive and diverse Higher Education Institution and employer</w:t>
      </w:r>
    </w:p>
    <w:p w14:paraId="683F2ABA" w14:textId="77777777" w:rsidR="00F66835" w:rsidRDefault="00F66835" w:rsidP="009B6B08">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11056"/>
      </w:tblGrid>
      <w:tr w:rsidR="008B17AF" w:rsidRPr="00004D77" w14:paraId="023EB423" w14:textId="77777777" w:rsidTr="00B25B06">
        <w:tc>
          <w:tcPr>
            <w:tcW w:w="4537" w:type="dxa"/>
          </w:tcPr>
          <w:p w14:paraId="21705983" w14:textId="77777777" w:rsidR="008B17AF" w:rsidRPr="004008DA" w:rsidRDefault="008B17AF"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11056" w:type="dxa"/>
          </w:tcPr>
          <w:p w14:paraId="0198F904" w14:textId="77777777" w:rsidR="008B17AF" w:rsidRDefault="008B17AF" w:rsidP="00DB180D">
            <w:pPr>
              <w:spacing w:line="276" w:lineRule="auto"/>
              <w:rPr>
                <w:rFonts w:eastAsia="Arial" w:cs="Arial"/>
                <w:b/>
                <w:color w:val="000000"/>
                <w:sz w:val="24"/>
                <w:szCs w:val="24"/>
                <w:lang w:eastAsia="en-GB"/>
              </w:rPr>
            </w:pPr>
            <w:r w:rsidRPr="008B17AF">
              <w:rPr>
                <w:rFonts w:eastAsia="Arial" w:cs="Arial"/>
                <w:b/>
                <w:color w:val="000000"/>
                <w:sz w:val="24"/>
                <w:szCs w:val="24"/>
                <w:lang w:eastAsia="en-GB"/>
              </w:rPr>
              <w:t>Progress Update</w:t>
            </w:r>
            <w:r w:rsidR="000310B6">
              <w:rPr>
                <w:rFonts w:eastAsia="Arial" w:cs="Arial"/>
                <w:b/>
                <w:color w:val="000000"/>
                <w:sz w:val="24"/>
                <w:szCs w:val="24"/>
                <w:lang w:eastAsia="en-GB"/>
              </w:rPr>
              <w:t>s</w:t>
            </w:r>
          </w:p>
          <w:p w14:paraId="3AE1C491" w14:textId="39796809" w:rsidR="000310B6" w:rsidRPr="004008DA" w:rsidRDefault="000310B6" w:rsidP="00DB180D">
            <w:pPr>
              <w:spacing w:line="276" w:lineRule="auto"/>
              <w:rPr>
                <w:rFonts w:eastAsia="Arial" w:cs="Arial"/>
                <w:b/>
                <w:color w:val="000000"/>
                <w:sz w:val="24"/>
                <w:szCs w:val="24"/>
                <w:lang w:eastAsia="en-GB"/>
              </w:rPr>
            </w:pPr>
          </w:p>
        </w:tc>
      </w:tr>
      <w:tr w:rsidR="009B6B08" w:rsidRPr="00004D77" w14:paraId="331D58ED" w14:textId="77777777" w:rsidTr="00042BFA">
        <w:tc>
          <w:tcPr>
            <w:tcW w:w="15593" w:type="dxa"/>
            <w:gridSpan w:val="2"/>
            <w:shd w:val="clear" w:color="auto" w:fill="44546A" w:themeFill="text2"/>
          </w:tcPr>
          <w:p w14:paraId="264B320D" w14:textId="04FD8ACB" w:rsidR="009B6B08" w:rsidRPr="00042BFA" w:rsidRDefault="00637A1E"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A</w:t>
            </w:r>
            <w:r w:rsidR="00A52052" w:rsidRPr="00042BFA">
              <w:rPr>
                <w:rFonts w:eastAsia="Arial" w:cs="Arial"/>
                <w:b/>
                <w:color w:val="FFFFFF" w:themeColor="background1"/>
                <w:sz w:val="24"/>
                <w:szCs w:val="24"/>
                <w:lang w:eastAsia="en-GB"/>
              </w:rPr>
              <w:t>ddressing pay gaps between staff who share protected characteristics and those who do not, ensuring accurate data that enables analysis and publish findings (specifically Gender, Race and Disability)</w:t>
            </w:r>
          </w:p>
          <w:p w14:paraId="4F59624F" w14:textId="1357B1C3" w:rsidR="003D5F4D" w:rsidRPr="004008DA" w:rsidRDefault="003D5F4D" w:rsidP="00DB180D">
            <w:pPr>
              <w:spacing w:line="276" w:lineRule="auto"/>
              <w:rPr>
                <w:rFonts w:eastAsia="Arial" w:cs="Arial"/>
                <w:b/>
                <w:color w:val="000000"/>
                <w:sz w:val="24"/>
                <w:szCs w:val="24"/>
                <w:lang w:eastAsia="en-GB"/>
              </w:rPr>
            </w:pPr>
          </w:p>
        </w:tc>
      </w:tr>
      <w:tr w:rsidR="00AF3C14" w:rsidRPr="00004D77" w14:paraId="7F5ADB26" w14:textId="77777777" w:rsidTr="00B25B06">
        <w:tc>
          <w:tcPr>
            <w:tcW w:w="4537" w:type="dxa"/>
          </w:tcPr>
          <w:p w14:paraId="6C62341B" w14:textId="0F37BA50" w:rsidR="00AF3C14" w:rsidRPr="00761FAC" w:rsidRDefault="00AF3C14" w:rsidP="001C3CF5">
            <w:pPr>
              <w:pStyle w:val="ListParagraph"/>
              <w:numPr>
                <w:ilvl w:val="0"/>
                <w:numId w:val="7"/>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Following the publication of our Gender Pay Gap in March 2020, continue to report in line with the gov.uk recommendations for reporting on an annual basis</w:t>
            </w:r>
          </w:p>
          <w:p w14:paraId="67F340E3" w14:textId="77777777" w:rsidR="00AF3C14" w:rsidRPr="00761FAC" w:rsidRDefault="00AF3C14" w:rsidP="00C15588">
            <w:pPr>
              <w:pStyle w:val="ListParagraph"/>
              <w:spacing w:line="276" w:lineRule="auto"/>
              <w:ind w:left="360"/>
              <w:rPr>
                <w:rFonts w:eastAsia="Arial" w:cs="Arial"/>
                <w:bCs/>
                <w:color w:val="000000"/>
                <w:sz w:val="24"/>
                <w:szCs w:val="24"/>
                <w:lang w:eastAsia="en-GB"/>
              </w:rPr>
            </w:pPr>
          </w:p>
          <w:p w14:paraId="79D4E31D" w14:textId="5FD55CEE" w:rsidR="00AF3C14" w:rsidRPr="00761FAC" w:rsidRDefault="00AF3C14" w:rsidP="00C0072D">
            <w:pPr>
              <w:pStyle w:val="ListParagraph"/>
              <w:numPr>
                <w:ilvl w:val="0"/>
                <w:numId w:val="7"/>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 xml:space="preserve">Establish a Pay Gap Action Planning Team (taking over from Gender Pay Action Planning Team) committed to analysing workforce data and identifying and taking appropriate action in relation to ethnicity, disability and </w:t>
            </w:r>
            <w:proofErr w:type="gramStart"/>
            <w:r w:rsidRPr="00761FAC">
              <w:rPr>
                <w:rFonts w:eastAsia="Arial" w:cs="Arial"/>
                <w:bCs/>
                <w:color w:val="000000"/>
                <w:sz w:val="24"/>
                <w:szCs w:val="24"/>
                <w:lang w:eastAsia="en-GB"/>
              </w:rPr>
              <w:t>gender</w:t>
            </w:r>
            <w:proofErr w:type="gramEnd"/>
          </w:p>
          <w:p w14:paraId="15426A53" w14:textId="77777777" w:rsidR="00AF3C14" w:rsidRPr="00761FAC" w:rsidRDefault="00AF3C14" w:rsidP="00404E2E">
            <w:pPr>
              <w:pStyle w:val="ListParagraph"/>
              <w:numPr>
                <w:ilvl w:val="0"/>
                <w:numId w:val="7"/>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Extend our Pay Gap reporting to include Ethnicity and Disability in line with the gov.uk recommendations for reporting</w:t>
            </w:r>
          </w:p>
          <w:p w14:paraId="3A3C71A2" w14:textId="77777777" w:rsidR="00025D52" w:rsidRPr="00761FAC" w:rsidRDefault="00025D52" w:rsidP="00404E2E">
            <w:pPr>
              <w:spacing w:line="276" w:lineRule="auto"/>
              <w:rPr>
                <w:rFonts w:eastAsia="Arial" w:cs="Arial"/>
                <w:bCs/>
                <w:color w:val="000000"/>
                <w:sz w:val="24"/>
                <w:szCs w:val="24"/>
                <w:lang w:eastAsia="en-GB"/>
              </w:rPr>
            </w:pPr>
          </w:p>
          <w:p w14:paraId="208DE4C3" w14:textId="77777777" w:rsidR="00025D52" w:rsidRPr="00761FAC" w:rsidRDefault="00025D52" w:rsidP="00404E2E">
            <w:pPr>
              <w:spacing w:line="276" w:lineRule="auto"/>
              <w:rPr>
                <w:rFonts w:eastAsia="Arial" w:cs="Arial"/>
                <w:bCs/>
                <w:color w:val="000000"/>
                <w:sz w:val="24"/>
                <w:szCs w:val="24"/>
                <w:lang w:eastAsia="en-GB"/>
              </w:rPr>
            </w:pPr>
          </w:p>
          <w:p w14:paraId="401991F6" w14:textId="3BE0223A" w:rsidR="00025D52" w:rsidRPr="00761FAC" w:rsidRDefault="00025D52" w:rsidP="00404E2E">
            <w:pPr>
              <w:spacing w:line="276" w:lineRule="auto"/>
              <w:rPr>
                <w:rFonts w:eastAsia="Arial" w:cs="Arial"/>
                <w:bCs/>
                <w:color w:val="000000"/>
                <w:sz w:val="24"/>
                <w:szCs w:val="24"/>
                <w:lang w:eastAsia="en-GB"/>
              </w:rPr>
            </w:pPr>
          </w:p>
        </w:tc>
        <w:tc>
          <w:tcPr>
            <w:tcW w:w="11056" w:type="dxa"/>
          </w:tcPr>
          <w:p w14:paraId="31CB9EAF" w14:textId="77777777" w:rsidR="00DB3C87" w:rsidRDefault="00DB3C87" w:rsidP="00DB3C87">
            <w:pPr>
              <w:spacing w:line="276" w:lineRule="auto"/>
              <w:rPr>
                <w:rFonts w:eastAsia="Arial" w:cs="Arial"/>
                <w:bCs/>
                <w:color w:val="000000"/>
                <w:sz w:val="24"/>
                <w:szCs w:val="24"/>
                <w:lang w:eastAsia="en-GB"/>
              </w:rPr>
            </w:pPr>
            <w:r>
              <w:rPr>
                <w:rFonts w:eastAsia="Arial" w:cs="Arial"/>
                <w:bCs/>
                <w:color w:val="000000"/>
                <w:sz w:val="24"/>
                <w:szCs w:val="24"/>
                <w:lang w:eastAsia="en-GB"/>
              </w:rPr>
              <w:t>T</w:t>
            </w:r>
            <w:r w:rsidRPr="008972DB">
              <w:rPr>
                <w:rFonts w:eastAsia="Arial" w:cs="Arial"/>
                <w:bCs/>
                <w:color w:val="000000"/>
                <w:sz w:val="24"/>
                <w:szCs w:val="24"/>
                <w:lang w:eastAsia="en-GB"/>
              </w:rPr>
              <w:t xml:space="preserve">he University has continued to </w:t>
            </w:r>
            <w:r>
              <w:rPr>
                <w:rFonts w:eastAsia="Arial" w:cs="Arial"/>
                <w:bCs/>
                <w:color w:val="000000"/>
                <w:sz w:val="24"/>
                <w:szCs w:val="24"/>
                <w:lang w:eastAsia="en-GB"/>
              </w:rPr>
              <w:t xml:space="preserve">publish our Gender Pay Gap reports in line with government recommendations and on </w:t>
            </w:r>
            <w:r w:rsidRPr="008972DB">
              <w:rPr>
                <w:rFonts w:eastAsia="Arial" w:cs="Arial"/>
                <w:bCs/>
                <w:color w:val="000000"/>
                <w:sz w:val="24"/>
                <w:szCs w:val="24"/>
                <w:lang w:eastAsia="en-GB"/>
              </w:rPr>
              <w:t xml:space="preserve">the </w:t>
            </w:r>
            <w:hyperlink r:id="rId19" w:history="1">
              <w:r w:rsidRPr="0054205C">
                <w:rPr>
                  <w:rStyle w:val="Hyperlink"/>
                  <w:rFonts w:eastAsia="Arial" w:cs="Arial"/>
                  <w:bCs/>
                  <w:sz w:val="24"/>
                  <w:szCs w:val="24"/>
                  <w:lang w:eastAsia="en-GB"/>
                </w:rPr>
                <w:t>UK Government Gender Pay Gap Portal</w:t>
              </w:r>
            </w:hyperlink>
            <w:r w:rsidRPr="008972DB">
              <w:rPr>
                <w:rFonts w:eastAsia="Arial" w:cs="Arial"/>
                <w:bCs/>
                <w:color w:val="000000"/>
                <w:sz w:val="24"/>
                <w:szCs w:val="24"/>
                <w:lang w:eastAsia="en-GB"/>
              </w:rPr>
              <w:t xml:space="preserve">. </w:t>
            </w:r>
          </w:p>
          <w:p w14:paraId="4BD0FCF6" w14:textId="77777777" w:rsidR="00AF3C14" w:rsidRDefault="00AF3C14" w:rsidP="00DB180D">
            <w:pPr>
              <w:spacing w:line="276" w:lineRule="auto"/>
              <w:rPr>
                <w:rFonts w:eastAsia="Arial" w:cs="Arial"/>
                <w:bCs/>
                <w:color w:val="000000"/>
                <w:sz w:val="24"/>
                <w:szCs w:val="24"/>
                <w:lang w:eastAsia="en-GB"/>
              </w:rPr>
            </w:pPr>
          </w:p>
          <w:p w14:paraId="30A70E7D" w14:textId="77777777" w:rsidR="00AF3C14" w:rsidRDefault="00AF3C14" w:rsidP="00DB180D">
            <w:pPr>
              <w:spacing w:line="276" w:lineRule="auto"/>
              <w:rPr>
                <w:rFonts w:eastAsia="Arial" w:cs="Arial"/>
                <w:bCs/>
                <w:color w:val="000000"/>
                <w:sz w:val="24"/>
                <w:szCs w:val="24"/>
                <w:lang w:eastAsia="en-GB"/>
              </w:rPr>
            </w:pPr>
          </w:p>
          <w:p w14:paraId="36697DEF" w14:textId="13D39C18" w:rsidR="00AF3C14" w:rsidRDefault="00AF3C14" w:rsidP="00DB180D">
            <w:pPr>
              <w:spacing w:line="276" w:lineRule="auto"/>
              <w:rPr>
                <w:rFonts w:eastAsia="Arial" w:cs="Arial"/>
                <w:bCs/>
                <w:color w:val="000000"/>
                <w:sz w:val="24"/>
                <w:szCs w:val="24"/>
                <w:lang w:eastAsia="en-GB"/>
              </w:rPr>
            </w:pPr>
          </w:p>
          <w:p w14:paraId="3817F87F" w14:textId="77777777" w:rsidR="00AF3C14" w:rsidRDefault="00AF3C14" w:rsidP="00DB180D">
            <w:pPr>
              <w:spacing w:line="276" w:lineRule="auto"/>
              <w:rPr>
                <w:rFonts w:eastAsia="Arial" w:cs="Arial"/>
                <w:bCs/>
                <w:color w:val="000000"/>
                <w:sz w:val="24"/>
                <w:szCs w:val="24"/>
                <w:lang w:eastAsia="en-GB"/>
              </w:rPr>
            </w:pPr>
          </w:p>
          <w:p w14:paraId="6FD83258" w14:textId="77777777" w:rsidR="00431117" w:rsidRDefault="00431117" w:rsidP="00431117">
            <w:pPr>
              <w:spacing w:line="276" w:lineRule="auto"/>
              <w:rPr>
                <w:rFonts w:eastAsia="Arial" w:cs="Arial"/>
                <w:bCs/>
                <w:color w:val="000000"/>
                <w:sz w:val="24"/>
                <w:szCs w:val="24"/>
                <w:lang w:eastAsia="en-GB"/>
              </w:rPr>
            </w:pPr>
            <w:r w:rsidRPr="00753792">
              <w:rPr>
                <w:rFonts w:eastAsia="Arial" w:cs="Arial"/>
                <w:bCs/>
                <w:color w:val="000000"/>
                <w:sz w:val="24"/>
                <w:szCs w:val="24"/>
                <w:lang w:eastAsia="en-GB"/>
              </w:rPr>
              <w:t xml:space="preserve">A Pay Gap Action Planning Working Group has been established. This Working Group will analyse workforce data and identify appropriate action in relation to ethnicity, disability and gender and provide recommendations directly into the EDI Committee and then onto Academic Board. Membership consists of representatives from across the University such as People Services, Equality </w:t>
            </w:r>
            <w:proofErr w:type="gramStart"/>
            <w:r w:rsidRPr="00753792">
              <w:rPr>
                <w:rFonts w:eastAsia="Arial" w:cs="Arial"/>
                <w:bCs/>
                <w:color w:val="000000"/>
                <w:sz w:val="24"/>
                <w:szCs w:val="24"/>
                <w:lang w:eastAsia="en-GB"/>
              </w:rPr>
              <w:t>Team</w:t>
            </w:r>
            <w:proofErr w:type="gramEnd"/>
            <w:r w:rsidRPr="00753792">
              <w:rPr>
                <w:rFonts w:eastAsia="Arial" w:cs="Arial"/>
                <w:bCs/>
                <w:color w:val="000000"/>
                <w:sz w:val="24"/>
                <w:szCs w:val="24"/>
                <w:lang w:eastAsia="en-GB"/>
              </w:rPr>
              <w:t xml:space="preserve"> and Women’ Staff Network.</w:t>
            </w:r>
            <w:r>
              <w:rPr>
                <w:rFonts w:eastAsia="Arial" w:cs="Arial"/>
                <w:bCs/>
                <w:color w:val="000000"/>
                <w:sz w:val="24"/>
                <w:szCs w:val="24"/>
                <w:lang w:eastAsia="en-GB"/>
              </w:rPr>
              <w:t xml:space="preserve"> </w:t>
            </w:r>
          </w:p>
          <w:p w14:paraId="243DC145" w14:textId="77777777" w:rsidR="008B17AF" w:rsidRDefault="008B17AF" w:rsidP="00DB180D">
            <w:pPr>
              <w:spacing w:line="276" w:lineRule="auto"/>
              <w:rPr>
                <w:rFonts w:eastAsia="Arial" w:cs="Arial"/>
                <w:bCs/>
                <w:color w:val="000000"/>
                <w:sz w:val="24"/>
                <w:szCs w:val="24"/>
                <w:lang w:eastAsia="en-GB"/>
              </w:rPr>
            </w:pPr>
          </w:p>
          <w:p w14:paraId="6BE6EF48" w14:textId="77777777" w:rsidR="008B17AF" w:rsidRDefault="008B17AF" w:rsidP="00DB180D">
            <w:pPr>
              <w:spacing w:line="276" w:lineRule="auto"/>
              <w:rPr>
                <w:rFonts w:eastAsia="Arial" w:cs="Arial"/>
                <w:bCs/>
                <w:color w:val="000000"/>
                <w:sz w:val="24"/>
                <w:szCs w:val="24"/>
                <w:lang w:eastAsia="en-GB"/>
              </w:rPr>
            </w:pPr>
          </w:p>
          <w:p w14:paraId="0199AE85" w14:textId="77777777" w:rsidR="008B17AF" w:rsidRDefault="008B17AF" w:rsidP="00DB180D">
            <w:pPr>
              <w:spacing w:line="276" w:lineRule="auto"/>
              <w:rPr>
                <w:rFonts w:eastAsia="Arial" w:cs="Arial"/>
                <w:bCs/>
                <w:color w:val="000000"/>
                <w:sz w:val="24"/>
                <w:szCs w:val="24"/>
                <w:lang w:eastAsia="en-GB"/>
              </w:rPr>
            </w:pPr>
          </w:p>
          <w:p w14:paraId="55AF8811" w14:textId="77777777" w:rsidR="008B17AF" w:rsidRDefault="008B17AF" w:rsidP="00DB180D">
            <w:pPr>
              <w:spacing w:line="276" w:lineRule="auto"/>
              <w:rPr>
                <w:rFonts w:eastAsia="Arial" w:cs="Arial"/>
                <w:bCs/>
                <w:color w:val="000000"/>
                <w:sz w:val="24"/>
                <w:szCs w:val="24"/>
                <w:lang w:eastAsia="en-GB"/>
              </w:rPr>
            </w:pPr>
          </w:p>
          <w:p w14:paraId="10ACADFD" w14:textId="77777777" w:rsidR="008B17AF" w:rsidRDefault="008B17AF" w:rsidP="00DB180D">
            <w:pPr>
              <w:spacing w:line="276" w:lineRule="auto"/>
              <w:rPr>
                <w:rFonts w:eastAsia="Arial" w:cs="Arial"/>
                <w:bCs/>
                <w:color w:val="000000"/>
                <w:sz w:val="24"/>
                <w:szCs w:val="24"/>
                <w:lang w:eastAsia="en-GB"/>
              </w:rPr>
            </w:pPr>
          </w:p>
          <w:p w14:paraId="269DBFB1" w14:textId="77777777" w:rsidR="008B17AF" w:rsidRDefault="008B17AF" w:rsidP="00DB180D">
            <w:pPr>
              <w:spacing w:line="276" w:lineRule="auto"/>
              <w:rPr>
                <w:rFonts w:eastAsia="Arial" w:cs="Arial"/>
                <w:bCs/>
                <w:color w:val="000000"/>
                <w:sz w:val="24"/>
                <w:szCs w:val="24"/>
                <w:lang w:eastAsia="en-GB"/>
              </w:rPr>
            </w:pPr>
          </w:p>
          <w:p w14:paraId="30B73436" w14:textId="0CCF9E94" w:rsidR="008B17AF" w:rsidRPr="006D189F" w:rsidRDefault="008B17AF" w:rsidP="00DB180D">
            <w:pPr>
              <w:spacing w:line="276" w:lineRule="auto"/>
              <w:rPr>
                <w:rFonts w:eastAsia="Arial" w:cs="Arial"/>
                <w:bCs/>
                <w:color w:val="000000"/>
                <w:sz w:val="24"/>
                <w:szCs w:val="24"/>
                <w:lang w:eastAsia="en-GB"/>
              </w:rPr>
            </w:pPr>
          </w:p>
        </w:tc>
      </w:tr>
      <w:tr w:rsidR="009B6B08" w:rsidRPr="00004D77" w14:paraId="141E243E" w14:textId="77777777" w:rsidTr="00042BFA">
        <w:tc>
          <w:tcPr>
            <w:tcW w:w="15593" w:type="dxa"/>
            <w:gridSpan w:val="2"/>
            <w:shd w:val="clear" w:color="auto" w:fill="44546A" w:themeFill="text2"/>
          </w:tcPr>
          <w:p w14:paraId="24F27B2C" w14:textId="718CF5DE" w:rsidR="009B6B08" w:rsidRPr="00042BFA" w:rsidRDefault="008E0892" w:rsidP="008E0892">
            <w:pPr>
              <w:tabs>
                <w:tab w:val="left" w:pos="3235"/>
              </w:tabs>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 xml:space="preserve">Increase workforce diversity </w:t>
            </w:r>
          </w:p>
          <w:p w14:paraId="5691029D" w14:textId="5A81143E" w:rsidR="00703D28" w:rsidRPr="00415611" w:rsidRDefault="00703D28" w:rsidP="008E0892">
            <w:pPr>
              <w:tabs>
                <w:tab w:val="left" w:pos="3235"/>
              </w:tabs>
              <w:spacing w:line="276" w:lineRule="auto"/>
              <w:rPr>
                <w:rFonts w:eastAsia="Arial" w:cs="Arial"/>
                <w:b/>
                <w:color w:val="000000"/>
                <w:sz w:val="24"/>
                <w:szCs w:val="24"/>
                <w:lang w:eastAsia="en-GB"/>
              </w:rPr>
            </w:pPr>
          </w:p>
        </w:tc>
      </w:tr>
      <w:tr w:rsidR="008B17AF" w:rsidRPr="00004D77" w14:paraId="281B926F" w14:textId="77777777" w:rsidTr="00B25B06">
        <w:tc>
          <w:tcPr>
            <w:tcW w:w="4537" w:type="dxa"/>
            <w:shd w:val="clear" w:color="auto" w:fill="auto"/>
          </w:tcPr>
          <w:p w14:paraId="64949854" w14:textId="2B31D399" w:rsidR="0097508E" w:rsidRPr="00B62BF1" w:rsidRDefault="008B17AF" w:rsidP="00B62BF1">
            <w:pPr>
              <w:pStyle w:val="ListParagraph"/>
              <w:numPr>
                <w:ilvl w:val="0"/>
                <w:numId w:val="25"/>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Analyse recruitment data and compare with local and national data to identify any under-representations of protected characteristic groups.</w:t>
            </w:r>
          </w:p>
          <w:p w14:paraId="330E04AB" w14:textId="6A975B68" w:rsidR="008B17AF" w:rsidRPr="00B62BF1" w:rsidRDefault="008B17AF" w:rsidP="000C0BB7">
            <w:pPr>
              <w:pStyle w:val="ListParagraph"/>
              <w:numPr>
                <w:ilvl w:val="0"/>
                <w:numId w:val="25"/>
              </w:numPr>
              <w:spacing w:line="276" w:lineRule="auto"/>
              <w:rPr>
                <w:rFonts w:eastAsia="Arial" w:cs="Arial"/>
                <w:bCs/>
                <w:color w:val="000000"/>
                <w:sz w:val="24"/>
                <w:szCs w:val="24"/>
                <w:lang w:eastAsia="en-GB"/>
              </w:rPr>
            </w:pPr>
            <w:r w:rsidRPr="00B62BF1">
              <w:rPr>
                <w:rFonts w:eastAsia="Arial" w:cs="Arial"/>
                <w:bCs/>
                <w:color w:val="000000"/>
                <w:sz w:val="24"/>
                <w:szCs w:val="24"/>
                <w:lang w:eastAsia="en-GB"/>
              </w:rPr>
              <w:t xml:space="preserve">Undertake activity to collate qualitative feedback on barriers to applying to work at Cardiff Met across all protected characteristics and take action to attempt to remove those barriers. </w:t>
            </w:r>
          </w:p>
          <w:p w14:paraId="4B9A8F54" w14:textId="77777777" w:rsidR="0097508E" w:rsidRPr="00F108D7" w:rsidRDefault="0097508E" w:rsidP="0097508E">
            <w:pPr>
              <w:pStyle w:val="ListParagraph"/>
              <w:spacing w:line="276" w:lineRule="auto"/>
              <w:ind w:left="360"/>
              <w:rPr>
                <w:rFonts w:eastAsia="Arial" w:cs="Arial"/>
                <w:bCs/>
                <w:color w:val="000000"/>
                <w:sz w:val="24"/>
                <w:szCs w:val="24"/>
                <w:lang w:eastAsia="en-GB"/>
              </w:rPr>
            </w:pPr>
          </w:p>
          <w:p w14:paraId="2BF61163" w14:textId="365F158F" w:rsidR="008B17AF" w:rsidRPr="00761FAC" w:rsidRDefault="008B17AF" w:rsidP="00B41B24">
            <w:pPr>
              <w:pStyle w:val="ListParagraph"/>
              <w:numPr>
                <w:ilvl w:val="0"/>
                <w:numId w:val="25"/>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 xml:space="preserve">Utilise technology and social media to promote recruitment campaigns and attract outstanding talent from both the UK and overseas, specifically targeting people from underrepresented groups. </w:t>
            </w:r>
          </w:p>
          <w:p w14:paraId="78CAD0A8" w14:textId="77777777" w:rsidR="00846F6C" w:rsidRPr="00761FAC" w:rsidRDefault="00846F6C" w:rsidP="00846F6C">
            <w:pPr>
              <w:pStyle w:val="ListParagraph"/>
              <w:spacing w:line="276" w:lineRule="auto"/>
              <w:ind w:left="360"/>
              <w:rPr>
                <w:rFonts w:eastAsia="Arial" w:cs="Arial"/>
                <w:bCs/>
                <w:color w:val="000000"/>
                <w:sz w:val="24"/>
                <w:szCs w:val="24"/>
                <w:lang w:eastAsia="en-GB"/>
              </w:rPr>
            </w:pPr>
          </w:p>
          <w:p w14:paraId="1C488578" w14:textId="1EF0B901" w:rsidR="008B17AF" w:rsidRPr="00761FAC" w:rsidRDefault="008B17AF" w:rsidP="000C0BB7">
            <w:pPr>
              <w:pStyle w:val="ListParagraph"/>
              <w:numPr>
                <w:ilvl w:val="0"/>
                <w:numId w:val="25"/>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 xml:space="preserve">Continue to promote and advertise the University in Welsh and English versions equally. </w:t>
            </w:r>
          </w:p>
          <w:p w14:paraId="43B83BCC" w14:textId="77777777" w:rsidR="008B17AF" w:rsidRPr="00761FAC" w:rsidRDefault="008B17AF" w:rsidP="000C0BB7">
            <w:pPr>
              <w:spacing w:line="276" w:lineRule="auto"/>
              <w:rPr>
                <w:rFonts w:eastAsia="Arial" w:cs="Arial"/>
                <w:bCs/>
                <w:color w:val="000000"/>
                <w:sz w:val="24"/>
                <w:szCs w:val="24"/>
                <w:lang w:eastAsia="en-GB"/>
              </w:rPr>
            </w:pPr>
          </w:p>
          <w:p w14:paraId="636124E1" w14:textId="13BC84C0" w:rsidR="008B17AF" w:rsidRPr="008B17AF" w:rsidRDefault="008B17AF" w:rsidP="00157DEA">
            <w:pPr>
              <w:pStyle w:val="ListParagraph"/>
              <w:numPr>
                <w:ilvl w:val="0"/>
                <w:numId w:val="25"/>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Mandatory unconscious bias training for all staff involved in recruitment and section.</w:t>
            </w:r>
            <w:r w:rsidRPr="000C0BB7">
              <w:rPr>
                <w:rFonts w:eastAsia="Arial" w:cs="Arial"/>
                <w:bCs/>
                <w:color w:val="000000"/>
                <w:sz w:val="24"/>
                <w:szCs w:val="24"/>
                <w:lang w:eastAsia="en-GB"/>
              </w:rPr>
              <w:t xml:space="preserve"> </w:t>
            </w:r>
          </w:p>
        </w:tc>
        <w:tc>
          <w:tcPr>
            <w:tcW w:w="11056" w:type="dxa"/>
            <w:shd w:val="clear" w:color="auto" w:fill="auto"/>
          </w:tcPr>
          <w:p w14:paraId="7251F2F2" w14:textId="24FC03FB" w:rsidR="00D40442" w:rsidRDefault="002D325C" w:rsidP="00D40442">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Developmental work in this area </w:t>
            </w:r>
            <w:r w:rsidR="006F5B30">
              <w:rPr>
                <w:rFonts w:eastAsia="Arial" w:cs="Arial"/>
                <w:bCs/>
                <w:color w:val="000000"/>
                <w:sz w:val="24"/>
                <w:szCs w:val="24"/>
                <w:lang w:eastAsia="en-GB"/>
              </w:rPr>
              <w:t>is ongoing and will be considered as part of a wider recruitment transformation project</w:t>
            </w:r>
            <w:r>
              <w:rPr>
                <w:rFonts w:eastAsia="Arial" w:cs="Arial"/>
                <w:bCs/>
                <w:color w:val="000000"/>
                <w:sz w:val="24"/>
                <w:szCs w:val="24"/>
                <w:lang w:eastAsia="en-GB"/>
              </w:rPr>
              <w:t xml:space="preserve">. We have however continued to review our recruitment </w:t>
            </w:r>
            <w:r w:rsidR="00C5507C">
              <w:rPr>
                <w:rFonts w:eastAsia="Arial" w:cs="Arial"/>
                <w:bCs/>
                <w:color w:val="000000"/>
                <w:sz w:val="24"/>
                <w:szCs w:val="24"/>
                <w:lang w:eastAsia="en-GB"/>
              </w:rPr>
              <w:t>data through our Athena SWAN and Race Equality Charter working groups. Data is compared at both a local and national level.</w:t>
            </w:r>
            <w:r w:rsidR="00DF1866">
              <w:rPr>
                <w:rFonts w:eastAsia="Arial" w:cs="Arial"/>
                <w:bCs/>
                <w:color w:val="000000"/>
                <w:sz w:val="24"/>
                <w:szCs w:val="24"/>
                <w:lang w:eastAsia="en-GB"/>
              </w:rPr>
              <w:t xml:space="preserve"> </w:t>
            </w:r>
          </w:p>
          <w:p w14:paraId="42F4F31B" w14:textId="4A1F2DB2" w:rsidR="002D325C" w:rsidRDefault="002D325C" w:rsidP="00D40442">
            <w:pPr>
              <w:spacing w:line="276" w:lineRule="auto"/>
              <w:rPr>
                <w:rFonts w:eastAsia="Arial" w:cs="Arial"/>
                <w:bCs/>
                <w:color w:val="000000"/>
                <w:sz w:val="24"/>
                <w:szCs w:val="24"/>
                <w:lang w:eastAsia="en-GB"/>
              </w:rPr>
            </w:pPr>
          </w:p>
          <w:p w14:paraId="11219CF4" w14:textId="39BF6D7F" w:rsidR="002D325C" w:rsidRDefault="002D325C" w:rsidP="00D40442">
            <w:pPr>
              <w:spacing w:line="276" w:lineRule="auto"/>
              <w:rPr>
                <w:rFonts w:eastAsia="Arial" w:cs="Arial"/>
                <w:bCs/>
                <w:color w:val="000000"/>
                <w:sz w:val="24"/>
                <w:szCs w:val="24"/>
                <w:lang w:eastAsia="en-GB"/>
              </w:rPr>
            </w:pPr>
          </w:p>
          <w:p w14:paraId="7FD87D12" w14:textId="77777777" w:rsidR="00B62BF1" w:rsidRDefault="00B62BF1" w:rsidP="00D40442">
            <w:pPr>
              <w:spacing w:line="276" w:lineRule="auto"/>
              <w:rPr>
                <w:rFonts w:eastAsia="Arial" w:cs="Arial"/>
                <w:bCs/>
                <w:color w:val="000000"/>
                <w:sz w:val="24"/>
                <w:szCs w:val="24"/>
                <w:lang w:eastAsia="en-GB"/>
              </w:rPr>
            </w:pPr>
          </w:p>
          <w:p w14:paraId="4D3AC258" w14:textId="623E8621" w:rsidR="002D325C" w:rsidRDefault="002D325C" w:rsidP="00D40442">
            <w:pPr>
              <w:spacing w:line="276" w:lineRule="auto"/>
              <w:rPr>
                <w:rFonts w:eastAsia="Arial" w:cs="Arial"/>
                <w:bCs/>
                <w:color w:val="000000"/>
                <w:sz w:val="24"/>
                <w:szCs w:val="24"/>
                <w:lang w:eastAsia="en-GB"/>
              </w:rPr>
            </w:pPr>
          </w:p>
          <w:p w14:paraId="13AC89DD" w14:textId="5D31B003" w:rsidR="002D325C" w:rsidRDefault="002D325C" w:rsidP="00D40442">
            <w:pPr>
              <w:spacing w:line="276" w:lineRule="auto"/>
              <w:rPr>
                <w:rFonts w:eastAsia="Arial" w:cs="Arial"/>
                <w:bCs/>
                <w:color w:val="000000"/>
                <w:sz w:val="24"/>
                <w:szCs w:val="24"/>
                <w:lang w:eastAsia="en-GB"/>
              </w:rPr>
            </w:pPr>
          </w:p>
          <w:p w14:paraId="563A3CEE" w14:textId="13404823" w:rsidR="002D325C" w:rsidRDefault="002D325C" w:rsidP="00D40442">
            <w:pPr>
              <w:spacing w:line="276" w:lineRule="auto"/>
              <w:rPr>
                <w:rFonts w:eastAsia="Arial" w:cs="Arial"/>
                <w:bCs/>
                <w:color w:val="000000"/>
                <w:sz w:val="24"/>
                <w:szCs w:val="24"/>
                <w:lang w:eastAsia="en-GB"/>
              </w:rPr>
            </w:pPr>
          </w:p>
          <w:p w14:paraId="241C19BE" w14:textId="65145C3F" w:rsidR="002D325C" w:rsidRDefault="002D325C" w:rsidP="00D40442">
            <w:pPr>
              <w:spacing w:line="276" w:lineRule="auto"/>
              <w:rPr>
                <w:rFonts w:eastAsia="Arial" w:cs="Arial"/>
                <w:bCs/>
                <w:color w:val="000000"/>
                <w:sz w:val="24"/>
                <w:szCs w:val="24"/>
                <w:lang w:eastAsia="en-GB"/>
              </w:rPr>
            </w:pPr>
          </w:p>
          <w:p w14:paraId="5923CF00" w14:textId="0254AF6D" w:rsidR="002D325C" w:rsidRDefault="0097508E" w:rsidP="00D40442">
            <w:pPr>
              <w:spacing w:line="276" w:lineRule="auto"/>
              <w:rPr>
                <w:rFonts w:eastAsia="Arial" w:cs="Arial"/>
                <w:bCs/>
                <w:color w:val="000000"/>
                <w:sz w:val="24"/>
                <w:szCs w:val="24"/>
                <w:lang w:eastAsia="en-GB"/>
              </w:rPr>
            </w:pPr>
            <w:r w:rsidRPr="0097508E">
              <w:rPr>
                <w:rFonts w:eastAsia="Arial" w:cs="Arial"/>
                <w:bCs/>
                <w:color w:val="000000"/>
                <w:sz w:val="24"/>
                <w:szCs w:val="24"/>
                <w:lang w:eastAsia="en-GB"/>
              </w:rPr>
              <w:t xml:space="preserve">The University has commenced work to develop our staff recruitment brand and improve our recruitment adverts, </w:t>
            </w:r>
            <w:proofErr w:type="gramStart"/>
            <w:r w:rsidRPr="0097508E">
              <w:rPr>
                <w:rFonts w:eastAsia="Arial" w:cs="Arial"/>
                <w:bCs/>
                <w:color w:val="000000"/>
                <w:sz w:val="24"/>
                <w:szCs w:val="24"/>
                <w:lang w:eastAsia="en-GB"/>
              </w:rPr>
              <w:t>literature</w:t>
            </w:r>
            <w:proofErr w:type="gramEnd"/>
            <w:r w:rsidRPr="0097508E">
              <w:rPr>
                <w:rFonts w:eastAsia="Arial" w:cs="Arial"/>
                <w:bCs/>
                <w:color w:val="000000"/>
                <w:sz w:val="24"/>
                <w:szCs w:val="24"/>
                <w:lang w:eastAsia="en-GB"/>
              </w:rPr>
              <w:t xml:space="preserve"> and website. This includes a focus on our key messaging, specifically targeted at attracting a greater diverse pool of applicants.</w:t>
            </w:r>
          </w:p>
          <w:p w14:paraId="76B80316" w14:textId="77777777" w:rsidR="008B17AF" w:rsidRDefault="008B17AF" w:rsidP="007C1F32">
            <w:pPr>
              <w:spacing w:line="276" w:lineRule="auto"/>
              <w:rPr>
                <w:rFonts w:eastAsia="Arial" w:cs="Arial"/>
                <w:bCs/>
                <w:color w:val="000000"/>
                <w:sz w:val="24"/>
                <w:szCs w:val="24"/>
                <w:lang w:eastAsia="en-GB"/>
              </w:rPr>
            </w:pPr>
          </w:p>
          <w:p w14:paraId="04060452" w14:textId="75E07F6C" w:rsidR="008B17AF" w:rsidRDefault="008B17AF" w:rsidP="00A15BE4">
            <w:pPr>
              <w:spacing w:line="276" w:lineRule="auto"/>
              <w:rPr>
                <w:rFonts w:eastAsia="Arial" w:cs="Arial"/>
                <w:bCs/>
                <w:color w:val="000000"/>
                <w:sz w:val="24"/>
                <w:szCs w:val="24"/>
                <w:lang w:eastAsia="en-GB"/>
              </w:rPr>
            </w:pPr>
          </w:p>
          <w:p w14:paraId="2D496619" w14:textId="77777777" w:rsidR="0097508E" w:rsidRDefault="0097508E" w:rsidP="00A15BE4">
            <w:pPr>
              <w:spacing w:line="276" w:lineRule="auto"/>
              <w:rPr>
                <w:rFonts w:eastAsia="Arial" w:cs="Arial"/>
                <w:bCs/>
                <w:color w:val="000000"/>
                <w:sz w:val="24"/>
                <w:szCs w:val="24"/>
                <w:lang w:eastAsia="en-GB"/>
              </w:rPr>
            </w:pPr>
          </w:p>
          <w:p w14:paraId="7672A81E" w14:textId="37C07173" w:rsidR="008B17AF" w:rsidRDefault="00745729" w:rsidP="00745729">
            <w:pPr>
              <w:spacing w:line="276" w:lineRule="auto"/>
              <w:rPr>
                <w:rFonts w:eastAsia="Arial" w:cs="Arial"/>
                <w:bCs/>
                <w:color w:val="000000"/>
                <w:sz w:val="24"/>
                <w:szCs w:val="24"/>
                <w:lang w:eastAsia="en-GB"/>
              </w:rPr>
            </w:pPr>
            <w:r w:rsidRPr="00745729">
              <w:rPr>
                <w:rFonts w:eastAsia="Arial" w:cs="Arial"/>
                <w:bCs/>
                <w:color w:val="000000"/>
                <w:sz w:val="24"/>
                <w:szCs w:val="24"/>
                <w:lang w:eastAsia="en-GB"/>
              </w:rPr>
              <w:t>All posts are advertised in Welsh and English.</w:t>
            </w:r>
          </w:p>
          <w:p w14:paraId="0856768E" w14:textId="780EEC51" w:rsidR="008B17AF" w:rsidRDefault="008B17AF" w:rsidP="00A15BE4">
            <w:pPr>
              <w:spacing w:line="276" w:lineRule="auto"/>
              <w:rPr>
                <w:rFonts w:eastAsia="Arial" w:cs="Arial"/>
                <w:bCs/>
                <w:color w:val="000000"/>
                <w:sz w:val="24"/>
                <w:szCs w:val="24"/>
                <w:lang w:eastAsia="en-GB"/>
              </w:rPr>
            </w:pPr>
          </w:p>
          <w:p w14:paraId="3888C54B" w14:textId="04233E38" w:rsidR="008B17AF" w:rsidRDefault="008B17AF" w:rsidP="00A15BE4">
            <w:pPr>
              <w:spacing w:line="276" w:lineRule="auto"/>
              <w:rPr>
                <w:rFonts w:eastAsia="Arial" w:cs="Arial"/>
                <w:bCs/>
                <w:color w:val="000000"/>
                <w:sz w:val="24"/>
                <w:szCs w:val="24"/>
                <w:lang w:eastAsia="en-GB"/>
              </w:rPr>
            </w:pPr>
          </w:p>
          <w:p w14:paraId="57169C8B" w14:textId="77777777" w:rsidR="0097508E" w:rsidRDefault="0097508E" w:rsidP="00A15BE4">
            <w:pPr>
              <w:spacing w:line="276" w:lineRule="auto"/>
              <w:rPr>
                <w:rFonts w:eastAsia="Arial" w:cs="Arial"/>
                <w:bCs/>
                <w:color w:val="000000"/>
                <w:sz w:val="24"/>
                <w:szCs w:val="24"/>
                <w:lang w:eastAsia="en-GB"/>
              </w:rPr>
            </w:pPr>
          </w:p>
          <w:p w14:paraId="09248B3A" w14:textId="77777777" w:rsidR="001D2B49" w:rsidRDefault="00E06D05" w:rsidP="00E06D05">
            <w:pPr>
              <w:spacing w:line="276" w:lineRule="auto"/>
              <w:rPr>
                <w:rFonts w:eastAsia="Arial" w:cs="Arial"/>
                <w:bCs/>
                <w:color w:val="000000"/>
                <w:sz w:val="24"/>
                <w:szCs w:val="24"/>
                <w:lang w:eastAsia="en-GB"/>
              </w:rPr>
            </w:pPr>
            <w:r w:rsidRPr="00E06D05">
              <w:rPr>
                <w:rFonts w:eastAsia="Arial" w:cs="Arial"/>
                <w:bCs/>
                <w:color w:val="000000"/>
                <w:sz w:val="24"/>
                <w:szCs w:val="24"/>
                <w:lang w:eastAsia="en-GB"/>
              </w:rPr>
              <w:t>HR</w:t>
            </w:r>
            <w:r>
              <w:rPr>
                <w:rFonts w:eastAsia="Arial" w:cs="Arial"/>
                <w:bCs/>
                <w:color w:val="000000"/>
                <w:sz w:val="24"/>
                <w:szCs w:val="24"/>
                <w:lang w:eastAsia="en-GB"/>
              </w:rPr>
              <w:t xml:space="preserve"> </w:t>
            </w:r>
            <w:r w:rsidRPr="00E06D05">
              <w:rPr>
                <w:rFonts w:eastAsia="Arial" w:cs="Arial"/>
                <w:bCs/>
                <w:color w:val="000000"/>
                <w:sz w:val="24"/>
                <w:szCs w:val="24"/>
                <w:lang w:eastAsia="en-GB"/>
              </w:rPr>
              <w:t>B</w:t>
            </w:r>
            <w:r>
              <w:rPr>
                <w:rFonts w:eastAsia="Arial" w:cs="Arial"/>
                <w:bCs/>
                <w:color w:val="000000"/>
                <w:sz w:val="24"/>
                <w:szCs w:val="24"/>
                <w:lang w:eastAsia="en-GB"/>
              </w:rPr>
              <w:t>usiness Partners</w:t>
            </w:r>
            <w:r w:rsidRPr="00E06D05">
              <w:rPr>
                <w:rFonts w:eastAsia="Arial" w:cs="Arial"/>
                <w:bCs/>
                <w:color w:val="000000"/>
                <w:sz w:val="24"/>
                <w:szCs w:val="24"/>
                <w:lang w:eastAsia="en-GB"/>
              </w:rPr>
              <w:t xml:space="preserve"> brief</w:t>
            </w:r>
            <w:r>
              <w:rPr>
                <w:rFonts w:eastAsia="Arial" w:cs="Arial"/>
                <w:bCs/>
                <w:color w:val="000000"/>
                <w:sz w:val="24"/>
                <w:szCs w:val="24"/>
                <w:lang w:eastAsia="en-GB"/>
              </w:rPr>
              <w:t xml:space="preserve"> </w:t>
            </w:r>
            <w:r w:rsidRPr="00E06D05">
              <w:rPr>
                <w:rFonts w:eastAsia="Arial" w:cs="Arial"/>
                <w:bCs/>
                <w:color w:val="000000"/>
                <w:sz w:val="24"/>
                <w:szCs w:val="24"/>
                <w:lang w:eastAsia="en-GB"/>
              </w:rPr>
              <w:t>any new manager involved in recruitment and sign post the requirement to do the unconscious bias e-module.</w:t>
            </w:r>
            <w:r>
              <w:rPr>
                <w:rFonts w:eastAsia="Arial" w:cs="Arial"/>
                <w:bCs/>
                <w:color w:val="000000"/>
                <w:sz w:val="24"/>
                <w:szCs w:val="24"/>
                <w:lang w:eastAsia="en-GB"/>
              </w:rPr>
              <w:t xml:space="preserve"> </w:t>
            </w:r>
            <w:r w:rsidRPr="00E06D05">
              <w:rPr>
                <w:rFonts w:eastAsia="Arial" w:cs="Arial"/>
                <w:bCs/>
                <w:color w:val="000000"/>
                <w:sz w:val="24"/>
                <w:szCs w:val="24"/>
                <w:lang w:eastAsia="en-GB"/>
              </w:rPr>
              <w:t>The recruitment short course (part of Manage @Met) has the unconscious bias e-module embedded into the session</w:t>
            </w:r>
            <w:r>
              <w:rPr>
                <w:rFonts w:eastAsia="Arial" w:cs="Arial"/>
                <w:bCs/>
                <w:color w:val="000000"/>
                <w:sz w:val="24"/>
                <w:szCs w:val="24"/>
                <w:lang w:eastAsia="en-GB"/>
              </w:rPr>
              <w:t>.</w:t>
            </w:r>
          </w:p>
          <w:p w14:paraId="172601B1" w14:textId="1147C385" w:rsidR="006C3D51" w:rsidRPr="00883A18" w:rsidRDefault="006C3D51" w:rsidP="00E06D05">
            <w:pPr>
              <w:spacing w:line="276" w:lineRule="auto"/>
              <w:rPr>
                <w:rFonts w:eastAsia="Arial" w:cs="Arial"/>
                <w:bCs/>
                <w:color w:val="000000"/>
                <w:sz w:val="24"/>
                <w:szCs w:val="24"/>
                <w:lang w:eastAsia="en-GB"/>
              </w:rPr>
            </w:pPr>
          </w:p>
        </w:tc>
      </w:tr>
      <w:tr w:rsidR="009B6B08" w:rsidRPr="00004D77" w14:paraId="6598DD19" w14:textId="77777777" w:rsidTr="00042BFA">
        <w:tc>
          <w:tcPr>
            <w:tcW w:w="15593" w:type="dxa"/>
            <w:gridSpan w:val="2"/>
            <w:shd w:val="clear" w:color="auto" w:fill="44546A" w:themeFill="text2"/>
          </w:tcPr>
          <w:p w14:paraId="24095AB5" w14:textId="77777777" w:rsidR="009B6B08" w:rsidRPr="00042BFA" w:rsidRDefault="000E2F61"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 xml:space="preserve">Embedding equality through </w:t>
            </w:r>
            <w:r w:rsidR="00D275A4" w:rsidRPr="00042BFA">
              <w:rPr>
                <w:rFonts w:eastAsia="Arial" w:cs="Arial"/>
                <w:b/>
                <w:color w:val="FFFFFF" w:themeColor="background1"/>
                <w:sz w:val="24"/>
                <w:szCs w:val="24"/>
                <w:lang w:eastAsia="en-GB"/>
              </w:rPr>
              <w:t xml:space="preserve">staff training and career development </w:t>
            </w:r>
          </w:p>
          <w:p w14:paraId="641DC845" w14:textId="7F66C10F" w:rsidR="009E08E4" w:rsidRPr="004008DA" w:rsidRDefault="009E08E4" w:rsidP="00DB180D">
            <w:pPr>
              <w:spacing w:line="276" w:lineRule="auto"/>
              <w:rPr>
                <w:rFonts w:eastAsia="Arial" w:cs="Arial"/>
                <w:b/>
                <w:color w:val="000000"/>
                <w:sz w:val="24"/>
                <w:szCs w:val="24"/>
                <w:lang w:eastAsia="en-GB"/>
              </w:rPr>
            </w:pPr>
          </w:p>
        </w:tc>
      </w:tr>
      <w:tr w:rsidR="008B17AF" w:rsidRPr="00004D77" w14:paraId="5333F256" w14:textId="77777777" w:rsidTr="00B25B06">
        <w:tc>
          <w:tcPr>
            <w:tcW w:w="4537" w:type="dxa"/>
          </w:tcPr>
          <w:p w14:paraId="3666656D" w14:textId="664F2E68" w:rsidR="008B17AF" w:rsidRPr="00761FAC" w:rsidRDefault="008B17AF" w:rsidP="00A32952">
            <w:pPr>
              <w:pStyle w:val="ListParagraph"/>
              <w:numPr>
                <w:ilvl w:val="0"/>
                <w:numId w:val="20"/>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Develop a comprehensive equality training programme for all staff at Cardiff Met (</w:t>
            </w:r>
            <w:proofErr w:type="gramStart"/>
            <w:r w:rsidRPr="00761FAC">
              <w:rPr>
                <w:rFonts w:eastAsia="Arial" w:cs="Arial"/>
                <w:bCs/>
                <w:color w:val="000000"/>
                <w:sz w:val="24"/>
                <w:szCs w:val="24"/>
                <w:lang w:eastAsia="en-GB"/>
              </w:rPr>
              <w:t>e.g.</w:t>
            </w:r>
            <w:proofErr w:type="gramEnd"/>
            <w:r w:rsidRPr="00761FAC">
              <w:rPr>
                <w:rFonts w:eastAsia="Arial" w:cs="Arial"/>
                <w:bCs/>
                <w:color w:val="000000"/>
                <w:sz w:val="24"/>
                <w:szCs w:val="24"/>
                <w:lang w:eastAsia="en-GB"/>
              </w:rPr>
              <w:t xml:space="preserve"> Unconscious Bias training, Cultural Awareness training, Welsh Language Awareness training etc)</w:t>
            </w:r>
          </w:p>
          <w:p w14:paraId="3D32D1B1" w14:textId="5892CE96" w:rsidR="008B17AF" w:rsidRPr="00761FAC" w:rsidRDefault="008B17AF" w:rsidP="00CB53F4">
            <w:pPr>
              <w:pStyle w:val="ListParagraph"/>
              <w:spacing w:line="276" w:lineRule="auto"/>
              <w:ind w:left="360"/>
              <w:rPr>
                <w:rFonts w:eastAsia="Arial" w:cs="Arial"/>
                <w:bCs/>
                <w:color w:val="000000"/>
                <w:sz w:val="24"/>
                <w:szCs w:val="24"/>
                <w:lang w:eastAsia="en-GB"/>
              </w:rPr>
            </w:pPr>
          </w:p>
          <w:p w14:paraId="130C3247" w14:textId="55F182D7" w:rsidR="00EA3E0A" w:rsidRPr="00761FAC" w:rsidRDefault="00EA3E0A" w:rsidP="00CB53F4">
            <w:pPr>
              <w:pStyle w:val="ListParagraph"/>
              <w:spacing w:line="276" w:lineRule="auto"/>
              <w:ind w:left="360"/>
              <w:rPr>
                <w:rFonts w:eastAsia="Arial" w:cs="Arial"/>
                <w:bCs/>
                <w:color w:val="000000"/>
                <w:sz w:val="24"/>
                <w:szCs w:val="24"/>
                <w:lang w:eastAsia="en-GB"/>
              </w:rPr>
            </w:pPr>
          </w:p>
          <w:p w14:paraId="2D356306" w14:textId="7424ACC0" w:rsidR="00EA3E0A" w:rsidRPr="00761FAC" w:rsidRDefault="00EA3E0A" w:rsidP="00CB53F4">
            <w:pPr>
              <w:pStyle w:val="ListParagraph"/>
              <w:spacing w:line="276" w:lineRule="auto"/>
              <w:ind w:left="360"/>
              <w:rPr>
                <w:rFonts w:eastAsia="Arial" w:cs="Arial"/>
                <w:bCs/>
                <w:color w:val="000000"/>
                <w:sz w:val="24"/>
                <w:szCs w:val="24"/>
                <w:lang w:eastAsia="en-GB"/>
              </w:rPr>
            </w:pPr>
          </w:p>
          <w:p w14:paraId="3E043E35" w14:textId="1673BED9" w:rsidR="00EA3E0A" w:rsidRPr="00761FAC" w:rsidRDefault="00EA3E0A" w:rsidP="00CB53F4">
            <w:pPr>
              <w:pStyle w:val="ListParagraph"/>
              <w:spacing w:line="276" w:lineRule="auto"/>
              <w:ind w:left="360"/>
              <w:rPr>
                <w:rFonts w:eastAsia="Arial" w:cs="Arial"/>
                <w:bCs/>
                <w:color w:val="000000"/>
                <w:sz w:val="24"/>
                <w:szCs w:val="24"/>
                <w:lang w:eastAsia="en-GB"/>
              </w:rPr>
            </w:pPr>
          </w:p>
          <w:p w14:paraId="716D57B5" w14:textId="0ACAA288" w:rsidR="00315B5F" w:rsidRPr="00761FAC" w:rsidRDefault="00315B5F" w:rsidP="00CB53F4">
            <w:pPr>
              <w:pStyle w:val="ListParagraph"/>
              <w:spacing w:line="276" w:lineRule="auto"/>
              <w:ind w:left="360"/>
              <w:rPr>
                <w:rFonts w:eastAsia="Arial" w:cs="Arial"/>
                <w:bCs/>
                <w:color w:val="000000"/>
                <w:sz w:val="24"/>
                <w:szCs w:val="24"/>
                <w:lang w:eastAsia="en-GB"/>
              </w:rPr>
            </w:pPr>
          </w:p>
          <w:p w14:paraId="1ACA04EA" w14:textId="532B3FC0" w:rsidR="00315B5F" w:rsidRPr="00761FAC" w:rsidRDefault="00315B5F" w:rsidP="00CB53F4">
            <w:pPr>
              <w:pStyle w:val="ListParagraph"/>
              <w:spacing w:line="276" w:lineRule="auto"/>
              <w:ind w:left="360"/>
              <w:rPr>
                <w:rFonts w:eastAsia="Arial" w:cs="Arial"/>
                <w:bCs/>
                <w:color w:val="000000"/>
                <w:sz w:val="24"/>
                <w:szCs w:val="24"/>
                <w:lang w:eastAsia="en-GB"/>
              </w:rPr>
            </w:pPr>
          </w:p>
          <w:p w14:paraId="3D39922D" w14:textId="64A991A0" w:rsidR="00315B5F" w:rsidRPr="00761FAC" w:rsidRDefault="00315B5F" w:rsidP="00CB53F4">
            <w:pPr>
              <w:pStyle w:val="ListParagraph"/>
              <w:spacing w:line="276" w:lineRule="auto"/>
              <w:ind w:left="360"/>
              <w:rPr>
                <w:rFonts w:eastAsia="Arial" w:cs="Arial"/>
                <w:bCs/>
                <w:color w:val="000000"/>
                <w:sz w:val="24"/>
                <w:szCs w:val="24"/>
                <w:lang w:eastAsia="en-GB"/>
              </w:rPr>
            </w:pPr>
          </w:p>
          <w:p w14:paraId="584499B0" w14:textId="5AC8EAB9" w:rsidR="00315B5F" w:rsidRPr="00761FAC" w:rsidRDefault="00315B5F" w:rsidP="00CB53F4">
            <w:pPr>
              <w:pStyle w:val="ListParagraph"/>
              <w:spacing w:line="276" w:lineRule="auto"/>
              <w:ind w:left="360"/>
              <w:rPr>
                <w:rFonts w:eastAsia="Arial" w:cs="Arial"/>
                <w:bCs/>
                <w:color w:val="000000"/>
                <w:sz w:val="24"/>
                <w:szCs w:val="24"/>
                <w:lang w:eastAsia="en-GB"/>
              </w:rPr>
            </w:pPr>
          </w:p>
          <w:p w14:paraId="68E1A9B9" w14:textId="34391B57" w:rsidR="00315B5F" w:rsidRPr="00761FAC" w:rsidRDefault="00315B5F" w:rsidP="00CB53F4">
            <w:pPr>
              <w:pStyle w:val="ListParagraph"/>
              <w:spacing w:line="276" w:lineRule="auto"/>
              <w:ind w:left="360"/>
              <w:rPr>
                <w:rFonts w:eastAsia="Arial" w:cs="Arial"/>
                <w:bCs/>
                <w:color w:val="000000"/>
                <w:sz w:val="24"/>
                <w:szCs w:val="24"/>
                <w:lang w:eastAsia="en-GB"/>
              </w:rPr>
            </w:pPr>
          </w:p>
          <w:p w14:paraId="1B2BAACB" w14:textId="213CF361" w:rsidR="00EA3E0A" w:rsidRPr="00761FAC" w:rsidRDefault="00EA3E0A" w:rsidP="00813AD3">
            <w:pPr>
              <w:spacing w:line="276" w:lineRule="auto"/>
              <w:rPr>
                <w:rFonts w:eastAsia="Arial" w:cs="Arial"/>
                <w:bCs/>
                <w:color w:val="000000"/>
                <w:sz w:val="24"/>
                <w:szCs w:val="24"/>
                <w:lang w:eastAsia="en-GB"/>
              </w:rPr>
            </w:pPr>
          </w:p>
          <w:p w14:paraId="3A5191F3" w14:textId="2A382495" w:rsidR="00813AD3" w:rsidRPr="00761FAC" w:rsidRDefault="00813AD3" w:rsidP="00813AD3">
            <w:pPr>
              <w:spacing w:line="276" w:lineRule="auto"/>
              <w:rPr>
                <w:rFonts w:eastAsia="Arial" w:cs="Arial"/>
                <w:bCs/>
                <w:color w:val="000000"/>
                <w:sz w:val="24"/>
                <w:szCs w:val="24"/>
                <w:lang w:eastAsia="en-GB"/>
              </w:rPr>
            </w:pPr>
          </w:p>
          <w:p w14:paraId="46E03E13" w14:textId="23BA367F" w:rsidR="00050387" w:rsidRPr="00761FAC" w:rsidRDefault="00050387" w:rsidP="00813AD3">
            <w:pPr>
              <w:spacing w:line="276" w:lineRule="auto"/>
              <w:rPr>
                <w:rFonts w:eastAsia="Arial" w:cs="Arial"/>
                <w:bCs/>
                <w:color w:val="000000"/>
                <w:sz w:val="24"/>
                <w:szCs w:val="24"/>
                <w:lang w:eastAsia="en-GB"/>
              </w:rPr>
            </w:pPr>
          </w:p>
          <w:p w14:paraId="39C96693" w14:textId="7E70F755" w:rsidR="00050387" w:rsidRPr="00761FAC" w:rsidRDefault="00050387" w:rsidP="00813AD3">
            <w:pPr>
              <w:spacing w:line="276" w:lineRule="auto"/>
              <w:rPr>
                <w:rFonts w:eastAsia="Arial" w:cs="Arial"/>
                <w:bCs/>
                <w:color w:val="000000"/>
                <w:sz w:val="24"/>
                <w:szCs w:val="24"/>
                <w:lang w:eastAsia="en-GB"/>
              </w:rPr>
            </w:pPr>
          </w:p>
          <w:p w14:paraId="4ECD613A" w14:textId="3817D6E5" w:rsidR="00050387" w:rsidRPr="00761FAC" w:rsidRDefault="00050387" w:rsidP="00813AD3">
            <w:pPr>
              <w:spacing w:line="276" w:lineRule="auto"/>
              <w:rPr>
                <w:rFonts w:eastAsia="Arial" w:cs="Arial"/>
                <w:bCs/>
                <w:color w:val="000000"/>
                <w:sz w:val="24"/>
                <w:szCs w:val="24"/>
                <w:lang w:eastAsia="en-GB"/>
              </w:rPr>
            </w:pPr>
          </w:p>
          <w:p w14:paraId="059BED75" w14:textId="49F141F3" w:rsidR="00050387" w:rsidRPr="00761FAC" w:rsidRDefault="00050387" w:rsidP="00813AD3">
            <w:pPr>
              <w:spacing w:line="276" w:lineRule="auto"/>
              <w:rPr>
                <w:rFonts w:eastAsia="Arial" w:cs="Arial"/>
                <w:bCs/>
                <w:color w:val="000000"/>
                <w:sz w:val="24"/>
                <w:szCs w:val="24"/>
                <w:lang w:eastAsia="en-GB"/>
              </w:rPr>
            </w:pPr>
          </w:p>
          <w:p w14:paraId="477BD3B4" w14:textId="747584B7" w:rsidR="00050387" w:rsidRPr="00761FAC" w:rsidRDefault="00050387" w:rsidP="00813AD3">
            <w:pPr>
              <w:spacing w:line="276" w:lineRule="auto"/>
              <w:rPr>
                <w:rFonts w:eastAsia="Arial" w:cs="Arial"/>
                <w:bCs/>
                <w:color w:val="000000"/>
                <w:sz w:val="24"/>
                <w:szCs w:val="24"/>
                <w:lang w:eastAsia="en-GB"/>
              </w:rPr>
            </w:pPr>
          </w:p>
          <w:p w14:paraId="5B716900" w14:textId="36002223" w:rsidR="00050387" w:rsidRPr="00761FAC" w:rsidRDefault="00050387" w:rsidP="00813AD3">
            <w:pPr>
              <w:spacing w:line="276" w:lineRule="auto"/>
              <w:rPr>
                <w:rFonts w:eastAsia="Arial" w:cs="Arial"/>
                <w:bCs/>
                <w:color w:val="000000"/>
                <w:sz w:val="24"/>
                <w:szCs w:val="24"/>
                <w:lang w:eastAsia="en-GB"/>
              </w:rPr>
            </w:pPr>
          </w:p>
          <w:p w14:paraId="3E2A6810" w14:textId="7BE7155C" w:rsidR="003B5BEF" w:rsidRPr="00761FAC" w:rsidRDefault="003B5BEF" w:rsidP="00813AD3">
            <w:pPr>
              <w:spacing w:line="276" w:lineRule="auto"/>
              <w:rPr>
                <w:rFonts w:eastAsia="Arial" w:cs="Arial"/>
                <w:bCs/>
                <w:color w:val="000000"/>
                <w:sz w:val="24"/>
                <w:szCs w:val="24"/>
                <w:lang w:eastAsia="en-GB"/>
              </w:rPr>
            </w:pPr>
          </w:p>
          <w:p w14:paraId="6B2B6BAC" w14:textId="7BCE8C0F" w:rsidR="003B5BEF" w:rsidRPr="00761FAC" w:rsidRDefault="003B5BEF" w:rsidP="00813AD3">
            <w:pPr>
              <w:spacing w:line="276" w:lineRule="auto"/>
              <w:rPr>
                <w:rFonts w:eastAsia="Arial" w:cs="Arial"/>
                <w:bCs/>
                <w:color w:val="000000"/>
                <w:sz w:val="24"/>
                <w:szCs w:val="24"/>
                <w:lang w:eastAsia="en-GB"/>
              </w:rPr>
            </w:pPr>
          </w:p>
          <w:p w14:paraId="3DE00EEA" w14:textId="57A8FD66" w:rsidR="003B5BEF" w:rsidRPr="00761FAC" w:rsidRDefault="003B5BEF" w:rsidP="00813AD3">
            <w:pPr>
              <w:spacing w:line="276" w:lineRule="auto"/>
              <w:rPr>
                <w:rFonts w:eastAsia="Arial" w:cs="Arial"/>
                <w:bCs/>
                <w:color w:val="000000"/>
                <w:sz w:val="24"/>
                <w:szCs w:val="24"/>
                <w:lang w:eastAsia="en-GB"/>
              </w:rPr>
            </w:pPr>
          </w:p>
          <w:p w14:paraId="090E1C75" w14:textId="7D666547" w:rsidR="003B5BEF" w:rsidRPr="00761FAC" w:rsidRDefault="003B5BEF" w:rsidP="00813AD3">
            <w:pPr>
              <w:spacing w:line="276" w:lineRule="auto"/>
              <w:rPr>
                <w:rFonts w:eastAsia="Arial" w:cs="Arial"/>
                <w:bCs/>
                <w:color w:val="000000"/>
                <w:sz w:val="24"/>
                <w:szCs w:val="24"/>
                <w:lang w:eastAsia="en-GB"/>
              </w:rPr>
            </w:pPr>
          </w:p>
          <w:p w14:paraId="5C485E83" w14:textId="5F5E9C08" w:rsidR="003B5BEF" w:rsidRPr="00761FAC" w:rsidRDefault="003B5BEF" w:rsidP="00813AD3">
            <w:pPr>
              <w:spacing w:line="276" w:lineRule="auto"/>
              <w:rPr>
                <w:rFonts w:eastAsia="Arial" w:cs="Arial"/>
                <w:bCs/>
                <w:color w:val="000000"/>
                <w:sz w:val="24"/>
                <w:szCs w:val="24"/>
                <w:lang w:eastAsia="en-GB"/>
              </w:rPr>
            </w:pPr>
          </w:p>
          <w:p w14:paraId="4B94D3F2" w14:textId="2793BA1D" w:rsidR="003B5BEF" w:rsidRPr="00761FAC" w:rsidRDefault="003B5BEF" w:rsidP="00813AD3">
            <w:pPr>
              <w:spacing w:line="276" w:lineRule="auto"/>
              <w:rPr>
                <w:rFonts w:eastAsia="Arial" w:cs="Arial"/>
                <w:bCs/>
                <w:color w:val="000000"/>
                <w:sz w:val="24"/>
                <w:szCs w:val="24"/>
                <w:lang w:eastAsia="en-GB"/>
              </w:rPr>
            </w:pPr>
          </w:p>
          <w:p w14:paraId="6957C426" w14:textId="670CC8EF" w:rsidR="003B5BEF" w:rsidRPr="00761FAC" w:rsidRDefault="003B5BEF" w:rsidP="00813AD3">
            <w:pPr>
              <w:spacing w:line="276" w:lineRule="auto"/>
              <w:rPr>
                <w:rFonts w:eastAsia="Arial" w:cs="Arial"/>
                <w:bCs/>
                <w:color w:val="000000"/>
                <w:sz w:val="24"/>
                <w:szCs w:val="24"/>
                <w:lang w:eastAsia="en-GB"/>
              </w:rPr>
            </w:pPr>
          </w:p>
          <w:p w14:paraId="70855E93" w14:textId="478A20DE" w:rsidR="003B5BEF" w:rsidRPr="00761FAC" w:rsidRDefault="003B5BEF" w:rsidP="00813AD3">
            <w:pPr>
              <w:spacing w:line="276" w:lineRule="auto"/>
              <w:rPr>
                <w:rFonts w:eastAsia="Arial" w:cs="Arial"/>
                <w:bCs/>
                <w:color w:val="000000"/>
                <w:sz w:val="24"/>
                <w:szCs w:val="24"/>
                <w:lang w:eastAsia="en-GB"/>
              </w:rPr>
            </w:pPr>
          </w:p>
          <w:p w14:paraId="191BBB0B" w14:textId="57E35908" w:rsidR="003B5BEF" w:rsidRPr="00761FAC" w:rsidRDefault="003B5BEF" w:rsidP="00813AD3">
            <w:pPr>
              <w:spacing w:line="276" w:lineRule="auto"/>
              <w:rPr>
                <w:rFonts w:eastAsia="Arial" w:cs="Arial"/>
                <w:bCs/>
                <w:color w:val="000000"/>
                <w:sz w:val="24"/>
                <w:szCs w:val="24"/>
                <w:lang w:eastAsia="en-GB"/>
              </w:rPr>
            </w:pPr>
          </w:p>
          <w:p w14:paraId="47DB5F0C" w14:textId="45DA32B7" w:rsidR="003B5BEF" w:rsidRPr="00761FAC" w:rsidRDefault="003B5BEF" w:rsidP="00813AD3">
            <w:pPr>
              <w:spacing w:line="276" w:lineRule="auto"/>
              <w:rPr>
                <w:rFonts w:eastAsia="Arial" w:cs="Arial"/>
                <w:bCs/>
                <w:color w:val="000000"/>
                <w:sz w:val="24"/>
                <w:szCs w:val="24"/>
                <w:lang w:eastAsia="en-GB"/>
              </w:rPr>
            </w:pPr>
          </w:p>
          <w:p w14:paraId="5ED86AC6" w14:textId="2F851508" w:rsidR="003B5BEF" w:rsidRPr="00761FAC" w:rsidRDefault="003B5BEF" w:rsidP="00813AD3">
            <w:pPr>
              <w:spacing w:line="276" w:lineRule="auto"/>
              <w:rPr>
                <w:rFonts w:eastAsia="Arial" w:cs="Arial"/>
                <w:bCs/>
                <w:color w:val="000000"/>
                <w:sz w:val="24"/>
                <w:szCs w:val="24"/>
                <w:lang w:eastAsia="en-GB"/>
              </w:rPr>
            </w:pPr>
          </w:p>
          <w:p w14:paraId="1F84AB5A" w14:textId="3FAE4E33" w:rsidR="003B5BEF" w:rsidRPr="00761FAC" w:rsidRDefault="003B5BEF" w:rsidP="00813AD3">
            <w:pPr>
              <w:spacing w:line="276" w:lineRule="auto"/>
              <w:rPr>
                <w:rFonts w:eastAsia="Arial" w:cs="Arial"/>
                <w:bCs/>
                <w:color w:val="000000"/>
                <w:sz w:val="24"/>
                <w:szCs w:val="24"/>
                <w:lang w:eastAsia="en-GB"/>
              </w:rPr>
            </w:pPr>
          </w:p>
          <w:p w14:paraId="1CFABE57" w14:textId="5A64D1D7" w:rsidR="003B5BEF" w:rsidRPr="00761FAC" w:rsidRDefault="003B5BEF" w:rsidP="00813AD3">
            <w:pPr>
              <w:spacing w:line="276" w:lineRule="auto"/>
              <w:rPr>
                <w:rFonts w:eastAsia="Arial" w:cs="Arial"/>
                <w:bCs/>
                <w:color w:val="000000"/>
                <w:sz w:val="24"/>
                <w:szCs w:val="24"/>
                <w:lang w:eastAsia="en-GB"/>
              </w:rPr>
            </w:pPr>
          </w:p>
          <w:p w14:paraId="68D314D2" w14:textId="04D2B5D4" w:rsidR="003B5BEF" w:rsidRPr="00761FAC" w:rsidRDefault="003B5BEF" w:rsidP="00813AD3">
            <w:pPr>
              <w:spacing w:line="276" w:lineRule="auto"/>
              <w:rPr>
                <w:rFonts w:eastAsia="Arial" w:cs="Arial"/>
                <w:bCs/>
                <w:color w:val="000000"/>
                <w:sz w:val="24"/>
                <w:szCs w:val="24"/>
                <w:lang w:eastAsia="en-GB"/>
              </w:rPr>
            </w:pPr>
          </w:p>
          <w:p w14:paraId="22962AF5" w14:textId="75FAC188" w:rsidR="003B5BEF" w:rsidRPr="00761FAC" w:rsidRDefault="003B5BEF" w:rsidP="00813AD3">
            <w:pPr>
              <w:spacing w:line="276" w:lineRule="auto"/>
              <w:rPr>
                <w:rFonts w:eastAsia="Arial" w:cs="Arial"/>
                <w:bCs/>
                <w:color w:val="000000"/>
                <w:sz w:val="24"/>
                <w:szCs w:val="24"/>
                <w:lang w:eastAsia="en-GB"/>
              </w:rPr>
            </w:pPr>
          </w:p>
          <w:p w14:paraId="2FDF7804" w14:textId="1197A2FD" w:rsidR="003B5BEF" w:rsidRPr="00761FAC" w:rsidRDefault="003B5BEF" w:rsidP="00813AD3">
            <w:pPr>
              <w:spacing w:line="276" w:lineRule="auto"/>
              <w:rPr>
                <w:rFonts w:eastAsia="Arial" w:cs="Arial"/>
                <w:bCs/>
                <w:color w:val="000000"/>
                <w:sz w:val="24"/>
                <w:szCs w:val="24"/>
                <w:lang w:eastAsia="en-GB"/>
              </w:rPr>
            </w:pPr>
          </w:p>
          <w:p w14:paraId="0154804E" w14:textId="21CAF340" w:rsidR="007B4D43" w:rsidRPr="00761FAC" w:rsidRDefault="007B4D43" w:rsidP="00813AD3">
            <w:pPr>
              <w:spacing w:line="276" w:lineRule="auto"/>
              <w:rPr>
                <w:rFonts w:eastAsia="Arial" w:cs="Arial"/>
                <w:bCs/>
                <w:color w:val="000000"/>
                <w:sz w:val="24"/>
                <w:szCs w:val="24"/>
                <w:lang w:eastAsia="en-GB"/>
              </w:rPr>
            </w:pPr>
          </w:p>
          <w:p w14:paraId="01E29999" w14:textId="6D2B3C29" w:rsidR="007B4D43" w:rsidRPr="00761FAC" w:rsidRDefault="007B4D43" w:rsidP="00813AD3">
            <w:pPr>
              <w:spacing w:line="276" w:lineRule="auto"/>
              <w:rPr>
                <w:rFonts w:eastAsia="Arial" w:cs="Arial"/>
                <w:bCs/>
                <w:color w:val="000000"/>
                <w:sz w:val="24"/>
                <w:szCs w:val="24"/>
                <w:lang w:eastAsia="en-GB"/>
              </w:rPr>
            </w:pPr>
          </w:p>
          <w:p w14:paraId="2EAFF496" w14:textId="2F46DEDB" w:rsidR="007B4D43" w:rsidRPr="00761FAC" w:rsidRDefault="007B4D43" w:rsidP="00813AD3">
            <w:pPr>
              <w:spacing w:line="276" w:lineRule="auto"/>
              <w:rPr>
                <w:rFonts w:eastAsia="Arial" w:cs="Arial"/>
                <w:bCs/>
                <w:color w:val="000000"/>
                <w:sz w:val="24"/>
                <w:szCs w:val="24"/>
                <w:lang w:eastAsia="en-GB"/>
              </w:rPr>
            </w:pPr>
          </w:p>
          <w:p w14:paraId="4CE05285" w14:textId="54CAA5C9" w:rsidR="007B4D43" w:rsidRPr="00761FAC" w:rsidRDefault="007B4D43" w:rsidP="00813AD3">
            <w:pPr>
              <w:spacing w:line="276" w:lineRule="auto"/>
              <w:rPr>
                <w:rFonts w:eastAsia="Arial" w:cs="Arial"/>
                <w:bCs/>
                <w:color w:val="000000"/>
                <w:sz w:val="24"/>
                <w:szCs w:val="24"/>
                <w:lang w:eastAsia="en-GB"/>
              </w:rPr>
            </w:pPr>
          </w:p>
          <w:p w14:paraId="7D46F851" w14:textId="26B135A3" w:rsidR="007B4D43" w:rsidRPr="00761FAC" w:rsidRDefault="007B4D43" w:rsidP="00813AD3">
            <w:pPr>
              <w:spacing w:line="276" w:lineRule="auto"/>
              <w:rPr>
                <w:rFonts w:eastAsia="Arial" w:cs="Arial"/>
                <w:bCs/>
                <w:color w:val="000000"/>
                <w:sz w:val="24"/>
                <w:szCs w:val="24"/>
                <w:lang w:eastAsia="en-GB"/>
              </w:rPr>
            </w:pPr>
          </w:p>
          <w:p w14:paraId="77636B94" w14:textId="3C2303E7" w:rsidR="007B4D43" w:rsidRPr="00761FAC" w:rsidRDefault="007B4D43" w:rsidP="00813AD3">
            <w:pPr>
              <w:spacing w:line="276" w:lineRule="auto"/>
              <w:rPr>
                <w:rFonts w:eastAsia="Arial" w:cs="Arial"/>
                <w:bCs/>
                <w:color w:val="000000"/>
                <w:sz w:val="24"/>
                <w:szCs w:val="24"/>
                <w:lang w:eastAsia="en-GB"/>
              </w:rPr>
            </w:pPr>
          </w:p>
          <w:p w14:paraId="26598791" w14:textId="53B28690" w:rsidR="007B4D43" w:rsidRPr="00761FAC" w:rsidRDefault="007B4D43" w:rsidP="00813AD3">
            <w:pPr>
              <w:spacing w:line="276" w:lineRule="auto"/>
              <w:rPr>
                <w:rFonts w:eastAsia="Arial" w:cs="Arial"/>
                <w:bCs/>
                <w:color w:val="000000"/>
                <w:sz w:val="24"/>
                <w:szCs w:val="24"/>
                <w:lang w:eastAsia="en-GB"/>
              </w:rPr>
            </w:pPr>
          </w:p>
          <w:p w14:paraId="02E127B2" w14:textId="12BC81ED" w:rsidR="007B4D43" w:rsidRPr="00761FAC" w:rsidRDefault="007B4D43" w:rsidP="00813AD3">
            <w:pPr>
              <w:spacing w:line="276" w:lineRule="auto"/>
              <w:rPr>
                <w:rFonts w:eastAsia="Arial" w:cs="Arial"/>
                <w:bCs/>
                <w:color w:val="000000"/>
                <w:sz w:val="24"/>
                <w:szCs w:val="24"/>
                <w:lang w:eastAsia="en-GB"/>
              </w:rPr>
            </w:pPr>
          </w:p>
          <w:p w14:paraId="64D125A8" w14:textId="77777777" w:rsidR="007B4D43" w:rsidRPr="00761FAC" w:rsidRDefault="007B4D43" w:rsidP="00813AD3">
            <w:pPr>
              <w:spacing w:line="276" w:lineRule="auto"/>
              <w:rPr>
                <w:rFonts w:eastAsia="Arial" w:cs="Arial"/>
                <w:bCs/>
                <w:color w:val="000000"/>
                <w:sz w:val="24"/>
                <w:szCs w:val="24"/>
                <w:lang w:eastAsia="en-GB"/>
              </w:rPr>
            </w:pPr>
          </w:p>
          <w:p w14:paraId="06FA9ADB" w14:textId="3A880356" w:rsidR="003B5BEF" w:rsidRPr="00761FAC" w:rsidRDefault="003B5BEF" w:rsidP="00813AD3">
            <w:pPr>
              <w:spacing w:line="276" w:lineRule="auto"/>
              <w:rPr>
                <w:rFonts w:eastAsia="Arial" w:cs="Arial"/>
                <w:bCs/>
                <w:color w:val="000000"/>
                <w:sz w:val="24"/>
                <w:szCs w:val="24"/>
                <w:lang w:eastAsia="en-GB"/>
              </w:rPr>
            </w:pPr>
          </w:p>
          <w:p w14:paraId="0EF4D67B" w14:textId="77777777" w:rsidR="009A26BE" w:rsidRPr="00761FAC" w:rsidRDefault="009A26BE" w:rsidP="00813AD3">
            <w:pPr>
              <w:spacing w:line="276" w:lineRule="auto"/>
              <w:rPr>
                <w:rFonts w:eastAsia="Arial" w:cs="Arial"/>
                <w:bCs/>
                <w:color w:val="000000"/>
                <w:sz w:val="24"/>
                <w:szCs w:val="24"/>
                <w:lang w:eastAsia="en-GB"/>
              </w:rPr>
            </w:pPr>
          </w:p>
          <w:p w14:paraId="1F3DB7CA" w14:textId="1DC09308" w:rsidR="003B5BEF" w:rsidRPr="00761FAC" w:rsidRDefault="003B5BEF" w:rsidP="00813AD3">
            <w:pPr>
              <w:spacing w:line="276" w:lineRule="auto"/>
              <w:rPr>
                <w:rFonts w:eastAsia="Arial" w:cs="Arial"/>
                <w:bCs/>
                <w:color w:val="000000"/>
                <w:sz w:val="24"/>
                <w:szCs w:val="24"/>
                <w:lang w:eastAsia="en-GB"/>
              </w:rPr>
            </w:pPr>
          </w:p>
          <w:p w14:paraId="7FD55ACA" w14:textId="77777777" w:rsidR="003B5BEF" w:rsidRPr="00761FAC" w:rsidRDefault="003B5BEF" w:rsidP="00813AD3">
            <w:pPr>
              <w:spacing w:line="276" w:lineRule="auto"/>
              <w:rPr>
                <w:rFonts w:eastAsia="Arial" w:cs="Arial"/>
                <w:bCs/>
                <w:color w:val="000000"/>
                <w:sz w:val="24"/>
                <w:szCs w:val="24"/>
                <w:lang w:eastAsia="en-GB"/>
              </w:rPr>
            </w:pPr>
          </w:p>
          <w:p w14:paraId="31D3F713" w14:textId="58069B6E" w:rsidR="008B17AF" w:rsidRPr="00761FAC" w:rsidRDefault="008B17AF" w:rsidP="00A32952">
            <w:pPr>
              <w:pStyle w:val="ListParagraph"/>
              <w:numPr>
                <w:ilvl w:val="0"/>
                <w:numId w:val="20"/>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Continued focus on our successful Reader to Professorship training programme</w:t>
            </w:r>
          </w:p>
          <w:p w14:paraId="1085A69A" w14:textId="58D6EFCA" w:rsidR="008B17AF" w:rsidRPr="00761FAC" w:rsidRDefault="008B17AF" w:rsidP="00AC3FE6">
            <w:pPr>
              <w:spacing w:line="276" w:lineRule="auto"/>
              <w:rPr>
                <w:rFonts w:eastAsia="Arial" w:cs="Arial"/>
                <w:bCs/>
                <w:color w:val="000000"/>
                <w:sz w:val="24"/>
                <w:szCs w:val="24"/>
                <w:lang w:eastAsia="en-GB"/>
              </w:rPr>
            </w:pPr>
          </w:p>
          <w:p w14:paraId="48BA069B" w14:textId="239C3197" w:rsidR="00200058" w:rsidRPr="00761FAC" w:rsidRDefault="00200058" w:rsidP="00AC3FE6">
            <w:pPr>
              <w:spacing w:line="276" w:lineRule="auto"/>
              <w:rPr>
                <w:rFonts w:eastAsia="Arial" w:cs="Arial"/>
                <w:bCs/>
                <w:color w:val="000000"/>
                <w:sz w:val="24"/>
                <w:szCs w:val="24"/>
                <w:lang w:eastAsia="en-GB"/>
              </w:rPr>
            </w:pPr>
          </w:p>
          <w:p w14:paraId="3A273A0F" w14:textId="31062C08" w:rsidR="00200058" w:rsidRPr="00761FAC" w:rsidRDefault="00200058" w:rsidP="00AC3FE6">
            <w:pPr>
              <w:spacing w:line="276" w:lineRule="auto"/>
              <w:rPr>
                <w:rFonts w:eastAsia="Arial" w:cs="Arial"/>
                <w:bCs/>
                <w:color w:val="000000"/>
                <w:sz w:val="24"/>
                <w:szCs w:val="24"/>
                <w:lang w:eastAsia="en-GB"/>
              </w:rPr>
            </w:pPr>
          </w:p>
          <w:p w14:paraId="54D3F27E" w14:textId="77777777" w:rsidR="00813AD3" w:rsidRPr="00761FAC" w:rsidRDefault="00813AD3" w:rsidP="00AC3FE6">
            <w:pPr>
              <w:spacing w:line="276" w:lineRule="auto"/>
              <w:rPr>
                <w:rFonts w:eastAsia="Arial" w:cs="Arial"/>
                <w:bCs/>
                <w:color w:val="000000"/>
                <w:sz w:val="24"/>
                <w:szCs w:val="24"/>
                <w:lang w:eastAsia="en-GB"/>
              </w:rPr>
            </w:pPr>
          </w:p>
          <w:p w14:paraId="1058F989" w14:textId="5D91ADAC" w:rsidR="00200058" w:rsidRPr="00761FAC" w:rsidRDefault="00200058" w:rsidP="00AC3FE6">
            <w:pPr>
              <w:spacing w:line="276" w:lineRule="auto"/>
              <w:rPr>
                <w:rFonts w:eastAsia="Arial" w:cs="Arial"/>
                <w:bCs/>
                <w:color w:val="000000"/>
                <w:sz w:val="24"/>
                <w:szCs w:val="24"/>
                <w:lang w:eastAsia="en-GB"/>
              </w:rPr>
            </w:pPr>
          </w:p>
          <w:p w14:paraId="38C08F2A" w14:textId="4E41212A" w:rsidR="00CC2555" w:rsidRPr="00761FAC" w:rsidRDefault="00CC2555" w:rsidP="00AC3FE6">
            <w:pPr>
              <w:spacing w:line="276" w:lineRule="auto"/>
              <w:rPr>
                <w:rFonts w:eastAsia="Arial" w:cs="Arial"/>
                <w:bCs/>
                <w:color w:val="000000"/>
                <w:sz w:val="24"/>
                <w:szCs w:val="24"/>
                <w:lang w:eastAsia="en-GB"/>
              </w:rPr>
            </w:pPr>
          </w:p>
          <w:p w14:paraId="33A2191B" w14:textId="77777777" w:rsidR="00CC2555" w:rsidRPr="00761FAC" w:rsidRDefault="00CC2555" w:rsidP="00AC3FE6">
            <w:pPr>
              <w:spacing w:line="276" w:lineRule="auto"/>
              <w:rPr>
                <w:rFonts w:eastAsia="Arial" w:cs="Arial"/>
                <w:bCs/>
                <w:color w:val="000000"/>
                <w:sz w:val="24"/>
                <w:szCs w:val="24"/>
                <w:lang w:eastAsia="en-GB"/>
              </w:rPr>
            </w:pPr>
          </w:p>
          <w:p w14:paraId="3701FE97" w14:textId="77777777" w:rsidR="008B17AF" w:rsidRPr="00761FAC" w:rsidRDefault="008B17AF" w:rsidP="009E08E4">
            <w:pPr>
              <w:pStyle w:val="ListParagraph"/>
              <w:numPr>
                <w:ilvl w:val="0"/>
                <w:numId w:val="20"/>
              </w:numPr>
              <w:spacing w:line="276" w:lineRule="auto"/>
              <w:rPr>
                <w:rFonts w:eastAsia="Arial" w:cs="Arial"/>
                <w:bCs/>
                <w:color w:val="000000"/>
                <w:sz w:val="24"/>
                <w:szCs w:val="24"/>
                <w:lang w:eastAsia="en-GB"/>
              </w:rPr>
            </w:pPr>
            <w:r w:rsidRPr="00761FAC">
              <w:rPr>
                <w:rFonts w:eastAsia="Arial" w:cs="Arial"/>
                <w:bCs/>
                <w:color w:val="000000"/>
                <w:sz w:val="24"/>
                <w:szCs w:val="24"/>
                <w:lang w:eastAsia="en-GB"/>
              </w:rPr>
              <w:t xml:space="preserve">Continue to implement and develop mentoring scheme to support less experienced colleagues with a specific focus on individuals from protected characteristics. </w:t>
            </w:r>
          </w:p>
          <w:p w14:paraId="5735C68C" w14:textId="7AC150EB" w:rsidR="008B17AF" w:rsidRPr="00761FAC" w:rsidRDefault="008B17AF" w:rsidP="00315B5F">
            <w:pPr>
              <w:spacing w:line="276" w:lineRule="auto"/>
              <w:rPr>
                <w:rFonts w:eastAsia="Arial" w:cs="Arial"/>
                <w:bCs/>
                <w:color w:val="000000"/>
                <w:sz w:val="24"/>
                <w:szCs w:val="24"/>
                <w:lang w:eastAsia="en-GB"/>
              </w:rPr>
            </w:pPr>
          </w:p>
        </w:tc>
        <w:tc>
          <w:tcPr>
            <w:tcW w:w="11056" w:type="dxa"/>
          </w:tcPr>
          <w:p w14:paraId="2C0E4091" w14:textId="0A54F85B" w:rsidR="00380556" w:rsidRPr="00380556" w:rsidRDefault="00380556" w:rsidP="00DB180D">
            <w:pPr>
              <w:spacing w:line="276" w:lineRule="auto"/>
              <w:rPr>
                <w:rFonts w:eastAsia="Arial" w:cs="Arial"/>
                <w:b/>
                <w:color w:val="000000"/>
                <w:sz w:val="24"/>
                <w:szCs w:val="24"/>
                <w:u w:val="single"/>
                <w:lang w:eastAsia="en-GB"/>
              </w:rPr>
            </w:pPr>
            <w:r w:rsidRPr="00380556">
              <w:rPr>
                <w:rFonts w:eastAsia="Arial" w:cs="Arial"/>
                <w:b/>
                <w:color w:val="000000"/>
                <w:sz w:val="24"/>
                <w:szCs w:val="24"/>
                <w:u w:val="single"/>
                <w:lang w:eastAsia="en-GB"/>
              </w:rPr>
              <w:lastRenderedPageBreak/>
              <w:t xml:space="preserve">EDI Induction </w:t>
            </w:r>
            <w:r>
              <w:rPr>
                <w:rFonts w:eastAsia="Arial" w:cs="Arial"/>
                <w:b/>
                <w:color w:val="000000"/>
                <w:sz w:val="24"/>
                <w:szCs w:val="24"/>
                <w:u w:val="single"/>
                <w:lang w:eastAsia="en-GB"/>
              </w:rPr>
              <w:t>Module</w:t>
            </w:r>
          </w:p>
          <w:p w14:paraId="5121C425" w14:textId="2438A492" w:rsidR="008D0995" w:rsidRDefault="00212281"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During the period the Equality team has continued to</w:t>
            </w:r>
            <w:r w:rsidR="008D0995">
              <w:rPr>
                <w:rFonts w:eastAsia="Arial" w:cs="Arial"/>
                <w:bCs/>
                <w:color w:val="000000"/>
                <w:sz w:val="24"/>
                <w:szCs w:val="24"/>
                <w:lang w:eastAsia="en-GB"/>
              </w:rPr>
              <w:t xml:space="preserve"> develop and</w:t>
            </w:r>
            <w:r w:rsidR="00422C87">
              <w:rPr>
                <w:rFonts w:eastAsia="Arial" w:cs="Arial"/>
                <w:bCs/>
                <w:color w:val="000000"/>
                <w:sz w:val="24"/>
                <w:szCs w:val="24"/>
                <w:lang w:eastAsia="en-GB"/>
              </w:rPr>
              <w:t xml:space="preserve"> review the Equality</w:t>
            </w:r>
            <w:r w:rsidR="008D0995">
              <w:rPr>
                <w:rFonts w:eastAsia="Arial" w:cs="Arial"/>
                <w:bCs/>
                <w:color w:val="000000"/>
                <w:sz w:val="24"/>
                <w:szCs w:val="24"/>
                <w:lang w:eastAsia="en-GB"/>
              </w:rPr>
              <w:t xml:space="preserve">, </w:t>
            </w:r>
            <w:r w:rsidR="00422C87">
              <w:rPr>
                <w:rFonts w:eastAsia="Arial" w:cs="Arial"/>
                <w:bCs/>
                <w:color w:val="000000"/>
                <w:sz w:val="24"/>
                <w:szCs w:val="24"/>
                <w:lang w:eastAsia="en-GB"/>
              </w:rPr>
              <w:t xml:space="preserve">Diversity </w:t>
            </w:r>
            <w:r w:rsidR="008D0995">
              <w:rPr>
                <w:rFonts w:eastAsia="Arial" w:cs="Arial"/>
                <w:bCs/>
                <w:color w:val="000000"/>
                <w:sz w:val="24"/>
                <w:szCs w:val="24"/>
                <w:lang w:eastAsia="en-GB"/>
              </w:rPr>
              <w:t xml:space="preserve">and Inclusion </w:t>
            </w:r>
            <w:r w:rsidR="00422C87">
              <w:rPr>
                <w:rFonts w:eastAsia="Arial" w:cs="Arial"/>
                <w:bCs/>
                <w:color w:val="000000"/>
                <w:sz w:val="24"/>
                <w:szCs w:val="24"/>
                <w:lang w:eastAsia="en-GB"/>
              </w:rPr>
              <w:t xml:space="preserve">induction training </w:t>
            </w:r>
            <w:r w:rsidR="008D0995">
              <w:rPr>
                <w:rFonts w:eastAsia="Arial" w:cs="Arial"/>
                <w:bCs/>
                <w:color w:val="000000"/>
                <w:sz w:val="24"/>
                <w:szCs w:val="24"/>
                <w:lang w:eastAsia="en-GB"/>
              </w:rPr>
              <w:t xml:space="preserve">which is available </w:t>
            </w:r>
            <w:r w:rsidR="00422C87">
              <w:rPr>
                <w:rFonts w:eastAsia="Arial" w:cs="Arial"/>
                <w:bCs/>
                <w:color w:val="000000"/>
                <w:sz w:val="24"/>
                <w:szCs w:val="24"/>
                <w:lang w:eastAsia="en-GB"/>
              </w:rPr>
              <w:t xml:space="preserve">for all staff. </w:t>
            </w:r>
          </w:p>
          <w:p w14:paraId="09A4C934" w14:textId="538D8396" w:rsidR="008D0995" w:rsidRDefault="008D0995" w:rsidP="00DB180D">
            <w:pPr>
              <w:spacing w:line="276" w:lineRule="auto"/>
              <w:rPr>
                <w:rFonts w:eastAsia="Arial" w:cs="Arial"/>
                <w:bCs/>
                <w:color w:val="000000"/>
                <w:sz w:val="24"/>
                <w:szCs w:val="24"/>
                <w:lang w:eastAsia="en-GB"/>
              </w:rPr>
            </w:pPr>
          </w:p>
          <w:p w14:paraId="76FE0195" w14:textId="08AE8BF2" w:rsidR="00380556" w:rsidRPr="00380556" w:rsidRDefault="00380556" w:rsidP="00DB180D">
            <w:pPr>
              <w:spacing w:line="276" w:lineRule="auto"/>
              <w:rPr>
                <w:rFonts w:eastAsia="Arial" w:cs="Arial"/>
                <w:b/>
                <w:color w:val="000000"/>
                <w:sz w:val="24"/>
                <w:szCs w:val="24"/>
                <w:u w:val="single"/>
                <w:lang w:eastAsia="en-GB"/>
              </w:rPr>
            </w:pPr>
            <w:r>
              <w:rPr>
                <w:rFonts w:eastAsia="Arial" w:cs="Arial"/>
                <w:b/>
                <w:color w:val="000000"/>
                <w:sz w:val="24"/>
                <w:szCs w:val="24"/>
                <w:u w:val="single"/>
                <w:lang w:eastAsia="en-GB"/>
              </w:rPr>
              <w:t>Manage @Met Programme</w:t>
            </w:r>
            <w:r w:rsidRPr="00380556">
              <w:rPr>
                <w:rFonts w:eastAsia="Arial" w:cs="Arial"/>
                <w:b/>
                <w:color w:val="000000"/>
                <w:sz w:val="24"/>
                <w:szCs w:val="24"/>
                <w:u w:val="single"/>
                <w:lang w:eastAsia="en-GB"/>
              </w:rPr>
              <w:t xml:space="preserve"> </w:t>
            </w:r>
          </w:p>
          <w:p w14:paraId="12EBC507" w14:textId="36659013" w:rsidR="00A519A4" w:rsidRPr="00A519A4" w:rsidRDefault="00E03377" w:rsidP="00A519A4">
            <w:pPr>
              <w:rPr>
                <w:rFonts w:eastAsia="Arial" w:cs="Arial"/>
                <w:bCs/>
                <w:color w:val="000000"/>
                <w:sz w:val="24"/>
                <w:szCs w:val="24"/>
                <w:lang w:eastAsia="en-GB"/>
              </w:rPr>
            </w:pPr>
            <w:r>
              <w:rPr>
                <w:rFonts w:eastAsia="Arial" w:cs="Arial"/>
                <w:bCs/>
                <w:color w:val="000000"/>
                <w:sz w:val="24"/>
                <w:szCs w:val="24"/>
                <w:lang w:eastAsia="en-GB"/>
              </w:rPr>
              <w:t>The Unive</w:t>
            </w:r>
            <w:r w:rsidR="009F752D">
              <w:rPr>
                <w:rFonts w:eastAsia="Arial" w:cs="Arial"/>
                <w:bCs/>
                <w:color w:val="000000"/>
                <w:sz w:val="24"/>
                <w:szCs w:val="24"/>
                <w:lang w:eastAsia="en-GB"/>
              </w:rPr>
              <w:t>rsity has developed a Manage @Met Programme</w:t>
            </w:r>
            <w:r w:rsidR="00A519A4">
              <w:rPr>
                <w:rFonts w:eastAsia="Arial" w:cs="Arial"/>
                <w:bCs/>
                <w:color w:val="000000"/>
                <w:sz w:val="24"/>
                <w:szCs w:val="24"/>
                <w:lang w:eastAsia="en-GB"/>
              </w:rPr>
              <w:t xml:space="preserve">, which </w:t>
            </w:r>
            <w:r w:rsidR="00A519A4" w:rsidRPr="00A519A4">
              <w:rPr>
                <w:rFonts w:eastAsia="Arial" w:cs="Arial"/>
                <w:bCs/>
                <w:color w:val="000000"/>
                <w:sz w:val="24"/>
                <w:szCs w:val="24"/>
                <w:lang w:eastAsia="en-GB"/>
              </w:rPr>
              <w:t xml:space="preserve">is an essential suite of bite-sized sessions to enhance capability and consistency in our people management across Cardiff Met. The programme contains 12 essential modules and 2 optional modules. The courses are all bite-size sessions ranging from 1 to 3.5 hours in length. The programme involves a maximum of 23.5 hours (26.5 hours including optional modules) of learning to be completed over 1 year. </w:t>
            </w:r>
            <w:r w:rsidR="00050387">
              <w:rPr>
                <w:rFonts w:eastAsia="Arial" w:cs="Arial"/>
                <w:bCs/>
                <w:color w:val="000000"/>
                <w:sz w:val="24"/>
                <w:szCs w:val="24"/>
                <w:lang w:eastAsia="en-GB"/>
              </w:rPr>
              <w:t xml:space="preserve">All staff who line manage are require </w:t>
            </w:r>
            <w:proofErr w:type="gramStart"/>
            <w:r w:rsidR="00050387">
              <w:rPr>
                <w:rFonts w:eastAsia="Arial" w:cs="Arial"/>
                <w:bCs/>
                <w:color w:val="000000"/>
                <w:sz w:val="24"/>
                <w:szCs w:val="24"/>
                <w:lang w:eastAsia="en-GB"/>
              </w:rPr>
              <w:t>to complete</w:t>
            </w:r>
            <w:proofErr w:type="gramEnd"/>
            <w:r w:rsidR="00050387">
              <w:rPr>
                <w:rFonts w:eastAsia="Arial" w:cs="Arial"/>
                <w:bCs/>
                <w:color w:val="000000"/>
                <w:sz w:val="24"/>
                <w:szCs w:val="24"/>
                <w:lang w:eastAsia="en-GB"/>
              </w:rPr>
              <w:t xml:space="preserve"> the training. </w:t>
            </w:r>
            <w:r w:rsidR="00323C13">
              <w:rPr>
                <w:rFonts w:eastAsia="Arial" w:cs="Arial"/>
                <w:bCs/>
                <w:color w:val="000000"/>
                <w:sz w:val="24"/>
                <w:szCs w:val="24"/>
                <w:lang w:eastAsia="en-GB"/>
              </w:rPr>
              <w:t xml:space="preserve">One of the sessions that must be completed is the ‘Valuing Equality and Diversity’ session. </w:t>
            </w:r>
            <w:r w:rsidR="001736C5" w:rsidRPr="001736C5">
              <w:rPr>
                <w:rFonts w:eastAsia="Arial" w:cs="Arial"/>
                <w:bCs/>
                <w:color w:val="000000"/>
                <w:sz w:val="24"/>
                <w:szCs w:val="24"/>
                <w:lang w:eastAsia="en-GB"/>
              </w:rPr>
              <w:t xml:space="preserve">This one-and-a-half-hour session </w:t>
            </w:r>
            <w:r w:rsidR="001736C5">
              <w:rPr>
                <w:rFonts w:eastAsia="Arial" w:cs="Arial"/>
                <w:bCs/>
                <w:color w:val="000000"/>
                <w:sz w:val="24"/>
                <w:szCs w:val="24"/>
                <w:lang w:eastAsia="en-GB"/>
              </w:rPr>
              <w:t>supports</w:t>
            </w:r>
            <w:r w:rsidR="001736C5" w:rsidRPr="001736C5">
              <w:rPr>
                <w:rFonts w:eastAsia="Arial" w:cs="Arial"/>
                <w:bCs/>
                <w:color w:val="000000"/>
                <w:sz w:val="24"/>
                <w:szCs w:val="24"/>
                <w:lang w:eastAsia="en-GB"/>
              </w:rPr>
              <w:t xml:space="preserve"> </w:t>
            </w:r>
            <w:r w:rsidR="001736C5">
              <w:rPr>
                <w:rFonts w:eastAsia="Arial" w:cs="Arial"/>
                <w:bCs/>
                <w:color w:val="000000"/>
                <w:sz w:val="24"/>
                <w:szCs w:val="24"/>
                <w:lang w:eastAsia="en-GB"/>
              </w:rPr>
              <w:t xml:space="preserve">managers </w:t>
            </w:r>
            <w:r w:rsidR="001736C5" w:rsidRPr="001736C5">
              <w:rPr>
                <w:rFonts w:eastAsia="Arial" w:cs="Arial"/>
                <w:bCs/>
                <w:color w:val="000000"/>
                <w:sz w:val="24"/>
                <w:szCs w:val="24"/>
                <w:lang w:eastAsia="en-GB"/>
              </w:rPr>
              <w:t xml:space="preserve">to create an inclusive environment for </w:t>
            </w:r>
            <w:r w:rsidR="001736C5">
              <w:rPr>
                <w:rFonts w:eastAsia="Arial" w:cs="Arial"/>
                <w:bCs/>
                <w:color w:val="000000"/>
                <w:sz w:val="24"/>
                <w:szCs w:val="24"/>
                <w:lang w:eastAsia="en-GB"/>
              </w:rPr>
              <w:t>them and their team</w:t>
            </w:r>
            <w:r w:rsidR="001736C5" w:rsidRPr="001736C5">
              <w:rPr>
                <w:rFonts w:eastAsia="Arial" w:cs="Arial"/>
                <w:bCs/>
                <w:color w:val="000000"/>
                <w:sz w:val="24"/>
                <w:szCs w:val="24"/>
                <w:lang w:eastAsia="en-GB"/>
              </w:rPr>
              <w:t xml:space="preserve"> members. This session explore</w:t>
            </w:r>
            <w:r w:rsidR="001736C5">
              <w:rPr>
                <w:rFonts w:eastAsia="Arial" w:cs="Arial"/>
                <w:bCs/>
                <w:color w:val="000000"/>
                <w:sz w:val="24"/>
                <w:szCs w:val="24"/>
                <w:lang w:eastAsia="en-GB"/>
              </w:rPr>
              <w:t>s</w:t>
            </w:r>
            <w:r w:rsidR="001736C5" w:rsidRPr="001736C5">
              <w:rPr>
                <w:rFonts w:eastAsia="Arial" w:cs="Arial"/>
                <w:bCs/>
                <w:color w:val="000000"/>
                <w:sz w:val="24"/>
                <w:szCs w:val="24"/>
                <w:lang w:eastAsia="en-GB"/>
              </w:rPr>
              <w:t xml:space="preserve"> the underpinning legislative framework, our duties as a public body; spotting, </w:t>
            </w:r>
            <w:proofErr w:type="gramStart"/>
            <w:r w:rsidR="001736C5" w:rsidRPr="001736C5">
              <w:rPr>
                <w:rFonts w:eastAsia="Arial" w:cs="Arial"/>
                <w:bCs/>
                <w:color w:val="000000"/>
                <w:sz w:val="24"/>
                <w:szCs w:val="24"/>
                <w:lang w:eastAsia="en-GB"/>
              </w:rPr>
              <w:t>preventing</w:t>
            </w:r>
            <w:proofErr w:type="gramEnd"/>
            <w:r w:rsidR="001736C5" w:rsidRPr="001736C5">
              <w:rPr>
                <w:rFonts w:eastAsia="Arial" w:cs="Arial"/>
                <w:bCs/>
                <w:color w:val="000000"/>
                <w:sz w:val="24"/>
                <w:szCs w:val="24"/>
                <w:lang w:eastAsia="en-GB"/>
              </w:rPr>
              <w:t xml:space="preserve"> and addressing bullying and harassment; and the importance and benefits of Equality Impact Assessments.</w:t>
            </w:r>
            <w:r w:rsidR="00050387">
              <w:rPr>
                <w:rFonts w:eastAsia="Arial" w:cs="Arial"/>
                <w:bCs/>
                <w:color w:val="000000"/>
                <w:sz w:val="24"/>
                <w:szCs w:val="24"/>
                <w:lang w:eastAsia="en-GB"/>
              </w:rPr>
              <w:t xml:space="preserve"> </w:t>
            </w:r>
          </w:p>
          <w:p w14:paraId="4F17D4D5" w14:textId="77777777" w:rsidR="00380556" w:rsidRDefault="00380556" w:rsidP="00380556">
            <w:pPr>
              <w:spacing w:line="276" w:lineRule="auto"/>
              <w:rPr>
                <w:rFonts w:eastAsia="Arial" w:cs="Arial"/>
                <w:b/>
                <w:color w:val="000000"/>
                <w:sz w:val="24"/>
                <w:szCs w:val="24"/>
                <w:u w:val="single"/>
                <w:lang w:eastAsia="en-GB"/>
              </w:rPr>
            </w:pPr>
          </w:p>
          <w:p w14:paraId="63C91866" w14:textId="081E28CA" w:rsidR="00A519A4" w:rsidRPr="00380556" w:rsidRDefault="00380556" w:rsidP="00380556">
            <w:pPr>
              <w:spacing w:line="276" w:lineRule="auto"/>
              <w:rPr>
                <w:rFonts w:eastAsia="Arial" w:cs="Arial"/>
                <w:b/>
                <w:color w:val="000000"/>
                <w:sz w:val="24"/>
                <w:szCs w:val="24"/>
                <w:u w:val="single"/>
                <w:lang w:eastAsia="en-GB"/>
              </w:rPr>
            </w:pPr>
            <w:r>
              <w:rPr>
                <w:rFonts w:eastAsia="Arial" w:cs="Arial"/>
                <w:b/>
                <w:color w:val="000000"/>
                <w:sz w:val="24"/>
                <w:szCs w:val="24"/>
                <w:u w:val="single"/>
                <w:lang w:eastAsia="en-GB"/>
              </w:rPr>
              <w:t>Unconscious Bias</w:t>
            </w:r>
            <w:r w:rsidRPr="00380556">
              <w:rPr>
                <w:rFonts w:eastAsia="Arial" w:cs="Arial"/>
                <w:b/>
                <w:color w:val="000000"/>
                <w:sz w:val="24"/>
                <w:szCs w:val="24"/>
                <w:u w:val="single"/>
                <w:lang w:eastAsia="en-GB"/>
              </w:rPr>
              <w:t xml:space="preserve"> Training</w:t>
            </w:r>
          </w:p>
          <w:p w14:paraId="2A71DA19" w14:textId="6988C62B" w:rsidR="00E60DF1" w:rsidRDefault="007E306E" w:rsidP="00E60DF1">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An </w:t>
            </w:r>
            <w:r w:rsidR="00A1664C">
              <w:rPr>
                <w:rFonts w:eastAsia="Arial" w:cs="Arial"/>
                <w:bCs/>
                <w:color w:val="000000"/>
                <w:sz w:val="24"/>
                <w:szCs w:val="24"/>
                <w:lang w:eastAsia="en-GB"/>
              </w:rPr>
              <w:t>in-house</w:t>
            </w:r>
            <w:r>
              <w:rPr>
                <w:rFonts w:eastAsia="Arial" w:cs="Arial"/>
                <w:bCs/>
                <w:color w:val="000000"/>
                <w:sz w:val="24"/>
                <w:szCs w:val="24"/>
                <w:lang w:eastAsia="en-GB"/>
              </w:rPr>
              <w:t xml:space="preserve"> </w:t>
            </w:r>
            <w:r w:rsidR="00D46DA9">
              <w:rPr>
                <w:rFonts w:eastAsia="Arial" w:cs="Arial"/>
                <w:bCs/>
                <w:color w:val="000000"/>
                <w:sz w:val="24"/>
                <w:szCs w:val="24"/>
                <w:lang w:eastAsia="en-GB"/>
              </w:rPr>
              <w:t>U</w:t>
            </w:r>
            <w:r w:rsidR="00050387">
              <w:rPr>
                <w:rFonts w:eastAsia="Arial" w:cs="Arial"/>
                <w:bCs/>
                <w:color w:val="000000"/>
                <w:sz w:val="24"/>
                <w:szCs w:val="24"/>
                <w:lang w:eastAsia="en-GB"/>
              </w:rPr>
              <w:t xml:space="preserve">nconscious </w:t>
            </w:r>
            <w:r w:rsidR="00D46DA9">
              <w:rPr>
                <w:rFonts w:eastAsia="Arial" w:cs="Arial"/>
                <w:bCs/>
                <w:color w:val="000000"/>
                <w:sz w:val="24"/>
                <w:szCs w:val="24"/>
                <w:lang w:eastAsia="en-GB"/>
              </w:rPr>
              <w:t>B</w:t>
            </w:r>
            <w:r w:rsidR="00050387">
              <w:rPr>
                <w:rFonts w:eastAsia="Arial" w:cs="Arial"/>
                <w:bCs/>
                <w:color w:val="000000"/>
                <w:sz w:val="24"/>
                <w:szCs w:val="24"/>
                <w:lang w:eastAsia="en-GB"/>
              </w:rPr>
              <w:t>ias traini</w:t>
            </w:r>
            <w:r w:rsidR="00D46DA9">
              <w:rPr>
                <w:rFonts w:eastAsia="Arial" w:cs="Arial"/>
                <w:bCs/>
                <w:color w:val="000000"/>
                <w:sz w:val="24"/>
                <w:szCs w:val="24"/>
                <w:lang w:eastAsia="en-GB"/>
              </w:rPr>
              <w:t xml:space="preserve">ng module was launched in 2021-22. </w:t>
            </w:r>
            <w:r w:rsidR="00D46DA9" w:rsidRPr="00D46DA9">
              <w:rPr>
                <w:rFonts w:eastAsia="Arial" w:cs="Arial"/>
                <w:bCs/>
                <w:color w:val="000000"/>
                <w:sz w:val="24"/>
                <w:szCs w:val="24"/>
                <w:lang w:eastAsia="en-GB"/>
              </w:rPr>
              <w:t xml:space="preserve">The course will introduce </w:t>
            </w:r>
            <w:r w:rsidR="00D46DA9">
              <w:rPr>
                <w:rFonts w:eastAsia="Arial" w:cs="Arial"/>
                <w:bCs/>
                <w:color w:val="000000"/>
                <w:sz w:val="24"/>
                <w:szCs w:val="24"/>
                <w:lang w:eastAsia="en-GB"/>
              </w:rPr>
              <w:t xml:space="preserve">staff </w:t>
            </w:r>
            <w:r w:rsidR="00D46DA9" w:rsidRPr="00D46DA9">
              <w:rPr>
                <w:rFonts w:eastAsia="Arial" w:cs="Arial"/>
                <w:bCs/>
                <w:color w:val="000000"/>
                <w:sz w:val="24"/>
                <w:szCs w:val="24"/>
                <w:lang w:eastAsia="en-GB"/>
              </w:rPr>
              <w:t xml:space="preserve">to the idea of unconscious or 'hidden' bias and how it can impact on the workplace. It will give </w:t>
            </w:r>
            <w:r w:rsidR="00D46DA9">
              <w:rPr>
                <w:rFonts w:eastAsia="Arial" w:cs="Arial"/>
                <w:bCs/>
                <w:color w:val="000000"/>
                <w:sz w:val="24"/>
                <w:szCs w:val="24"/>
                <w:lang w:eastAsia="en-GB"/>
              </w:rPr>
              <w:t>staff</w:t>
            </w:r>
            <w:r w:rsidR="00D46DA9" w:rsidRPr="00D46DA9">
              <w:rPr>
                <w:rFonts w:eastAsia="Arial" w:cs="Arial"/>
                <w:bCs/>
                <w:color w:val="000000"/>
                <w:sz w:val="24"/>
                <w:szCs w:val="24"/>
                <w:lang w:eastAsia="en-GB"/>
              </w:rPr>
              <w:t xml:space="preserve"> the opportunity to think about situations where </w:t>
            </w:r>
            <w:r w:rsidR="00D46DA9">
              <w:rPr>
                <w:rFonts w:eastAsia="Arial" w:cs="Arial"/>
                <w:bCs/>
                <w:color w:val="000000"/>
                <w:sz w:val="24"/>
                <w:szCs w:val="24"/>
                <w:lang w:eastAsia="en-GB"/>
              </w:rPr>
              <w:t>their</w:t>
            </w:r>
            <w:r w:rsidR="00D46DA9" w:rsidRPr="00D46DA9">
              <w:rPr>
                <w:rFonts w:eastAsia="Arial" w:cs="Arial"/>
                <w:bCs/>
                <w:color w:val="000000"/>
                <w:sz w:val="24"/>
                <w:szCs w:val="24"/>
                <w:lang w:eastAsia="en-GB"/>
              </w:rPr>
              <w:t xml:space="preserve"> own unconscious bias might affect </w:t>
            </w:r>
            <w:r w:rsidR="00D46DA9">
              <w:rPr>
                <w:rFonts w:eastAsia="Arial" w:cs="Arial"/>
                <w:bCs/>
                <w:color w:val="000000"/>
                <w:sz w:val="24"/>
                <w:szCs w:val="24"/>
                <w:lang w:eastAsia="en-GB"/>
              </w:rPr>
              <w:t>their</w:t>
            </w:r>
            <w:r w:rsidR="00D46DA9" w:rsidRPr="00D46DA9">
              <w:rPr>
                <w:rFonts w:eastAsia="Arial" w:cs="Arial"/>
                <w:bCs/>
                <w:color w:val="000000"/>
                <w:sz w:val="24"/>
                <w:szCs w:val="24"/>
                <w:lang w:eastAsia="en-GB"/>
              </w:rPr>
              <w:t xml:space="preserve"> ability to make objective decisions or judgements.</w:t>
            </w:r>
            <w:r w:rsidR="00E60DF1" w:rsidRPr="00D46DA9">
              <w:rPr>
                <w:rFonts w:eastAsia="Arial" w:cs="Arial"/>
                <w:bCs/>
                <w:color w:val="000000"/>
                <w:sz w:val="24"/>
                <w:szCs w:val="24"/>
                <w:lang w:eastAsia="en-GB"/>
              </w:rPr>
              <w:t xml:space="preserve"> All staff</w:t>
            </w:r>
            <w:r w:rsidR="00E60DF1">
              <w:rPr>
                <w:rFonts w:eastAsia="Arial" w:cs="Arial"/>
                <w:bCs/>
                <w:color w:val="000000"/>
                <w:sz w:val="24"/>
                <w:szCs w:val="24"/>
                <w:lang w:eastAsia="en-GB"/>
              </w:rPr>
              <w:t xml:space="preserve"> involved in recruitment and selection are signposted to this training. </w:t>
            </w:r>
          </w:p>
          <w:p w14:paraId="0B4658C8" w14:textId="77777777" w:rsidR="00050387" w:rsidRDefault="00050387" w:rsidP="00DB180D">
            <w:pPr>
              <w:spacing w:line="276" w:lineRule="auto"/>
              <w:rPr>
                <w:rFonts w:eastAsia="Arial" w:cs="Arial"/>
                <w:bCs/>
                <w:color w:val="000000"/>
                <w:sz w:val="24"/>
                <w:szCs w:val="24"/>
                <w:lang w:eastAsia="en-GB"/>
              </w:rPr>
            </w:pPr>
          </w:p>
          <w:p w14:paraId="5E3E0FD0" w14:textId="6D2C03B8" w:rsidR="00050387" w:rsidRPr="00380556" w:rsidRDefault="00050387" w:rsidP="00DB180D">
            <w:pPr>
              <w:spacing w:line="276" w:lineRule="auto"/>
              <w:rPr>
                <w:rFonts w:eastAsia="Arial" w:cs="Arial"/>
                <w:b/>
                <w:color w:val="000000"/>
                <w:sz w:val="24"/>
                <w:szCs w:val="24"/>
                <w:u w:val="single"/>
                <w:lang w:eastAsia="en-GB"/>
              </w:rPr>
            </w:pPr>
            <w:r w:rsidRPr="00380556">
              <w:rPr>
                <w:rFonts w:eastAsia="Arial" w:cs="Arial"/>
                <w:b/>
                <w:color w:val="000000"/>
                <w:sz w:val="24"/>
                <w:szCs w:val="24"/>
                <w:u w:val="single"/>
                <w:lang w:eastAsia="en-GB"/>
              </w:rPr>
              <w:t>Union Black Training</w:t>
            </w:r>
          </w:p>
          <w:p w14:paraId="4392A988" w14:textId="77777777" w:rsidR="00035DFE" w:rsidRPr="00035DFE" w:rsidRDefault="00035DFE" w:rsidP="00035DFE">
            <w:pPr>
              <w:rPr>
                <w:rFonts w:eastAsia="Arial" w:cs="Arial"/>
                <w:bCs/>
                <w:color w:val="000000"/>
                <w:sz w:val="24"/>
                <w:szCs w:val="24"/>
                <w:lang w:eastAsia="en-GB"/>
              </w:rPr>
            </w:pPr>
            <w:r w:rsidRPr="00035DFE">
              <w:rPr>
                <w:rFonts w:eastAsia="Arial" w:cs="Arial"/>
                <w:bCs/>
                <w:color w:val="000000"/>
                <w:sz w:val="24"/>
                <w:szCs w:val="24"/>
                <w:lang w:eastAsia="en-GB"/>
              </w:rPr>
              <w:t xml:space="preserve">This 6-hour course has been designed for staff and students to increase their understanding of Black British history, race, racism, and how one can transition from being non-racist to anti-racist.  The course will aid senior leaders, academic staff, professional services </w:t>
            </w:r>
            <w:proofErr w:type="gramStart"/>
            <w:r w:rsidRPr="00035DFE">
              <w:rPr>
                <w:rFonts w:eastAsia="Arial" w:cs="Arial"/>
                <w:bCs/>
                <w:color w:val="000000"/>
                <w:sz w:val="24"/>
                <w:szCs w:val="24"/>
                <w:lang w:eastAsia="en-GB"/>
              </w:rPr>
              <w:t>staff</w:t>
            </w:r>
            <w:proofErr w:type="gramEnd"/>
            <w:r w:rsidRPr="00035DFE">
              <w:rPr>
                <w:rFonts w:eastAsia="Arial" w:cs="Arial"/>
                <w:bCs/>
                <w:color w:val="000000"/>
                <w:sz w:val="24"/>
                <w:szCs w:val="24"/>
                <w:lang w:eastAsia="en-GB"/>
              </w:rPr>
              <w:t xml:space="preserve"> and students to better navigate race related challenges in social, professional and academic spaces.  The Union Black course is in line with the University’s aim to </w:t>
            </w:r>
            <w:r w:rsidRPr="00035DFE">
              <w:rPr>
                <w:rFonts w:eastAsia="Arial" w:cs="Arial"/>
                <w:bCs/>
                <w:color w:val="000000"/>
                <w:sz w:val="24"/>
                <w:szCs w:val="24"/>
                <w:lang w:eastAsia="en-GB"/>
              </w:rPr>
              <w:lastRenderedPageBreak/>
              <w:t xml:space="preserve">promote racial equity </w:t>
            </w:r>
            <w:proofErr w:type="gramStart"/>
            <w:r w:rsidRPr="00035DFE">
              <w:rPr>
                <w:rFonts w:eastAsia="Arial" w:cs="Arial"/>
                <w:bCs/>
                <w:color w:val="000000"/>
                <w:sz w:val="24"/>
                <w:szCs w:val="24"/>
                <w:lang w:eastAsia="en-GB"/>
              </w:rPr>
              <w:t>and also</w:t>
            </w:r>
            <w:proofErr w:type="gramEnd"/>
            <w:r w:rsidRPr="00035DFE">
              <w:rPr>
                <w:rFonts w:eastAsia="Arial" w:cs="Arial"/>
                <w:bCs/>
                <w:color w:val="000000"/>
                <w:sz w:val="24"/>
                <w:szCs w:val="24"/>
                <w:lang w:eastAsia="en-GB"/>
              </w:rPr>
              <w:t xml:space="preserve"> in line with the Welsh Government’s race equality action plan for an anti-racist Wales by 2030.</w:t>
            </w:r>
          </w:p>
          <w:p w14:paraId="016E770B" w14:textId="05D99A65" w:rsidR="008A38E1" w:rsidRDefault="008A38E1" w:rsidP="00DB180D">
            <w:pPr>
              <w:spacing w:line="276" w:lineRule="auto"/>
              <w:rPr>
                <w:rFonts w:eastAsia="Arial" w:cs="Arial"/>
                <w:bCs/>
                <w:color w:val="000000"/>
                <w:sz w:val="24"/>
                <w:szCs w:val="24"/>
                <w:lang w:eastAsia="en-GB"/>
              </w:rPr>
            </w:pPr>
          </w:p>
          <w:p w14:paraId="0804CD6B" w14:textId="7069079A" w:rsidR="008A38E1" w:rsidRPr="00DE614F" w:rsidRDefault="008A38E1" w:rsidP="00DB180D">
            <w:pPr>
              <w:spacing w:line="276" w:lineRule="auto"/>
              <w:rPr>
                <w:rFonts w:eastAsia="Arial" w:cs="Arial"/>
                <w:b/>
                <w:color w:val="000000"/>
                <w:sz w:val="24"/>
                <w:szCs w:val="24"/>
                <w:u w:val="single"/>
                <w:lang w:eastAsia="en-GB"/>
              </w:rPr>
            </w:pPr>
            <w:r w:rsidRPr="00DE614F">
              <w:rPr>
                <w:rFonts w:eastAsia="Arial" w:cs="Arial"/>
                <w:b/>
                <w:color w:val="000000"/>
                <w:sz w:val="24"/>
                <w:szCs w:val="24"/>
                <w:u w:val="single"/>
                <w:lang w:eastAsia="en-GB"/>
              </w:rPr>
              <w:t>Prevent Training</w:t>
            </w:r>
          </w:p>
          <w:p w14:paraId="125A063C" w14:textId="4C0D153E" w:rsidR="00050387" w:rsidRDefault="00DE614F"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This training was revised during 2021-22. </w:t>
            </w:r>
            <w:r w:rsidR="009A26BE" w:rsidRPr="009A26BE">
              <w:rPr>
                <w:rFonts w:eastAsia="Arial" w:cs="Arial"/>
                <w:bCs/>
                <w:color w:val="000000"/>
                <w:sz w:val="24"/>
                <w:szCs w:val="24"/>
                <w:lang w:eastAsia="en-GB"/>
              </w:rPr>
              <w:t xml:space="preserve">The </w:t>
            </w:r>
            <w:proofErr w:type="gramStart"/>
            <w:r w:rsidR="009A26BE" w:rsidRPr="009A26BE">
              <w:rPr>
                <w:rFonts w:eastAsia="Arial" w:cs="Arial"/>
                <w:bCs/>
                <w:color w:val="000000"/>
                <w:sz w:val="24"/>
                <w:szCs w:val="24"/>
                <w:lang w:eastAsia="en-GB"/>
              </w:rPr>
              <w:t>Counter-Terrorism</w:t>
            </w:r>
            <w:proofErr w:type="gramEnd"/>
            <w:r w:rsidR="009A26BE" w:rsidRPr="009A26BE">
              <w:rPr>
                <w:rFonts w:eastAsia="Arial" w:cs="Arial"/>
                <w:bCs/>
                <w:color w:val="000000"/>
                <w:sz w:val="24"/>
                <w:szCs w:val="24"/>
                <w:lang w:eastAsia="en-GB"/>
              </w:rPr>
              <w:t xml:space="preserve"> and Security Bill 2015 require that a range of institutions, including Universities, have provisions and interventions incorporated into their working practices in order to protect students and staff from the threat of radical ideology which promotes violence and terrorism.</w:t>
            </w:r>
            <w:r w:rsidR="009A26BE">
              <w:rPr>
                <w:rFonts w:eastAsia="Arial" w:cs="Arial"/>
                <w:bCs/>
                <w:color w:val="000000"/>
                <w:sz w:val="24"/>
                <w:szCs w:val="24"/>
                <w:lang w:eastAsia="en-GB"/>
              </w:rPr>
              <w:t xml:space="preserve"> </w:t>
            </w:r>
            <w:r w:rsidR="009A26BE" w:rsidRPr="009A26BE">
              <w:rPr>
                <w:rFonts w:eastAsia="Arial" w:cs="Arial"/>
                <w:bCs/>
                <w:color w:val="000000"/>
                <w:sz w:val="24"/>
                <w:szCs w:val="24"/>
                <w:lang w:eastAsia="en-GB"/>
              </w:rPr>
              <w:t xml:space="preserve">This e-learning module </w:t>
            </w:r>
            <w:r w:rsidR="009A26BE">
              <w:rPr>
                <w:rFonts w:eastAsia="Arial" w:cs="Arial"/>
                <w:bCs/>
                <w:color w:val="000000"/>
                <w:sz w:val="24"/>
                <w:szCs w:val="24"/>
                <w:lang w:eastAsia="en-GB"/>
              </w:rPr>
              <w:t>helps staff</w:t>
            </w:r>
            <w:r w:rsidR="009A26BE" w:rsidRPr="009A26BE">
              <w:rPr>
                <w:rFonts w:eastAsia="Arial" w:cs="Arial"/>
                <w:bCs/>
                <w:color w:val="000000"/>
                <w:sz w:val="24"/>
                <w:szCs w:val="24"/>
                <w:lang w:eastAsia="en-GB"/>
              </w:rPr>
              <w:t xml:space="preserve"> to understand the basic requirements of the Act as they apply to Cardiff Metropolitan University.  </w:t>
            </w:r>
          </w:p>
          <w:p w14:paraId="2CF4BD7F" w14:textId="77777777" w:rsidR="009A26BE" w:rsidRDefault="009A26BE" w:rsidP="00DB180D">
            <w:pPr>
              <w:spacing w:line="276" w:lineRule="auto"/>
              <w:rPr>
                <w:rFonts w:eastAsia="Arial" w:cs="Arial"/>
                <w:bCs/>
                <w:color w:val="000000"/>
                <w:sz w:val="24"/>
                <w:szCs w:val="24"/>
                <w:lang w:eastAsia="en-GB"/>
              </w:rPr>
            </w:pPr>
          </w:p>
          <w:p w14:paraId="073DE55C" w14:textId="3549299F" w:rsidR="00050387" w:rsidRPr="00380556" w:rsidRDefault="00380556" w:rsidP="00DB180D">
            <w:pPr>
              <w:spacing w:line="276" w:lineRule="auto"/>
              <w:rPr>
                <w:rFonts w:eastAsia="Arial" w:cs="Arial"/>
                <w:b/>
                <w:color w:val="000000"/>
                <w:sz w:val="24"/>
                <w:szCs w:val="24"/>
                <w:u w:val="single"/>
                <w:lang w:eastAsia="en-GB"/>
              </w:rPr>
            </w:pPr>
            <w:r w:rsidRPr="00380556">
              <w:rPr>
                <w:rFonts w:eastAsia="Arial" w:cs="Arial"/>
                <w:b/>
                <w:color w:val="000000"/>
                <w:sz w:val="24"/>
                <w:szCs w:val="24"/>
                <w:u w:val="single"/>
                <w:lang w:eastAsia="en-GB"/>
              </w:rPr>
              <w:t>Welsh Language Learning</w:t>
            </w:r>
          </w:p>
          <w:p w14:paraId="1DD7AE20" w14:textId="4C7F9F1F" w:rsidR="00050387" w:rsidRDefault="003B5BEF" w:rsidP="00DB180D">
            <w:pPr>
              <w:spacing w:line="276" w:lineRule="auto"/>
              <w:rPr>
                <w:rFonts w:eastAsia="Arial" w:cs="Arial"/>
                <w:bCs/>
                <w:color w:val="000000"/>
                <w:sz w:val="24"/>
                <w:szCs w:val="24"/>
                <w:lang w:eastAsia="en-GB"/>
              </w:rPr>
            </w:pPr>
            <w:r w:rsidRPr="003B5BEF">
              <w:rPr>
                <w:rFonts w:eastAsia="Arial" w:cs="Arial"/>
                <w:bCs/>
                <w:color w:val="000000"/>
                <w:sz w:val="24"/>
                <w:szCs w:val="24"/>
                <w:lang w:eastAsia="en-GB"/>
              </w:rPr>
              <w:t xml:space="preserve">All parts of the University </w:t>
            </w:r>
            <w:proofErr w:type="gramStart"/>
            <w:r w:rsidRPr="003B5BEF">
              <w:rPr>
                <w:rFonts w:eastAsia="Arial" w:cs="Arial"/>
                <w:bCs/>
                <w:color w:val="000000"/>
                <w:sz w:val="24"/>
                <w:szCs w:val="24"/>
                <w:lang w:eastAsia="en-GB"/>
              </w:rPr>
              <w:t>has</w:t>
            </w:r>
            <w:proofErr w:type="gramEnd"/>
            <w:r w:rsidRPr="003B5BEF">
              <w:rPr>
                <w:rFonts w:eastAsia="Arial" w:cs="Arial"/>
                <w:bCs/>
                <w:color w:val="000000"/>
                <w:sz w:val="24"/>
                <w:szCs w:val="24"/>
                <w:lang w:eastAsia="en-GB"/>
              </w:rPr>
              <w:t xml:space="preserve"> been offered Welsh language awareness training by the Welsh language Unit and this has been delivered to most parts of the University</w:t>
            </w:r>
            <w:r>
              <w:rPr>
                <w:rFonts w:eastAsia="Arial" w:cs="Arial"/>
                <w:bCs/>
                <w:color w:val="000000"/>
                <w:sz w:val="24"/>
                <w:szCs w:val="24"/>
                <w:lang w:eastAsia="en-GB"/>
              </w:rPr>
              <w:t>.</w:t>
            </w:r>
          </w:p>
          <w:p w14:paraId="0A1B3E2F" w14:textId="522D3F74" w:rsidR="00050387" w:rsidRDefault="00050387" w:rsidP="00DB180D">
            <w:pPr>
              <w:spacing w:line="276" w:lineRule="auto"/>
              <w:rPr>
                <w:rFonts w:eastAsia="Arial" w:cs="Arial"/>
                <w:bCs/>
                <w:color w:val="000000"/>
                <w:sz w:val="24"/>
                <w:szCs w:val="24"/>
                <w:lang w:eastAsia="en-GB"/>
              </w:rPr>
            </w:pPr>
          </w:p>
          <w:p w14:paraId="40378D62" w14:textId="5C570640" w:rsidR="007B4D43" w:rsidRPr="007B4D43" w:rsidRDefault="007B4D43" w:rsidP="007B4D43">
            <w:pPr>
              <w:spacing w:line="276" w:lineRule="auto"/>
              <w:rPr>
                <w:rFonts w:eastAsia="Arial" w:cs="Arial"/>
                <w:bCs/>
                <w:color w:val="000000"/>
                <w:sz w:val="24"/>
                <w:szCs w:val="24"/>
                <w:lang w:eastAsia="en-GB"/>
              </w:rPr>
            </w:pPr>
            <w:r w:rsidRPr="007B4D43">
              <w:rPr>
                <w:rFonts w:eastAsia="Arial" w:cs="Arial"/>
                <w:bCs/>
                <w:color w:val="000000"/>
                <w:sz w:val="24"/>
                <w:szCs w:val="24"/>
                <w:lang w:eastAsia="en-GB"/>
              </w:rPr>
              <w:t>A range of supplementary activities are also provided free of charge</w:t>
            </w:r>
            <w:r>
              <w:rPr>
                <w:rFonts w:eastAsia="Arial" w:cs="Arial"/>
                <w:bCs/>
                <w:color w:val="000000"/>
                <w:sz w:val="24"/>
                <w:szCs w:val="24"/>
                <w:lang w:eastAsia="en-GB"/>
              </w:rPr>
              <w:t xml:space="preserve"> to Welsh Learners</w:t>
            </w:r>
            <w:r w:rsidRPr="007B4D43">
              <w:rPr>
                <w:rFonts w:eastAsia="Arial" w:cs="Arial"/>
                <w:bCs/>
                <w:color w:val="000000"/>
                <w:sz w:val="24"/>
                <w:szCs w:val="24"/>
                <w:lang w:eastAsia="en-GB"/>
              </w:rPr>
              <w:t xml:space="preserve">, including weekly ‘coffee and chat’ sessions, regular seminars and social events, and a press reading group. All learners </w:t>
            </w:r>
            <w:proofErr w:type="gramStart"/>
            <w:r w:rsidRPr="007B4D43">
              <w:rPr>
                <w:rFonts w:eastAsia="Arial" w:cs="Arial"/>
                <w:bCs/>
                <w:color w:val="000000"/>
                <w:sz w:val="24"/>
                <w:szCs w:val="24"/>
                <w:lang w:eastAsia="en-GB"/>
              </w:rPr>
              <w:t>have the opportunity to</w:t>
            </w:r>
            <w:proofErr w:type="gramEnd"/>
            <w:r w:rsidRPr="007B4D43">
              <w:rPr>
                <w:rFonts w:eastAsia="Arial" w:cs="Arial"/>
                <w:bCs/>
                <w:color w:val="000000"/>
                <w:sz w:val="24"/>
                <w:szCs w:val="24"/>
                <w:lang w:eastAsia="en-GB"/>
              </w:rPr>
              <w:t xml:space="preserve"> undertake a ‘</w:t>
            </w:r>
            <w:proofErr w:type="spellStart"/>
            <w:r w:rsidRPr="007B4D43">
              <w:rPr>
                <w:rFonts w:eastAsia="Arial" w:cs="Arial"/>
                <w:bCs/>
                <w:color w:val="000000"/>
                <w:sz w:val="24"/>
                <w:szCs w:val="24"/>
                <w:lang w:eastAsia="en-GB"/>
              </w:rPr>
              <w:t>Cymraeg</w:t>
            </w:r>
            <w:proofErr w:type="spellEnd"/>
            <w:r w:rsidRPr="007B4D43">
              <w:rPr>
                <w:rFonts w:eastAsia="Arial" w:cs="Arial"/>
                <w:bCs/>
                <w:color w:val="000000"/>
                <w:sz w:val="24"/>
                <w:szCs w:val="24"/>
                <w:lang w:eastAsia="en-GB"/>
              </w:rPr>
              <w:t xml:space="preserve"> Gwaith’ Personal Project during the academic year, where they work on improving the use, visibility or understanding of the Welsh language in their own specific workplace. </w:t>
            </w:r>
          </w:p>
          <w:p w14:paraId="2E37B2DB" w14:textId="77777777" w:rsidR="007B4D43" w:rsidRPr="007B4D43" w:rsidRDefault="007B4D43" w:rsidP="007B4D43">
            <w:pPr>
              <w:spacing w:line="276" w:lineRule="auto"/>
              <w:rPr>
                <w:rFonts w:eastAsia="Arial" w:cs="Arial"/>
                <w:bCs/>
                <w:color w:val="000000"/>
                <w:sz w:val="24"/>
                <w:szCs w:val="24"/>
                <w:lang w:eastAsia="en-GB"/>
              </w:rPr>
            </w:pPr>
          </w:p>
          <w:p w14:paraId="29D555A0" w14:textId="77777777" w:rsidR="007B4D43" w:rsidRPr="007B4D43" w:rsidRDefault="007B4D43" w:rsidP="007B4D43">
            <w:pPr>
              <w:spacing w:line="276" w:lineRule="auto"/>
              <w:rPr>
                <w:rFonts w:eastAsia="Arial" w:cs="Arial"/>
                <w:bCs/>
                <w:color w:val="000000"/>
                <w:sz w:val="24"/>
                <w:szCs w:val="24"/>
                <w:lang w:eastAsia="en-GB"/>
              </w:rPr>
            </w:pPr>
            <w:r w:rsidRPr="007B4D43">
              <w:rPr>
                <w:rFonts w:eastAsia="Arial" w:cs="Arial"/>
                <w:bCs/>
                <w:color w:val="000000"/>
                <w:sz w:val="24"/>
                <w:szCs w:val="24"/>
                <w:lang w:eastAsia="en-GB"/>
              </w:rPr>
              <w:t>All learners are encouraged to sit WJEC ‘</w:t>
            </w:r>
            <w:proofErr w:type="spellStart"/>
            <w:r w:rsidRPr="007B4D43">
              <w:rPr>
                <w:rFonts w:eastAsia="Arial" w:cs="Arial"/>
                <w:bCs/>
                <w:color w:val="000000"/>
                <w:sz w:val="24"/>
                <w:szCs w:val="24"/>
                <w:lang w:eastAsia="en-GB"/>
              </w:rPr>
              <w:t>Defnyddio’r</w:t>
            </w:r>
            <w:proofErr w:type="spellEnd"/>
            <w:r w:rsidRPr="007B4D43">
              <w:rPr>
                <w:rFonts w:eastAsia="Arial" w:cs="Arial"/>
                <w:bCs/>
                <w:color w:val="000000"/>
                <w:sz w:val="24"/>
                <w:szCs w:val="24"/>
                <w:lang w:eastAsia="en-GB"/>
              </w:rPr>
              <w:t xml:space="preserve"> Gymraeg’ qualifications at the relevant time and are supported with additional revision and exam preparation sessions. The university runs a ‘Learners of the Year’ awards scheme to encourage learners across a range of criteria such as attendance, improvement, special contribution, </w:t>
            </w:r>
            <w:proofErr w:type="gramStart"/>
            <w:r w:rsidRPr="007B4D43">
              <w:rPr>
                <w:rFonts w:eastAsia="Arial" w:cs="Arial"/>
                <w:bCs/>
                <w:color w:val="000000"/>
                <w:sz w:val="24"/>
                <w:szCs w:val="24"/>
                <w:lang w:eastAsia="en-GB"/>
              </w:rPr>
              <w:t>fluency</w:t>
            </w:r>
            <w:proofErr w:type="gramEnd"/>
            <w:r w:rsidRPr="007B4D43">
              <w:rPr>
                <w:rFonts w:eastAsia="Arial" w:cs="Arial"/>
                <w:bCs/>
                <w:color w:val="000000"/>
                <w:sz w:val="24"/>
                <w:szCs w:val="24"/>
                <w:lang w:eastAsia="en-GB"/>
              </w:rPr>
              <w:t xml:space="preserve"> and personal project.</w:t>
            </w:r>
          </w:p>
          <w:p w14:paraId="78429B56" w14:textId="77777777" w:rsidR="007B4D43" w:rsidRPr="007B4D43" w:rsidRDefault="007B4D43" w:rsidP="007B4D43">
            <w:pPr>
              <w:spacing w:line="276" w:lineRule="auto"/>
              <w:rPr>
                <w:rFonts w:eastAsia="Arial" w:cs="Arial"/>
                <w:bCs/>
                <w:color w:val="000000"/>
                <w:sz w:val="24"/>
                <w:szCs w:val="24"/>
                <w:lang w:eastAsia="en-GB"/>
              </w:rPr>
            </w:pPr>
          </w:p>
          <w:p w14:paraId="2E3ABD60" w14:textId="4D2B86ED" w:rsidR="009A26BE" w:rsidRDefault="007B4D43" w:rsidP="007B4D43">
            <w:pPr>
              <w:spacing w:line="276" w:lineRule="auto"/>
              <w:rPr>
                <w:rFonts w:eastAsia="Arial" w:cs="Arial"/>
                <w:bCs/>
                <w:color w:val="000000"/>
                <w:sz w:val="24"/>
                <w:szCs w:val="24"/>
                <w:lang w:eastAsia="en-GB"/>
              </w:rPr>
            </w:pPr>
            <w:r w:rsidRPr="007B4D43">
              <w:rPr>
                <w:rFonts w:eastAsia="Arial" w:cs="Arial"/>
                <w:bCs/>
                <w:color w:val="000000"/>
                <w:sz w:val="24"/>
                <w:szCs w:val="24"/>
                <w:lang w:eastAsia="en-GB"/>
              </w:rPr>
              <w:t>The University further supports academic staff with the potential to develop their Welsh-medium teaching skills with 1-to-1 mentoring and language improvement support.’</w:t>
            </w:r>
          </w:p>
          <w:p w14:paraId="0349330D" w14:textId="77777777" w:rsidR="00050387" w:rsidRDefault="00050387" w:rsidP="00DB180D">
            <w:pPr>
              <w:spacing w:line="276" w:lineRule="auto"/>
              <w:rPr>
                <w:rFonts w:eastAsia="Arial" w:cs="Arial"/>
                <w:bCs/>
                <w:color w:val="000000"/>
                <w:sz w:val="24"/>
                <w:szCs w:val="24"/>
                <w:lang w:eastAsia="en-GB"/>
              </w:rPr>
            </w:pPr>
          </w:p>
          <w:p w14:paraId="04A8900C" w14:textId="145009B9" w:rsidR="008B17AF" w:rsidRDefault="00CC2555" w:rsidP="00DB180D">
            <w:pPr>
              <w:spacing w:line="276" w:lineRule="auto"/>
              <w:rPr>
                <w:rFonts w:eastAsia="Arial" w:cs="Arial"/>
                <w:bCs/>
                <w:color w:val="000000"/>
                <w:sz w:val="24"/>
                <w:szCs w:val="24"/>
                <w:lang w:eastAsia="en-GB"/>
              </w:rPr>
            </w:pPr>
            <w:r w:rsidRPr="00CC2555">
              <w:rPr>
                <w:rFonts w:eastAsia="Arial" w:cs="Arial"/>
                <w:bCs/>
                <w:color w:val="000000"/>
                <w:sz w:val="24"/>
                <w:szCs w:val="24"/>
                <w:lang w:eastAsia="en-GB"/>
              </w:rPr>
              <w:t xml:space="preserve">Following a brief lull at the start of the pandemic, the Action Learning Sets restarted in July 2020 and have continued three times a year since then, primarily online, but increasingly in person as well. The lecture series from inspiring women re-commenced in December 2020, with a talk from the V-C, Professor Cara Aitchison, and since then the group have also heard from Profs Tracy </w:t>
            </w:r>
            <w:proofErr w:type="spellStart"/>
            <w:r w:rsidRPr="00CC2555">
              <w:rPr>
                <w:rFonts w:eastAsia="Arial" w:cs="Arial"/>
                <w:bCs/>
                <w:color w:val="000000"/>
                <w:sz w:val="24"/>
                <w:szCs w:val="24"/>
                <w:lang w:eastAsia="en-GB"/>
              </w:rPr>
              <w:t>Bhamra</w:t>
            </w:r>
            <w:proofErr w:type="spellEnd"/>
            <w:r w:rsidRPr="00CC2555">
              <w:rPr>
                <w:rFonts w:eastAsia="Arial" w:cs="Arial"/>
                <w:bCs/>
                <w:color w:val="000000"/>
                <w:sz w:val="24"/>
                <w:szCs w:val="24"/>
                <w:lang w:eastAsia="en-GB"/>
              </w:rPr>
              <w:t xml:space="preserve">, Lady Rachel Cooper, Kerstin </w:t>
            </w:r>
            <w:proofErr w:type="spellStart"/>
            <w:r w:rsidRPr="00CC2555">
              <w:rPr>
                <w:rFonts w:eastAsia="Arial" w:cs="Arial"/>
                <w:bCs/>
                <w:color w:val="000000"/>
                <w:sz w:val="24"/>
                <w:szCs w:val="24"/>
                <w:lang w:eastAsia="en-GB"/>
              </w:rPr>
              <w:t>Mey</w:t>
            </w:r>
            <w:proofErr w:type="spellEnd"/>
            <w:r w:rsidRPr="00CC2555">
              <w:rPr>
                <w:rFonts w:eastAsia="Arial" w:cs="Arial"/>
                <w:bCs/>
                <w:color w:val="000000"/>
                <w:sz w:val="24"/>
                <w:szCs w:val="24"/>
                <w:lang w:eastAsia="en-GB"/>
              </w:rPr>
              <w:t xml:space="preserve"> and Hilary Lappin-Scott amongst others. Feedback from and attendance at the Action Learning Sets continues to be excellent, and the group is now nearly strong from a starting point of ~15 members. The Action Learning Sets have pushed our percentage of women in the Professoriate from well below the HESA benchmark to significantly above it and resulted in a career pipeline of Readers where women outnumber men by more than 2:1.</w:t>
            </w:r>
          </w:p>
          <w:p w14:paraId="2044BE4E" w14:textId="77777777" w:rsidR="008B17AF" w:rsidRDefault="008B17AF" w:rsidP="00DB180D">
            <w:pPr>
              <w:spacing w:line="276" w:lineRule="auto"/>
              <w:rPr>
                <w:rFonts w:eastAsia="Arial" w:cs="Arial"/>
                <w:bCs/>
                <w:color w:val="000000"/>
                <w:sz w:val="24"/>
                <w:szCs w:val="24"/>
                <w:lang w:eastAsia="en-GB"/>
              </w:rPr>
            </w:pPr>
          </w:p>
          <w:p w14:paraId="5C79DA36" w14:textId="77777777" w:rsidR="00B71006" w:rsidRPr="00B71006" w:rsidRDefault="00B71006" w:rsidP="00B71006">
            <w:pPr>
              <w:spacing w:line="276" w:lineRule="auto"/>
              <w:rPr>
                <w:rFonts w:eastAsia="Arial" w:cs="Arial"/>
                <w:bCs/>
                <w:color w:val="000000"/>
                <w:sz w:val="24"/>
                <w:szCs w:val="24"/>
                <w:lang w:eastAsia="en-GB"/>
              </w:rPr>
            </w:pPr>
            <w:r w:rsidRPr="00B71006">
              <w:rPr>
                <w:rFonts w:eastAsia="Arial" w:cs="Arial"/>
                <w:bCs/>
                <w:color w:val="000000"/>
                <w:sz w:val="24"/>
                <w:szCs w:val="24"/>
                <w:lang w:eastAsia="en-GB"/>
              </w:rPr>
              <w:t>The University’s mentoring platform has been refreshed and the next steps will explore promotion/availability of mentors to specifically support staff with protected characteristics. This will also consider ongoing work relating to Athena SWAN and Race Equality Charters.</w:t>
            </w:r>
          </w:p>
          <w:p w14:paraId="49B520C2" w14:textId="77777777" w:rsidR="00B71006" w:rsidRPr="00B71006" w:rsidRDefault="00B71006" w:rsidP="00B71006">
            <w:pPr>
              <w:spacing w:line="276" w:lineRule="auto"/>
              <w:rPr>
                <w:rFonts w:eastAsia="Arial" w:cs="Arial"/>
                <w:bCs/>
                <w:color w:val="000000"/>
                <w:sz w:val="24"/>
                <w:szCs w:val="24"/>
                <w:lang w:eastAsia="en-GB"/>
              </w:rPr>
            </w:pPr>
          </w:p>
          <w:p w14:paraId="091E0D97" w14:textId="77777777" w:rsidR="008B17AF" w:rsidRDefault="00B71006" w:rsidP="00B71006">
            <w:pPr>
              <w:spacing w:line="276" w:lineRule="auto"/>
              <w:rPr>
                <w:rFonts w:eastAsia="Arial" w:cs="Arial"/>
                <w:bCs/>
                <w:color w:val="000000"/>
                <w:sz w:val="24"/>
                <w:szCs w:val="24"/>
                <w:lang w:eastAsia="en-GB"/>
              </w:rPr>
            </w:pPr>
            <w:r w:rsidRPr="00B71006">
              <w:rPr>
                <w:rFonts w:eastAsia="Arial" w:cs="Arial"/>
                <w:bCs/>
                <w:color w:val="000000"/>
                <w:sz w:val="24"/>
                <w:szCs w:val="24"/>
                <w:lang w:eastAsia="en-GB"/>
              </w:rPr>
              <w:t xml:space="preserve">During the current reporting period, Research and Innovation Services launched a series of monthly lunchtime career talks entitled “How I Became…”. These talks involve a cross-section of our Professoriate sharing their career experiences, including how they identified their goals and some of the challenges they faced and tackled </w:t>
            </w:r>
            <w:proofErr w:type="gramStart"/>
            <w:r w:rsidRPr="00B71006">
              <w:rPr>
                <w:rFonts w:eastAsia="Arial" w:cs="Arial"/>
                <w:bCs/>
                <w:color w:val="000000"/>
                <w:sz w:val="24"/>
                <w:szCs w:val="24"/>
                <w:lang w:eastAsia="en-GB"/>
              </w:rPr>
              <w:t>in order to</w:t>
            </w:r>
            <w:proofErr w:type="gramEnd"/>
            <w:r w:rsidRPr="00B71006">
              <w:rPr>
                <w:rFonts w:eastAsia="Arial" w:cs="Arial"/>
                <w:bCs/>
                <w:color w:val="000000"/>
                <w:sz w:val="24"/>
                <w:szCs w:val="24"/>
                <w:lang w:eastAsia="en-GB"/>
              </w:rPr>
              <w:t xml:space="preserve"> successfully develop their careers to their current stage. </w:t>
            </w:r>
          </w:p>
          <w:p w14:paraId="0A96B895" w14:textId="2B9EE0AD" w:rsidR="00B71006" w:rsidRPr="00A61EBE" w:rsidRDefault="00B71006" w:rsidP="00B71006">
            <w:pPr>
              <w:spacing w:line="276" w:lineRule="auto"/>
              <w:rPr>
                <w:rFonts w:eastAsia="Arial" w:cs="Arial"/>
                <w:bCs/>
                <w:color w:val="000000"/>
                <w:sz w:val="24"/>
                <w:szCs w:val="24"/>
                <w:lang w:eastAsia="en-GB"/>
              </w:rPr>
            </w:pPr>
          </w:p>
        </w:tc>
      </w:tr>
      <w:tr w:rsidR="009B6B08" w:rsidRPr="00004D77" w14:paraId="65F94A39" w14:textId="77777777" w:rsidTr="00042BFA">
        <w:tc>
          <w:tcPr>
            <w:tcW w:w="15593" w:type="dxa"/>
            <w:gridSpan w:val="2"/>
            <w:shd w:val="clear" w:color="auto" w:fill="44546A" w:themeFill="text2"/>
          </w:tcPr>
          <w:p w14:paraId="38F0D05B" w14:textId="22C4BD8B" w:rsidR="00A52E7B" w:rsidRPr="00761FAC" w:rsidRDefault="00AA2863" w:rsidP="00DB180D">
            <w:pPr>
              <w:spacing w:line="276" w:lineRule="auto"/>
              <w:rPr>
                <w:rFonts w:eastAsia="Arial" w:cs="Arial"/>
                <w:b/>
                <w:color w:val="FFFFFF" w:themeColor="background1"/>
                <w:sz w:val="24"/>
                <w:szCs w:val="24"/>
                <w:lang w:eastAsia="en-GB"/>
              </w:rPr>
            </w:pPr>
            <w:r w:rsidRPr="00761FAC">
              <w:rPr>
                <w:rFonts w:eastAsia="Arial" w:cs="Arial"/>
                <w:b/>
                <w:color w:val="FFFFFF" w:themeColor="background1"/>
                <w:sz w:val="24"/>
                <w:szCs w:val="24"/>
                <w:lang w:eastAsia="en-GB"/>
              </w:rPr>
              <w:lastRenderedPageBreak/>
              <w:t xml:space="preserve">Support the development of an inclusive environment for staff </w:t>
            </w:r>
            <w:r w:rsidR="00B00B84" w:rsidRPr="00761FAC">
              <w:rPr>
                <w:rFonts w:eastAsia="Arial" w:cs="Arial"/>
                <w:b/>
                <w:color w:val="FFFFFF" w:themeColor="background1"/>
                <w:sz w:val="24"/>
                <w:szCs w:val="24"/>
                <w:lang w:eastAsia="en-GB"/>
              </w:rPr>
              <w:t>by</w:t>
            </w:r>
            <w:r w:rsidRPr="00761FAC">
              <w:rPr>
                <w:rFonts w:eastAsia="Arial" w:cs="Arial"/>
                <w:b/>
                <w:color w:val="FFFFFF" w:themeColor="background1"/>
                <w:sz w:val="24"/>
                <w:szCs w:val="24"/>
                <w:lang w:eastAsia="en-GB"/>
              </w:rPr>
              <w:t xml:space="preserve"> engagement with </w:t>
            </w:r>
            <w:r w:rsidR="00B00B84" w:rsidRPr="00761FAC">
              <w:rPr>
                <w:rFonts w:eastAsia="Arial" w:cs="Arial"/>
                <w:b/>
                <w:color w:val="FFFFFF" w:themeColor="background1"/>
                <w:sz w:val="24"/>
                <w:szCs w:val="24"/>
                <w:lang w:eastAsia="en-GB"/>
              </w:rPr>
              <w:t xml:space="preserve">relevant </w:t>
            </w:r>
            <w:r w:rsidRPr="00761FAC">
              <w:rPr>
                <w:rFonts w:eastAsia="Arial" w:cs="Arial"/>
                <w:b/>
                <w:color w:val="FFFFFF" w:themeColor="background1"/>
                <w:sz w:val="24"/>
                <w:szCs w:val="24"/>
                <w:lang w:eastAsia="en-GB"/>
              </w:rPr>
              <w:t>external charter marks</w:t>
            </w:r>
          </w:p>
          <w:p w14:paraId="65A7807E" w14:textId="24ADC1CE" w:rsidR="00A52E7B" w:rsidRPr="00761FAC" w:rsidRDefault="00A52E7B" w:rsidP="00DB180D">
            <w:pPr>
              <w:spacing w:line="276" w:lineRule="auto"/>
              <w:rPr>
                <w:rFonts w:eastAsia="Arial" w:cs="Arial"/>
                <w:b/>
                <w:color w:val="000000"/>
                <w:sz w:val="24"/>
                <w:szCs w:val="24"/>
                <w:lang w:eastAsia="en-GB"/>
              </w:rPr>
            </w:pPr>
          </w:p>
        </w:tc>
      </w:tr>
      <w:tr w:rsidR="00DA74C2" w:rsidRPr="00004D77" w14:paraId="653F3296" w14:textId="77777777" w:rsidTr="00B25B06">
        <w:tc>
          <w:tcPr>
            <w:tcW w:w="4537" w:type="dxa"/>
          </w:tcPr>
          <w:p w14:paraId="4911A6D8" w14:textId="48A5E8A4" w:rsidR="00DA74C2" w:rsidRPr="00761FAC" w:rsidRDefault="00DA74C2" w:rsidP="00DA74C2">
            <w:pPr>
              <w:pStyle w:val="ListParagraph"/>
              <w:numPr>
                <w:ilvl w:val="0"/>
                <w:numId w:val="19"/>
              </w:numPr>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Delivery Institutional Athena SWAN action plan with the view to apply for Silver as a University by November 2023</w:t>
            </w:r>
          </w:p>
          <w:p w14:paraId="1FDAA742" w14:textId="411E41C6" w:rsidR="00DA74C2" w:rsidRPr="00761FAC" w:rsidRDefault="00DA74C2" w:rsidP="00DA74C2">
            <w:pPr>
              <w:pStyle w:val="ListParagraph"/>
              <w:spacing w:line="276" w:lineRule="auto"/>
              <w:ind w:left="360"/>
              <w:rPr>
                <w:rFonts w:eastAsia="Arial" w:cs="Arial"/>
                <w:bCs/>
                <w:color w:val="000000"/>
                <w:sz w:val="24"/>
                <w:szCs w:val="24"/>
                <w:lang w:eastAsia="en-GB"/>
              </w:rPr>
            </w:pPr>
          </w:p>
          <w:p w14:paraId="40CE1BE0" w14:textId="3E103D23" w:rsidR="002E32A1" w:rsidRPr="00761FAC" w:rsidRDefault="002E32A1" w:rsidP="00DA74C2">
            <w:pPr>
              <w:pStyle w:val="ListParagraph"/>
              <w:spacing w:line="276" w:lineRule="auto"/>
              <w:ind w:left="360"/>
              <w:rPr>
                <w:rFonts w:eastAsia="Arial" w:cs="Arial"/>
                <w:bCs/>
                <w:color w:val="000000"/>
                <w:sz w:val="24"/>
                <w:szCs w:val="24"/>
                <w:lang w:eastAsia="en-GB"/>
              </w:rPr>
            </w:pPr>
          </w:p>
          <w:p w14:paraId="7DB49012" w14:textId="1307EFA3" w:rsidR="002E32A1" w:rsidRPr="00761FAC" w:rsidRDefault="002E32A1" w:rsidP="00210839">
            <w:pPr>
              <w:spacing w:line="276" w:lineRule="auto"/>
              <w:rPr>
                <w:rFonts w:eastAsia="Arial" w:cs="Arial"/>
                <w:bCs/>
                <w:color w:val="000000"/>
                <w:sz w:val="24"/>
                <w:szCs w:val="24"/>
                <w:lang w:eastAsia="en-GB"/>
              </w:rPr>
            </w:pPr>
          </w:p>
          <w:p w14:paraId="328105AD" w14:textId="77777777" w:rsidR="002E32A1" w:rsidRPr="00761FAC" w:rsidRDefault="002E32A1" w:rsidP="00DA74C2">
            <w:pPr>
              <w:pStyle w:val="ListParagraph"/>
              <w:spacing w:line="276" w:lineRule="auto"/>
              <w:ind w:left="360"/>
              <w:rPr>
                <w:rFonts w:eastAsia="Arial" w:cs="Arial"/>
                <w:bCs/>
                <w:color w:val="000000"/>
                <w:sz w:val="24"/>
                <w:szCs w:val="24"/>
                <w:lang w:eastAsia="en-GB"/>
              </w:rPr>
            </w:pPr>
          </w:p>
          <w:p w14:paraId="1B3AE2A5" w14:textId="6E66473A" w:rsidR="00F108D7" w:rsidRPr="00761FAC" w:rsidRDefault="00DA74C2" w:rsidP="00F108D7">
            <w:pPr>
              <w:pStyle w:val="ListParagraph"/>
              <w:numPr>
                <w:ilvl w:val="0"/>
                <w:numId w:val="19"/>
              </w:numPr>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Establish a programme to address race inequality with an objective to apply for the Race Equality Charter Mark</w:t>
            </w:r>
          </w:p>
          <w:p w14:paraId="016B5DD8" w14:textId="0EFBDB53" w:rsidR="00F108D7" w:rsidRPr="00761FAC" w:rsidRDefault="00F108D7" w:rsidP="00F108D7">
            <w:pPr>
              <w:pStyle w:val="ListParagraph"/>
              <w:spacing w:line="276" w:lineRule="auto"/>
              <w:ind w:left="360"/>
              <w:rPr>
                <w:rFonts w:eastAsia="Arial" w:cs="Arial"/>
                <w:bCs/>
                <w:color w:val="000000"/>
                <w:sz w:val="24"/>
                <w:szCs w:val="24"/>
                <w:lang w:eastAsia="en-GB"/>
              </w:rPr>
            </w:pPr>
          </w:p>
          <w:p w14:paraId="6F19A6F0" w14:textId="77777777" w:rsidR="00F108D7" w:rsidRPr="00761FAC" w:rsidRDefault="00F108D7" w:rsidP="00F108D7">
            <w:pPr>
              <w:pStyle w:val="ListParagraph"/>
              <w:spacing w:line="276" w:lineRule="auto"/>
              <w:ind w:left="360"/>
              <w:rPr>
                <w:rFonts w:eastAsia="Arial" w:cs="Arial"/>
                <w:bCs/>
                <w:color w:val="000000"/>
                <w:sz w:val="24"/>
                <w:szCs w:val="24"/>
                <w:lang w:eastAsia="en-GB"/>
              </w:rPr>
            </w:pPr>
          </w:p>
          <w:p w14:paraId="27A14E7E" w14:textId="40FBE988" w:rsidR="00DA74C2" w:rsidRPr="00761FAC" w:rsidRDefault="00DA74C2" w:rsidP="00F108D7">
            <w:pPr>
              <w:pStyle w:val="ListParagraph"/>
              <w:numPr>
                <w:ilvl w:val="0"/>
                <w:numId w:val="19"/>
              </w:numPr>
              <w:spacing w:line="276" w:lineRule="auto"/>
              <w:ind w:left="360"/>
              <w:rPr>
                <w:rFonts w:eastAsia="Arial" w:cs="Arial"/>
                <w:bCs/>
                <w:color w:val="000000"/>
                <w:sz w:val="24"/>
                <w:szCs w:val="24"/>
                <w:lang w:eastAsia="en-GB"/>
              </w:rPr>
            </w:pPr>
            <w:r w:rsidRPr="00761FAC">
              <w:rPr>
                <w:rFonts w:eastAsia="Arial" w:cs="Arial"/>
                <w:bCs/>
                <w:color w:val="000000"/>
                <w:sz w:val="24"/>
                <w:szCs w:val="24"/>
                <w:lang w:eastAsia="en-GB"/>
              </w:rPr>
              <w:t>Continue our Disability Confident journey</w:t>
            </w:r>
            <w:r w:rsidRPr="00761FAC">
              <w:rPr>
                <w:bCs/>
                <w:sz w:val="24"/>
                <w:szCs w:val="24"/>
              </w:rPr>
              <w:t xml:space="preserve"> to become a validated </w:t>
            </w:r>
            <w:r w:rsidRPr="00761FAC">
              <w:rPr>
                <w:rFonts w:eastAsia="Arial" w:cs="Arial"/>
                <w:bCs/>
                <w:color w:val="000000"/>
                <w:sz w:val="24"/>
                <w:szCs w:val="24"/>
                <w:lang w:eastAsia="en-GB"/>
              </w:rPr>
              <w:t>Disability Confident Leader</w:t>
            </w:r>
          </w:p>
        </w:tc>
        <w:tc>
          <w:tcPr>
            <w:tcW w:w="11056" w:type="dxa"/>
          </w:tcPr>
          <w:p w14:paraId="734A0C4E" w14:textId="36D2746F" w:rsidR="003D4DD5" w:rsidRPr="002E32A1" w:rsidRDefault="003D4DD5" w:rsidP="003D4DD5">
            <w:pPr>
              <w:spacing w:line="276" w:lineRule="auto"/>
              <w:rPr>
                <w:rFonts w:eastAsia="Arial" w:cs="Arial"/>
                <w:bCs/>
                <w:color w:val="000000"/>
                <w:sz w:val="24"/>
                <w:szCs w:val="24"/>
                <w:lang w:eastAsia="en-GB"/>
              </w:rPr>
            </w:pPr>
            <w:r w:rsidRPr="002E32A1">
              <w:rPr>
                <w:rFonts w:eastAsia="Arial" w:cs="Arial"/>
                <w:bCs/>
                <w:color w:val="000000"/>
                <w:sz w:val="24"/>
                <w:szCs w:val="24"/>
                <w:lang w:eastAsia="en-GB"/>
              </w:rPr>
              <w:lastRenderedPageBreak/>
              <w:t xml:space="preserve">The University has continued to implement its Athena SWAN Institutional Bronze action plan following its successful </w:t>
            </w:r>
            <w:proofErr w:type="gramStart"/>
            <w:r w:rsidRPr="002E32A1">
              <w:rPr>
                <w:rFonts w:eastAsia="Arial" w:cs="Arial"/>
                <w:bCs/>
                <w:color w:val="000000"/>
                <w:sz w:val="24"/>
                <w:szCs w:val="24"/>
                <w:lang w:eastAsia="en-GB"/>
              </w:rPr>
              <w:t>Bronze</w:t>
            </w:r>
            <w:proofErr w:type="gramEnd"/>
            <w:r w:rsidRPr="002E32A1">
              <w:rPr>
                <w:rFonts w:eastAsia="Arial" w:cs="Arial"/>
                <w:bCs/>
                <w:color w:val="000000"/>
                <w:sz w:val="24"/>
                <w:szCs w:val="24"/>
                <w:lang w:eastAsia="en-GB"/>
              </w:rPr>
              <w:t xml:space="preserve"> renewal in February 2020. </w:t>
            </w:r>
            <w:r w:rsidR="002E32A1">
              <w:rPr>
                <w:rFonts w:eastAsia="Arial" w:cs="Arial"/>
                <w:bCs/>
                <w:color w:val="000000"/>
                <w:sz w:val="24"/>
                <w:szCs w:val="24"/>
                <w:lang w:eastAsia="en-GB"/>
              </w:rPr>
              <w:t xml:space="preserve">The action plan was migrated into Microsoft Teams to allow for more streamlined management of actions. </w:t>
            </w:r>
            <w:r w:rsidR="00D4748B">
              <w:rPr>
                <w:rFonts w:eastAsia="Arial" w:cs="Arial"/>
                <w:bCs/>
                <w:color w:val="000000"/>
                <w:sz w:val="24"/>
                <w:szCs w:val="24"/>
                <w:lang w:eastAsia="en-GB"/>
              </w:rPr>
              <w:t>The University will be reapplying for accreditation in May 2024.</w:t>
            </w:r>
          </w:p>
          <w:p w14:paraId="3551FF46" w14:textId="25BAFB8B" w:rsidR="000D738B" w:rsidRPr="002E32A1" w:rsidRDefault="000D738B" w:rsidP="003D4DD5">
            <w:pPr>
              <w:spacing w:line="276" w:lineRule="auto"/>
              <w:rPr>
                <w:rFonts w:eastAsia="Arial" w:cs="Arial"/>
                <w:bCs/>
                <w:color w:val="000000"/>
                <w:sz w:val="24"/>
                <w:szCs w:val="24"/>
                <w:lang w:eastAsia="en-GB"/>
              </w:rPr>
            </w:pPr>
          </w:p>
          <w:p w14:paraId="1150D88B" w14:textId="790C369C" w:rsidR="000D738B" w:rsidRPr="002E32A1" w:rsidRDefault="000D738B" w:rsidP="003D4DD5">
            <w:pPr>
              <w:spacing w:line="276" w:lineRule="auto"/>
              <w:rPr>
                <w:rFonts w:eastAsia="Arial" w:cs="Arial"/>
                <w:bCs/>
                <w:color w:val="000000"/>
                <w:sz w:val="24"/>
                <w:szCs w:val="24"/>
                <w:lang w:eastAsia="en-GB"/>
              </w:rPr>
            </w:pPr>
            <w:r w:rsidRPr="002E32A1">
              <w:rPr>
                <w:rFonts w:eastAsia="Arial" w:cs="Arial"/>
                <w:bCs/>
                <w:color w:val="000000"/>
                <w:sz w:val="24"/>
                <w:szCs w:val="24"/>
                <w:lang w:eastAsia="en-GB"/>
              </w:rPr>
              <w:lastRenderedPageBreak/>
              <w:t xml:space="preserve">In November 2020 the Cardiff School of Education &amp; Social Policy submitted their first Departmental award at </w:t>
            </w:r>
            <w:proofErr w:type="gramStart"/>
            <w:r w:rsidRPr="002E32A1">
              <w:rPr>
                <w:rFonts w:eastAsia="Arial" w:cs="Arial"/>
                <w:bCs/>
                <w:color w:val="000000"/>
                <w:sz w:val="24"/>
                <w:szCs w:val="24"/>
                <w:lang w:eastAsia="en-GB"/>
              </w:rPr>
              <w:t>Bronze</w:t>
            </w:r>
            <w:proofErr w:type="gramEnd"/>
            <w:r w:rsidRPr="002E32A1">
              <w:rPr>
                <w:rFonts w:eastAsia="Arial" w:cs="Arial"/>
                <w:bCs/>
                <w:color w:val="000000"/>
                <w:sz w:val="24"/>
                <w:szCs w:val="24"/>
                <w:lang w:eastAsia="en-GB"/>
              </w:rPr>
              <w:t xml:space="preserve"> level. </w:t>
            </w:r>
            <w:r w:rsidR="00EC57D6" w:rsidRPr="00EC57D6">
              <w:rPr>
                <w:rFonts w:eastAsia="Arial" w:cs="Arial"/>
                <w:bCs/>
                <w:color w:val="000000"/>
                <w:sz w:val="24"/>
                <w:szCs w:val="24"/>
                <w:lang w:eastAsia="en-GB"/>
              </w:rPr>
              <w:t>This was awarded in May 2021.</w:t>
            </w:r>
          </w:p>
          <w:p w14:paraId="5855CF8D" w14:textId="77777777" w:rsidR="00DA74C2" w:rsidRDefault="00DA74C2" w:rsidP="00DB180D">
            <w:pPr>
              <w:spacing w:line="276" w:lineRule="auto"/>
              <w:rPr>
                <w:rFonts w:eastAsia="Arial" w:cs="Arial"/>
                <w:b/>
                <w:color w:val="000000"/>
                <w:sz w:val="24"/>
                <w:szCs w:val="24"/>
                <w:lang w:eastAsia="en-GB"/>
              </w:rPr>
            </w:pPr>
          </w:p>
          <w:p w14:paraId="6A8F0CFF" w14:textId="3A73252F" w:rsidR="00DA74C2" w:rsidRDefault="006C00BC"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In April </w:t>
            </w:r>
            <w:r w:rsidR="009B2156">
              <w:rPr>
                <w:rFonts w:eastAsia="Arial" w:cs="Arial"/>
                <w:bCs/>
                <w:color w:val="000000"/>
                <w:sz w:val="24"/>
                <w:szCs w:val="24"/>
                <w:lang w:eastAsia="en-GB"/>
              </w:rPr>
              <w:t xml:space="preserve">2021, </w:t>
            </w:r>
            <w:r w:rsidR="00DA74C2" w:rsidRPr="00DA74C2">
              <w:rPr>
                <w:rFonts w:eastAsia="Arial" w:cs="Arial"/>
                <w:bCs/>
                <w:color w:val="000000"/>
                <w:sz w:val="24"/>
                <w:szCs w:val="24"/>
                <w:lang w:eastAsia="en-GB"/>
              </w:rPr>
              <w:t xml:space="preserve">Cardiff Metropolitan University </w:t>
            </w:r>
            <w:r w:rsidR="009B2156">
              <w:rPr>
                <w:rFonts w:eastAsia="Arial" w:cs="Arial"/>
                <w:bCs/>
                <w:color w:val="000000"/>
                <w:sz w:val="24"/>
                <w:szCs w:val="24"/>
                <w:lang w:eastAsia="en-GB"/>
              </w:rPr>
              <w:t xml:space="preserve">became a </w:t>
            </w:r>
            <w:r w:rsidR="00EC57D6">
              <w:rPr>
                <w:rFonts w:eastAsia="Arial" w:cs="Arial"/>
                <w:bCs/>
                <w:color w:val="000000"/>
                <w:sz w:val="24"/>
                <w:szCs w:val="24"/>
                <w:lang w:eastAsia="en-GB"/>
              </w:rPr>
              <w:t>member of the Race Equality Charter</w:t>
            </w:r>
            <w:r w:rsidR="009B2156">
              <w:rPr>
                <w:rFonts w:eastAsia="Arial" w:cs="Arial"/>
                <w:bCs/>
                <w:color w:val="000000"/>
                <w:sz w:val="24"/>
                <w:szCs w:val="24"/>
                <w:lang w:eastAsia="en-GB"/>
              </w:rPr>
              <w:t xml:space="preserve">. </w:t>
            </w:r>
            <w:r w:rsidR="003A0512">
              <w:rPr>
                <w:rFonts w:eastAsia="Arial" w:cs="Arial"/>
                <w:bCs/>
                <w:color w:val="000000"/>
                <w:sz w:val="24"/>
                <w:szCs w:val="24"/>
                <w:lang w:eastAsia="en-GB"/>
              </w:rPr>
              <w:t>Through our Race Equality Working Group, t</w:t>
            </w:r>
            <w:r w:rsidR="009B2156">
              <w:rPr>
                <w:rFonts w:eastAsia="Arial" w:cs="Arial"/>
                <w:bCs/>
                <w:color w:val="000000"/>
                <w:sz w:val="24"/>
                <w:szCs w:val="24"/>
                <w:lang w:eastAsia="en-GB"/>
              </w:rPr>
              <w:t xml:space="preserve">he University is committed to working toward an application in 2023. </w:t>
            </w:r>
            <w:r w:rsidR="00DA74C2" w:rsidRPr="00DA74C2">
              <w:rPr>
                <w:rFonts w:eastAsia="Arial" w:cs="Arial"/>
                <w:bCs/>
                <w:color w:val="000000"/>
                <w:sz w:val="24"/>
                <w:szCs w:val="24"/>
                <w:lang w:eastAsia="en-GB"/>
              </w:rPr>
              <w:t xml:space="preserve">The Mark provides a robust structure to guide universities' efforts to improve Race Equality and support for institutions to better understand race, racism and how inequalities manifest in Higher Education. </w:t>
            </w:r>
          </w:p>
          <w:p w14:paraId="25D24E72" w14:textId="77777777" w:rsidR="00DA74C2" w:rsidRDefault="00DA74C2" w:rsidP="0093124E">
            <w:pPr>
              <w:spacing w:line="276" w:lineRule="auto"/>
              <w:rPr>
                <w:rFonts w:eastAsia="Arial" w:cs="Arial"/>
                <w:bCs/>
                <w:color w:val="000000"/>
                <w:sz w:val="24"/>
                <w:szCs w:val="24"/>
                <w:lang w:eastAsia="en-GB"/>
              </w:rPr>
            </w:pPr>
          </w:p>
          <w:p w14:paraId="547D47FA" w14:textId="03B43EE2" w:rsidR="00DA74C2" w:rsidRPr="00B95728" w:rsidRDefault="00543C63" w:rsidP="0093124E">
            <w:pPr>
              <w:spacing w:line="276" w:lineRule="auto"/>
              <w:rPr>
                <w:rFonts w:eastAsia="Arial" w:cs="Arial"/>
                <w:bCs/>
                <w:color w:val="000000"/>
                <w:sz w:val="24"/>
                <w:szCs w:val="24"/>
                <w:lang w:eastAsia="en-GB"/>
              </w:rPr>
            </w:pPr>
            <w:r w:rsidRPr="00543C63">
              <w:rPr>
                <w:rFonts w:eastAsia="Arial" w:cs="Arial"/>
                <w:bCs/>
                <w:color w:val="000000"/>
                <w:sz w:val="24"/>
                <w:szCs w:val="24"/>
                <w:lang w:eastAsia="en-GB"/>
              </w:rPr>
              <w:t xml:space="preserve">The University </w:t>
            </w:r>
            <w:r>
              <w:rPr>
                <w:rFonts w:eastAsia="Arial" w:cs="Arial"/>
                <w:bCs/>
                <w:color w:val="000000"/>
                <w:sz w:val="24"/>
                <w:szCs w:val="24"/>
                <w:lang w:eastAsia="en-GB"/>
              </w:rPr>
              <w:t>currently hold</w:t>
            </w:r>
            <w:r w:rsidR="00880F35">
              <w:rPr>
                <w:rFonts w:eastAsia="Arial" w:cs="Arial"/>
                <w:bCs/>
                <w:color w:val="000000"/>
                <w:sz w:val="24"/>
                <w:szCs w:val="24"/>
                <w:lang w:eastAsia="en-GB"/>
              </w:rPr>
              <w:t xml:space="preserve">s </w:t>
            </w:r>
            <w:r w:rsidRPr="00543C63">
              <w:rPr>
                <w:rFonts w:eastAsia="Arial" w:cs="Arial"/>
                <w:bCs/>
                <w:color w:val="000000"/>
                <w:sz w:val="24"/>
                <w:szCs w:val="24"/>
                <w:lang w:eastAsia="en-GB"/>
              </w:rPr>
              <w:t>‘Disability Confident Employer’</w:t>
            </w:r>
            <w:r w:rsidR="00880F35">
              <w:rPr>
                <w:rFonts w:eastAsia="Arial" w:cs="Arial"/>
                <w:bCs/>
                <w:color w:val="000000"/>
                <w:sz w:val="24"/>
                <w:szCs w:val="24"/>
                <w:lang w:eastAsia="en-GB"/>
              </w:rPr>
              <w:t xml:space="preserve"> status</w:t>
            </w:r>
            <w:r w:rsidR="00D50517">
              <w:rPr>
                <w:rFonts w:eastAsia="Arial" w:cs="Arial"/>
                <w:bCs/>
                <w:color w:val="000000"/>
                <w:sz w:val="24"/>
                <w:szCs w:val="24"/>
                <w:lang w:eastAsia="en-GB"/>
              </w:rPr>
              <w:t xml:space="preserve"> </w:t>
            </w:r>
            <w:r w:rsidR="00E21FA1">
              <w:rPr>
                <w:rFonts w:eastAsia="Arial" w:cs="Arial"/>
                <w:bCs/>
                <w:color w:val="000000"/>
                <w:sz w:val="24"/>
                <w:szCs w:val="24"/>
                <w:lang w:eastAsia="en-GB"/>
              </w:rPr>
              <w:t xml:space="preserve">following our own self-assessment. This award is held until </w:t>
            </w:r>
            <w:r w:rsidR="00D50517">
              <w:rPr>
                <w:rFonts w:eastAsia="Arial" w:cs="Arial"/>
                <w:bCs/>
                <w:color w:val="000000"/>
                <w:sz w:val="24"/>
                <w:szCs w:val="24"/>
                <w:lang w:eastAsia="en-GB"/>
              </w:rPr>
              <w:t xml:space="preserve">September 2022. Cardiff Met aspires to </w:t>
            </w:r>
            <w:proofErr w:type="spellStart"/>
            <w:r w:rsidR="00D50517">
              <w:rPr>
                <w:rFonts w:eastAsia="Arial" w:cs="Arial"/>
                <w:bCs/>
                <w:color w:val="000000"/>
                <w:sz w:val="24"/>
                <w:szCs w:val="24"/>
                <w:lang w:eastAsia="en-GB"/>
              </w:rPr>
              <w:t>be come</w:t>
            </w:r>
            <w:proofErr w:type="spellEnd"/>
            <w:r w:rsidR="00D50517">
              <w:rPr>
                <w:rFonts w:eastAsia="Arial" w:cs="Arial"/>
                <w:bCs/>
                <w:color w:val="000000"/>
                <w:sz w:val="24"/>
                <w:szCs w:val="24"/>
                <w:lang w:eastAsia="en-GB"/>
              </w:rPr>
              <w:t xml:space="preserve"> a Disability Confident Leader</w:t>
            </w:r>
            <w:r w:rsidR="00E21FA1">
              <w:rPr>
                <w:rFonts w:eastAsia="Arial" w:cs="Arial"/>
                <w:bCs/>
                <w:color w:val="000000"/>
                <w:sz w:val="24"/>
                <w:szCs w:val="24"/>
                <w:lang w:eastAsia="en-GB"/>
              </w:rPr>
              <w:t xml:space="preserve"> and will work proactively to move towards this status. </w:t>
            </w:r>
          </w:p>
        </w:tc>
      </w:tr>
    </w:tbl>
    <w:p w14:paraId="4E663E5D" w14:textId="054DDD24" w:rsidR="00631F95" w:rsidRDefault="00631F95" w:rsidP="00170D60">
      <w:pPr>
        <w:pStyle w:val="ListBullet"/>
        <w:numPr>
          <w:ilvl w:val="0"/>
          <w:numId w:val="0"/>
        </w:numPr>
        <w:spacing w:before="0"/>
        <w:rPr>
          <w:rFonts w:eastAsia="Arial"/>
          <w:sz w:val="28"/>
          <w:szCs w:val="28"/>
          <w:lang w:eastAsia="en-GB"/>
        </w:rPr>
      </w:pPr>
    </w:p>
    <w:p w14:paraId="3935A522" w14:textId="655A8E48" w:rsidR="00631F95" w:rsidRDefault="00631F95" w:rsidP="00170D60">
      <w:pPr>
        <w:pStyle w:val="ListBullet"/>
        <w:numPr>
          <w:ilvl w:val="0"/>
          <w:numId w:val="0"/>
        </w:numPr>
        <w:spacing w:before="0"/>
        <w:rPr>
          <w:rFonts w:eastAsia="Arial"/>
          <w:sz w:val="28"/>
          <w:szCs w:val="28"/>
          <w:lang w:eastAsia="en-GB"/>
        </w:rPr>
      </w:pPr>
    </w:p>
    <w:p w14:paraId="6E8C3F93" w14:textId="2EDD3C78" w:rsidR="00CD3BFF" w:rsidRDefault="00CD3BFF" w:rsidP="00170D60">
      <w:pPr>
        <w:pStyle w:val="ListBullet"/>
        <w:numPr>
          <w:ilvl w:val="0"/>
          <w:numId w:val="0"/>
        </w:numPr>
        <w:spacing w:before="0"/>
        <w:rPr>
          <w:rFonts w:eastAsia="Arial"/>
          <w:sz w:val="28"/>
          <w:szCs w:val="28"/>
          <w:lang w:eastAsia="en-GB"/>
        </w:rPr>
      </w:pPr>
    </w:p>
    <w:p w14:paraId="7D24208B" w14:textId="262B4183" w:rsidR="00CD3BFF" w:rsidRDefault="00CD3BFF" w:rsidP="00170D60">
      <w:pPr>
        <w:pStyle w:val="ListBullet"/>
        <w:numPr>
          <w:ilvl w:val="0"/>
          <w:numId w:val="0"/>
        </w:numPr>
        <w:spacing w:before="0"/>
        <w:rPr>
          <w:rFonts w:eastAsia="Arial"/>
          <w:sz w:val="28"/>
          <w:szCs w:val="28"/>
          <w:lang w:eastAsia="en-GB"/>
        </w:rPr>
      </w:pPr>
    </w:p>
    <w:p w14:paraId="48D8697F" w14:textId="66B25AA4" w:rsidR="00CD3BFF" w:rsidRDefault="00CD3BFF" w:rsidP="00170D60">
      <w:pPr>
        <w:pStyle w:val="ListBullet"/>
        <w:numPr>
          <w:ilvl w:val="0"/>
          <w:numId w:val="0"/>
        </w:numPr>
        <w:spacing w:before="0"/>
        <w:rPr>
          <w:rFonts w:eastAsia="Arial"/>
          <w:sz w:val="28"/>
          <w:szCs w:val="28"/>
          <w:lang w:eastAsia="en-GB"/>
        </w:rPr>
      </w:pPr>
    </w:p>
    <w:p w14:paraId="0F65846F" w14:textId="7AA785B4" w:rsidR="00207693" w:rsidRDefault="00207693" w:rsidP="00170D60">
      <w:pPr>
        <w:pStyle w:val="ListBullet"/>
        <w:numPr>
          <w:ilvl w:val="0"/>
          <w:numId w:val="0"/>
        </w:numPr>
        <w:spacing w:before="0"/>
        <w:rPr>
          <w:rFonts w:eastAsia="Arial"/>
          <w:sz w:val="28"/>
          <w:szCs w:val="28"/>
          <w:lang w:eastAsia="en-GB"/>
        </w:rPr>
      </w:pPr>
    </w:p>
    <w:p w14:paraId="5803FED5" w14:textId="03B6448A" w:rsidR="00207693" w:rsidRDefault="00207693" w:rsidP="00170D60">
      <w:pPr>
        <w:pStyle w:val="ListBullet"/>
        <w:numPr>
          <w:ilvl w:val="0"/>
          <w:numId w:val="0"/>
        </w:numPr>
        <w:spacing w:before="0"/>
        <w:rPr>
          <w:rFonts w:eastAsia="Arial"/>
          <w:sz w:val="28"/>
          <w:szCs w:val="28"/>
          <w:lang w:eastAsia="en-GB"/>
        </w:rPr>
      </w:pPr>
    </w:p>
    <w:p w14:paraId="2FCC0EAE" w14:textId="385F6251" w:rsidR="00207693" w:rsidRDefault="00207693" w:rsidP="00170D60">
      <w:pPr>
        <w:pStyle w:val="ListBullet"/>
        <w:numPr>
          <w:ilvl w:val="0"/>
          <w:numId w:val="0"/>
        </w:numPr>
        <w:spacing w:before="0"/>
        <w:rPr>
          <w:rFonts w:eastAsia="Arial"/>
          <w:sz w:val="28"/>
          <w:szCs w:val="28"/>
          <w:lang w:eastAsia="en-GB"/>
        </w:rPr>
      </w:pPr>
    </w:p>
    <w:p w14:paraId="5D588DA1" w14:textId="293E3880" w:rsidR="00207693" w:rsidRDefault="00207693" w:rsidP="00170D60">
      <w:pPr>
        <w:pStyle w:val="ListBullet"/>
        <w:numPr>
          <w:ilvl w:val="0"/>
          <w:numId w:val="0"/>
        </w:numPr>
        <w:spacing w:before="0"/>
        <w:rPr>
          <w:rFonts w:eastAsia="Arial"/>
          <w:sz w:val="28"/>
          <w:szCs w:val="28"/>
          <w:lang w:eastAsia="en-GB"/>
        </w:rPr>
      </w:pPr>
    </w:p>
    <w:p w14:paraId="530A4643" w14:textId="40B44D50" w:rsidR="00207693" w:rsidRDefault="00207693" w:rsidP="00170D60">
      <w:pPr>
        <w:pStyle w:val="ListBullet"/>
        <w:numPr>
          <w:ilvl w:val="0"/>
          <w:numId w:val="0"/>
        </w:numPr>
        <w:spacing w:before="0"/>
        <w:rPr>
          <w:rFonts w:eastAsia="Arial"/>
          <w:sz w:val="28"/>
          <w:szCs w:val="28"/>
          <w:lang w:eastAsia="en-GB"/>
        </w:rPr>
      </w:pPr>
    </w:p>
    <w:p w14:paraId="1B0F832F" w14:textId="3D285793" w:rsidR="00207693" w:rsidRDefault="00207693" w:rsidP="00170D60">
      <w:pPr>
        <w:pStyle w:val="ListBullet"/>
        <w:numPr>
          <w:ilvl w:val="0"/>
          <w:numId w:val="0"/>
        </w:numPr>
        <w:spacing w:before="0"/>
        <w:rPr>
          <w:rFonts w:eastAsia="Arial"/>
          <w:sz w:val="28"/>
          <w:szCs w:val="28"/>
          <w:lang w:eastAsia="en-GB"/>
        </w:rPr>
      </w:pPr>
    </w:p>
    <w:p w14:paraId="7D883246" w14:textId="3E74EB43" w:rsidR="00CD3BFF" w:rsidRPr="00B43A65" w:rsidRDefault="00CD3BFF" w:rsidP="00170D60">
      <w:pPr>
        <w:pStyle w:val="ListBullet"/>
        <w:numPr>
          <w:ilvl w:val="0"/>
          <w:numId w:val="0"/>
        </w:numPr>
        <w:spacing w:before="0"/>
        <w:rPr>
          <w:rFonts w:eastAsia="Arial"/>
          <w:sz w:val="28"/>
          <w:szCs w:val="28"/>
          <w:lang w:eastAsia="en-GB"/>
        </w:rPr>
      </w:pPr>
    </w:p>
    <w:sectPr w:rsidR="00CD3BFF" w:rsidRPr="00B43A65" w:rsidSect="00B43A65">
      <w:headerReference w:type="default" r:id="rId20"/>
      <w:foot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E2A0F" w14:textId="77777777" w:rsidR="008B5838" w:rsidRDefault="008B5838" w:rsidP="00B43A65">
      <w:pPr>
        <w:spacing w:after="0" w:line="240" w:lineRule="auto"/>
      </w:pPr>
      <w:r>
        <w:separator/>
      </w:r>
    </w:p>
  </w:endnote>
  <w:endnote w:type="continuationSeparator" w:id="0">
    <w:p w14:paraId="35A5BE99" w14:textId="77777777" w:rsidR="008B5838" w:rsidRDefault="008B5838" w:rsidP="00B43A65">
      <w:pPr>
        <w:spacing w:after="0" w:line="240" w:lineRule="auto"/>
      </w:pPr>
      <w:r>
        <w:continuationSeparator/>
      </w:r>
    </w:p>
  </w:endnote>
  <w:endnote w:type="continuationNotice" w:id="1">
    <w:p w14:paraId="00C74B2F" w14:textId="77777777" w:rsidR="008B5838" w:rsidRDefault="008B58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099199"/>
      <w:docPartObj>
        <w:docPartGallery w:val="Page Numbers (Bottom of Page)"/>
        <w:docPartUnique/>
      </w:docPartObj>
    </w:sdtPr>
    <w:sdtEndPr>
      <w:rPr>
        <w:noProof/>
      </w:rPr>
    </w:sdtEndPr>
    <w:sdtContent>
      <w:p w14:paraId="1ED05327" w14:textId="2F9556B9" w:rsidR="006F43F6" w:rsidRDefault="00DA5B22">
        <w:pPr>
          <w:pStyle w:val="Footer"/>
          <w:jc w:val="right"/>
        </w:pPr>
        <w:r>
          <w:rPr>
            <w:noProof/>
          </w:rPr>
          <w:drawing>
            <wp:anchor distT="0" distB="0" distL="114300" distR="114300" simplePos="0" relativeHeight="251658241" behindDoc="1" locked="0" layoutInCell="1" allowOverlap="1" wp14:anchorId="46A78CC1" wp14:editId="36D560A0">
              <wp:simplePos x="0" y="0"/>
              <wp:positionH relativeFrom="column">
                <wp:posOffset>-914400</wp:posOffset>
              </wp:positionH>
              <wp:positionV relativeFrom="paragraph">
                <wp:posOffset>270793</wp:posOffset>
              </wp:positionV>
              <wp:extent cx="10674985" cy="406105"/>
              <wp:effectExtent l="0" t="0" r="0"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789505" cy="410462"/>
                      </a:xfrm>
                      <a:prstGeom prst="rect">
                        <a:avLst/>
                      </a:prstGeom>
                    </pic:spPr>
                  </pic:pic>
                </a:graphicData>
              </a:graphic>
              <wp14:sizeRelH relativeFrom="page">
                <wp14:pctWidth>0</wp14:pctWidth>
              </wp14:sizeRelH>
              <wp14:sizeRelV relativeFrom="page">
                <wp14:pctHeight>0</wp14:pctHeight>
              </wp14:sizeRelV>
            </wp:anchor>
          </w:drawing>
        </w:r>
        <w:r w:rsidR="006F43F6">
          <w:fldChar w:fldCharType="begin"/>
        </w:r>
        <w:r w:rsidR="006F43F6">
          <w:instrText xml:space="preserve"> PAGE   \* MERGEFORMAT </w:instrText>
        </w:r>
        <w:r w:rsidR="006F43F6">
          <w:fldChar w:fldCharType="separate"/>
        </w:r>
        <w:r w:rsidR="006F43F6">
          <w:rPr>
            <w:noProof/>
          </w:rPr>
          <w:t>2</w:t>
        </w:r>
        <w:r w:rsidR="006F43F6">
          <w:rPr>
            <w:noProof/>
          </w:rPr>
          <w:fldChar w:fldCharType="end"/>
        </w:r>
      </w:p>
    </w:sdtContent>
  </w:sdt>
  <w:p w14:paraId="0D394BD9" w14:textId="6F5BCB5B" w:rsidR="00DB180D" w:rsidRDefault="00DB180D" w:rsidP="00170D6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17D16" w14:textId="77777777" w:rsidR="008B5838" w:rsidRDefault="008B5838" w:rsidP="00B43A65">
      <w:pPr>
        <w:spacing w:after="0" w:line="240" w:lineRule="auto"/>
      </w:pPr>
      <w:r>
        <w:separator/>
      </w:r>
    </w:p>
  </w:footnote>
  <w:footnote w:type="continuationSeparator" w:id="0">
    <w:p w14:paraId="32CD1C0C" w14:textId="77777777" w:rsidR="008B5838" w:rsidRDefault="008B5838" w:rsidP="00B43A65">
      <w:pPr>
        <w:spacing w:after="0" w:line="240" w:lineRule="auto"/>
      </w:pPr>
      <w:r>
        <w:continuationSeparator/>
      </w:r>
    </w:p>
  </w:footnote>
  <w:footnote w:type="continuationNotice" w:id="1">
    <w:p w14:paraId="5100FD5A" w14:textId="77777777" w:rsidR="008B5838" w:rsidRDefault="008B58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C00B" w14:textId="7C9B4549" w:rsidR="00DB180D" w:rsidRDefault="00DA5B22" w:rsidP="00170D60">
    <w:pPr>
      <w:pStyle w:val="Header"/>
      <w:jc w:val="right"/>
    </w:pPr>
    <w:r>
      <w:rPr>
        <w:noProof/>
      </w:rPr>
      <w:drawing>
        <wp:anchor distT="0" distB="0" distL="114300" distR="114300" simplePos="0" relativeHeight="251658240" behindDoc="1" locked="0" layoutInCell="1" allowOverlap="1" wp14:anchorId="6BBDFBF3" wp14:editId="4AE463CC">
          <wp:simplePos x="0" y="0"/>
          <wp:positionH relativeFrom="column">
            <wp:posOffset>-914400</wp:posOffset>
          </wp:positionH>
          <wp:positionV relativeFrom="paragraph">
            <wp:posOffset>-474980</wp:posOffset>
          </wp:positionV>
          <wp:extent cx="10675326" cy="482600"/>
          <wp:effectExtent l="0" t="0" r="571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0686971" cy="483126"/>
                  </a:xfrm>
                  <a:prstGeom prst="rect">
                    <a:avLst/>
                  </a:prstGeom>
                </pic:spPr>
              </pic:pic>
            </a:graphicData>
          </a:graphic>
          <wp14:sizeRelH relativeFrom="page">
            <wp14:pctWidth>0</wp14:pctWidth>
          </wp14:sizeRelH>
          <wp14:sizeRelV relativeFrom="page">
            <wp14:pctHeight>0</wp14:pctHeight>
          </wp14:sizeRelV>
        </wp:anchor>
      </w:drawing>
    </w:r>
    <w:r w:rsidR="00DB180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3A7192"/>
    <w:lvl w:ilvl="0">
      <w:start w:val="1"/>
      <w:numFmt w:val="bullet"/>
      <w:pStyle w:val="ListBullet"/>
      <w:lvlText w:val="="/>
      <w:lvlJc w:val="left"/>
      <w:pPr>
        <w:ind w:left="360" w:hanging="360"/>
      </w:pPr>
      <w:rPr>
        <w:rFonts w:ascii="Calibri" w:hAnsi="Calibri" w:hint="default"/>
        <w:b w:val="0"/>
        <w:i w:val="0"/>
        <w:color w:val="0093D0"/>
        <w:sz w:val="24"/>
      </w:rPr>
    </w:lvl>
  </w:abstractNum>
  <w:abstractNum w:abstractNumId="1" w15:restartNumberingAfterBreak="0">
    <w:nsid w:val="004B6AEA"/>
    <w:multiLevelType w:val="hybridMultilevel"/>
    <w:tmpl w:val="B8C0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167E0"/>
    <w:multiLevelType w:val="hybridMultilevel"/>
    <w:tmpl w:val="09A2F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4C2AEA"/>
    <w:multiLevelType w:val="hybridMultilevel"/>
    <w:tmpl w:val="108C3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C448AA"/>
    <w:multiLevelType w:val="hybridMultilevel"/>
    <w:tmpl w:val="B2D08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277E20"/>
    <w:multiLevelType w:val="hybridMultilevel"/>
    <w:tmpl w:val="D48EC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9D28F8"/>
    <w:multiLevelType w:val="hybridMultilevel"/>
    <w:tmpl w:val="C9FEC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D807E5"/>
    <w:multiLevelType w:val="hybridMultilevel"/>
    <w:tmpl w:val="07883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92D6D"/>
    <w:multiLevelType w:val="hybridMultilevel"/>
    <w:tmpl w:val="D086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892019"/>
    <w:multiLevelType w:val="hybridMultilevel"/>
    <w:tmpl w:val="0F6CE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83851"/>
    <w:multiLevelType w:val="hybridMultilevel"/>
    <w:tmpl w:val="652CE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D34A98"/>
    <w:multiLevelType w:val="hybridMultilevel"/>
    <w:tmpl w:val="C60A1B4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E30E8C"/>
    <w:multiLevelType w:val="hybridMultilevel"/>
    <w:tmpl w:val="97E6C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1F49E5"/>
    <w:multiLevelType w:val="hybridMultilevel"/>
    <w:tmpl w:val="17C0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0D0541"/>
    <w:multiLevelType w:val="hybridMultilevel"/>
    <w:tmpl w:val="BEEA8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9C00C8"/>
    <w:multiLevelType w:val="hybridMultilevel"/>
    <w:tmpl w:val="28EA0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5C4166A"/>
    <w:multiLevelType w:val="hybridMultilevel"/>
    <w:tmpl w:val="092E7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7348EA"/>
    <w:multiLevelType w:val="hybridMultilevel"/>
    <w:tmpl w:val="05F4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FD5A1B"/>
    <w:multiLevelType w:val="hybridMultilevel"/>
    <w:tmpl w:val="00C6F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F46D41"/>
    <w:multiLevelType w:val="hybridMultilevel"/>
    <w:tmpl w:val="37A8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04E2E"/>
    <w:multiLevelType w:val="hybridMultilevel"/>
    <w:tmpl w:val="DF68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962A3"/>
    <w:multiLevelType w:val="hybridMultilevel"/>
    <w:tmpl w:val="AE2C3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197E60"/>
    <w:multiLevelType w:val="hybridMultilevel"/>
    <w:tmpl w:val="B20644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C369F5"/>
    <w:multiLevelType w:val="hybridMultilevel"/>
    <w:tmpl w:val="26B42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23513D"/>
    <w:multiLevelType w:val="hybridMultilevel"/>
    <w:tmpl w:val="9712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36603"/>
    <w:multiLevelType w:val="hybridMultilevel"/>
    <w:tmpl w:val="B2F03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013293"/>
    <w:multiLevelType w:val="hybridMultilevel"/>
    <w:tmpl w:val="F440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350507"/>
    <w:multiLevelType w:val="hybridMultilevel"/>
    <w:tmpl w:val="3D44D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95470D"/>
    <w:multiLevelType w:val="hybridMultilevel"/>
    <w:tmpl w:val="019AC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5A56D5"/>
    <w:multiLevelType w:val="hybridMultilevel"/>
    <w:tmpl w:val="E050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57280"/>
    <w:multiLevelType w:val="hybridMultilevel"/>
    <w:tmpl w:val="C4CEB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4A3685"/>
    <w:multiLevelType w:val="hybridMultilevel"/>
    <w:tmpl w:val="ECF8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6F42C4"/>
    <w:multiLevelType w:val="hybridMultilevel"/>
    <w:tmpl w:val="39780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BF6CFE"/>
    <w:multiLevelType w:val="hybridMultilevel"/>
    <w:tmpl w:val="AB6E2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92285A"/>
    <w:multiLevelType w:val="hybridMultilevel"/>
    <w:tmpl w:val="A258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6E1AB1"/>
    <w:multiLevelType w:val="hybridMultilevel"/>
    <w:tmpl w:val="EFEE4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A32666"/>
    <w:multiLevelType w:val="hybridMultilevel"/>
    <w:tmpl w:val="A8704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23669A"/>
    <w:multiLevelType w:val="hybridMultilevel"/>
    <w:tmpl w:val="BDBA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3C0D94"/>
    <w:multiLevelType w:val="hybridMultilevel"/>
    <w:tmpl w:val="387A0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B80876"/>
    <w:multiLevelType w:val="hybridMultilevel"/>
    <w:tmpl w:val="71DED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3F3190"/>
    <w:multiLevelType w:val="multilevel"/>
    <w:tmpl w:val="2338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62012D"/>
    <w:multiLevelType w:val="hybridMultilevel"/>
    <w:tmpl w:val="B16C2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25401C"/>
    <w:multiLevelType w:val="hybridMultilevel"/>
    <w:tmpl w:val="7EB4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5C0955"/>
    <w:multiLevelType w:val="hybridMultilevel"/>
    <w:tmpl w:val="1F183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5C7F4C"/>
    <w:multiLevelType w:val="hybridMultilevel"/>
    <w:tmpl w:val="F6244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06F12C2"/>
    <w:multiLevelType w:val="hybridMultilevel"/>
    <w:tmpl w:val="3B046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1B62233"/>
    <w:multiLevelType w:val="hybridMultilevel"/>
    <w:tmpl w:val="5606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AF0BD6"/>
    <w:multiLevelType w:val="hybridMultilevel"/>
    <w:tmpl w:val="6D4A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2214030">
    <w:abstractNumId w:val="0"/>
  </w:num>
  <w:num w:numId="2" w16cid:durableId="1149832339">
    <w:abstractNumId w:val="23"/>
  </w:num>
  <w:num w:numId="3" w16cid:durableId="1910572148">
    <w:abstractNumId w:val="22"/>
  </w:num>
  <w:num w:numId="4" w16cid:durableId="962078077">
    <w:abstractNumId w:val="25"/>
  </w:num>
  <w:num w:numId="5" w16cid:durableId="309599963">
    <w:abstractNumId w:val="6"/>
  </w:num>
  <w:num w:numId="6" w16cid:durableId="1395815578">
    <w:abstractNumId w:val="27"/>
  </w:num>
  <w:num w:numId="7" w16cid:durableId="46033963">
    <w:abstractNumId w:val="2"/>
  </w:num>
  <w:num w:numId="8" w16cid:durableId="185098840">
    <w:abstractNumId w:val="43"/>
  </w:num>
  <w:num w:numId="9" w16cid:durableId="1157307454">
    <w:abstractNumId w:val="5"/>
  </w:num>
  <w:num w:numId="10" w16cid:durableId="1130323449">
    <w:abstractNumId w:val="9"/>
  </w:num>
  <w:num w:numId="11" w16cid:durableId="1255363461">
    <w:abstractNumId w:val="17"/>
  </w:num>
  <w:num w:numId="12" w16cid:durableId="912811513">
    <w:abstractNumId w:val="15"/>
  </w:num>
  <w:num w:numId="13" w16cid:durableId="1018432186">
    <w:abstractNumId w:val="38"/>
  </w:num>
  <w:num w:numId="14" w16cid:durableId="634683180">
    <w:abstractNumId w:val="39"/>
  </w:num>
  <w:num w:numId="15" w16cid:durableId="1079868303">
    <w:abstractNumId w:val="18"/>
  </w:num>
  <w:num w:numId="16" w16cid:durableId="786123299">
    <w:abstractNumId w:val="14"/>
  </w:num>
  <w:num w:numId="17" w16cid:durableId="1959144263">
    <w:abstractNumId w:val="4"/>
  </w:num>
  <w:num w:numId="18" w16cid:durableId="1258061161">
    <w:abstractNumId w:val="45"/>
  </w:num>
  <w:num w:numId="19" w16cid:durableId="1434789430">
    <w:abstractNumId w:val="31"/>
  </w:num>
  <w:num w:numId="20" w16cid:durableId="992758303">
    <w:abstractNumId w:val="32"/>
  </w:num>
  <w:num w:numId="21" w16cid:durableId="2133668007">
    <w:abstractNumId w:val="19"/>
  </w:num>
  <w:num w:numId="22" w16cid:durableId="823591891">
    <w:abstractNumId w:val="46"/>
  </w:num>
  <w:num w:numId="23" w16cid:durableId="946736126">
    <w:abstractNumId w:val="24"/>
  </w:num>
  <w:num w:numId="24" w16cid:durableId="169951610">
    <w:abstractNumId w:val="47"/>
  </w:num>
  <w:num w:numId="25" w16cid:durableId="67923775">
    <w:abstractNumId w:val="35"/>
  </w:num>
  <w:num w:numId="26" w16cid:durableId="1782996411">
    <w:abstractNumId w:val="33"/>
  </w:num>
  <w:num w:numId="27" w16cid:durableId="445271134">
    <w:abstractNumId w:val="42"/>
  </w:num>
  <w:num w:numId="28" w16cid:durableId="856164870">
    <w:abstractNumId w:val="3"/>
  </w:num>
  <w:num w:numId="29" w16cid:durableId="2113816740">
    <w:abstractNumId w:val="26"/>
  </w:num>
  <w:num w:numId="30" w16cid:durableId="2080666784">
    <w:abstractNumId w:val="12"/>
  </w:num>
  <w:num w:numId="31" w16cid:durableId="2097313744">
    <w:abstractNumId w:val="16"/>
  </w:num>
  <w:num w:numId="32" w16cid:durableId="1430195170">
    <w:abstractNumId w:val="44"/>
  </w:num>
  <w:num w:numId="33" w16cid:durableId="196554301">
    <w:abstractNumId w:val="28"/>
  </w:num>
  <w:num w:numId="34" w16cid:durableId="477574018">
    <w:abstractNumId w:val="10"/>
  </w:num>
  <w:num w:numId="35" w16cid:durableId="873929605">
    <w:abstractNumId w:val="36"/>
  </w:num>
  <w:num w:numId="36" w16cid:durableId="1944991239">
    <w:abstractNumId w:val="37"/>
  </w:num>
  <w:num w:numId="37" w16cid:durableId="1612544290">
    <w:abstractNumId w:val="11"/>
  </w:num>
  <w:num w:numId="38" w16cid:durableId="1402823512">
    <w:abstractNumId w:val="8"/>
  </w:num>
  <w:num w:numId="39" w16cid:durableId="1325546714">
    <w:abstractNumId w:val="29"/>
  </w:num>
  <w:num w:numId="40" w16cid:durableId="491221710">
    <w:abstractNumId w:val="40"/>
  </w:num>
  <w:num w:numId="41" w16cid:durableId="1503549250">
    <w:abstractNumId w:val="41"/>
  </w:num>
  <w:num w:numId="42" w16cid:durableId="1379084963">
    <w:abstractNumId w:val="34"/>
  </w:num>
  <w:num w:numId="43" w16cid:durableId="1006900527">
    <w:abstractNumId w:val="1"/>
  </w:num>
  <w:num w:numId="44" w16cid:durableId="1206983552">
    <w:abstractNumId w:val="7"/>
  </w:num>
  <w:num w:numId="45" w16cid:durableId="651373873">
    <w:abstractNumId w:val="13"/>
  </w:num>
  <w:num w:numId="46" w16cid:durableId="1609577612">
    <w:abstractNumId w:val="20"/>
  </w:num>
  <w:num w:numId="47" w16cid:durableId="733086483">
    <w:abstractNumId w:val="30"/>
  </w:num>
  <w:num w:numId="48" w16cid:durableId="247540239">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orey, Jayne">
    <w15:presenceInfo w15:providerId="AD" w15:userId="S::sm23736@cardiffmet.ac.uk::c4a8dbe2-212d-4aaf-b885-84bde79833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A65"/>
    <w:rsid w:val="00002EA1"/>
    <w:rsid w:val="00003505"/>
    <w:rsid w:val="0000696A"/>
    <w:rsid w:val="00007A04"/>
    <w:rsid w:val="00011D3E"/>
    <w:rsid w:val="00012A04"/>
    <w:rsid w:val="00012B4B"/>
    <w:rsid w:val="00013597"/>
    <w:rsid w:val="000157C7"/>
    <w:rsid w:val="00021025"/>
    <w:rsid w:val="000214E3"/>
    <w:rsid w:val="00025D52"/>
    <w:rsid w:val="000260E8"/>
    <w:rsid w:val="000310B6"/>
    <w:rsid w:val="00031455"/>
    <w:rsid w:val="000317F5"/>
    <w:rsid w:val="00033911"/>
    <w:rsid w:val="00033CE7"/>
    <w:rsid w:val="00034DF8"/>
    <w:rsid w:val="00035475"/>
    <w:rsid w:val="000355BD"/>
    <w:rsid w:val="00035DFE"/>
    <w:rsid w:val="00040173"/>
    <w:rsid w:val="00040286"/>
    <w:rsid w:val="00040AB2"/>
    <w:rsid w:val="00042BFA"/>
    <w:rsid w:val="00042FDF"/>
    <w:rsid w:val="0004502E"/>
    <w:rsid w:val="00045270"/>
    <w:rsid w:val="00050387"/>
    <w:rsid w:val="00053BF5"/>
    <w:rsid w:val="00053FF9"/>
    <w:rsid w:val="00054827"/>
    <w:rsid w:val="00056D88"/>
    <w:rsid w:val="00060348"/>
    <w:rsid w:val="00060B50"/>
    <w:rsid w:val="00061D0E"/>
    <w:rsid w:val="000662DD"/>
    <w:rsid w:val="00073C2F"/>
    <w:rsid w:val="00075D20"/>
    <w:rsid w:val="000776C5"/>
    <w:rsid w:val="00080BBF"/>
    <w:rsid w:val="00081397"/>
    <w:rsid w:val="000815B6"/>
    <w:rsid w:val="0008252E"/>
    <w:rsid w:val="0008497C"/>
    <w:rsid w:val="00087B50"/>
    <w:rsid w:val="00091A54"/>
    <w:rsid w:val="00091F42"/>
    <w:rsid w:val="000923B2"/>
    <w:rsid w:val="00094EDC"/>
    <w:rsid w:val="000969F4"/>
    <w:rsid w:val="00096B46"/>
    <w:rsid w:val="000A75EA"/>
    <w:rsid w:val="000B2BFC"/>
    <w:rsid w:val="000B326F"/>
    <w:rsid w:val="000B34DF"/>
    <w:rsid w:val="000B5F7B"/>
    <w:rsid w:val="000C0BB7"/>
    <w:rsid w:val="000C21E8"/>
    <w:rsid w:val="000C247F"/>
    <w:rsid w:val="000C29A3"/>
    <w:rsid w:val="000C7EE8"/>
    <w:rsid w:val="000D4D44"/>
    <w:rsid w:val="000D4D8D"/>
    <w:rsid w:val="000D6E28"/>
    <w:rsid w:val="000D738B"/>
    <w:rsid w:val="000D7ECD"/>
    <w:rsid w:val="000E091C"/>
    <w:rsid w:val="000E1BEC"/>
    <w:rsid w:val="000E2F61"/>
    <w:rsid w:val="000E42B7"/>
    <w:rsid w:val="000E4CB3"/>
    <w:rsid w:val="000E6018"/>
    <w:rsid w:val="000E74B9"/>
    <w:rsid w:val="000F01EB"/>
    <w:rsid w:val="000F1A7D"/>
    <w:rsid w:val="000F486F"/>
    <w:rsid w:val="000F50A8"/>
    <w:rsid w:val="000F5C2E"/>
    <w:rsid w:val="000F5D8E"/>
    <w:rsid w:val="000F6DCB"/>
    <w:rsid w:val="000F7813"/>
    <w:rsid w:val="0010745B"/>
    <w:rsid w:val="00110A13"/>
    <w:rsid w:val="00110E77"/>
    <w:rsid w:val="00113C56"/>
    <w:rsid w:val="001164BC"/>
    <w:rsid w:val="00116CDC"/>
    <w:rsid w:val="001173F1"/>
    <w:rsid w:val="001175AC"/>
    <w:rsid w:val="00117B76"/>
    <w:rsid w:val="00117CE5"/>
    <w:rsid w:val="00120747"/>
    <w:rsid w:val="001223D1"/>
    <w:rsid w:val="0012344C"/>
    <w:rsid w:val="0012428D"/>
    <w:rsid w:val="00124825"/>
    <w:rsid w:val="001252E3"/>
    <w:rsid w:val="0013057F"/>
    <w:rsid w:val="001317F7"/>
    <w:rsid w:val="00134B0A"/>
    <w:rsid w:val="001356FC"/>
    <w:rsid w:val="001360FA"/>
    <w:rsid w:val="00136FB8"/>
    <w:rsid w:val="00137221"/>
    <w:rsid w:val="001407FE"/>
    <w:rsid w:val="0014092A"/>
    <w:rsid w:val="001413F0"/>
    <w:rsid w:val="001414C7"/>
    <w:rsid w:val="001415E2"/>
    <w:rsid w:val="00141663"/>
    <w:rsid w:val="0014292D"/>
    <w:rsid w:val="00145ED8"/>
    <w:rsid w:val="00146028"/>
    <w:rsid w:val="00147C74"/>
    <w:rsid w:val="00151B12"/>
    <w:rsid w:val="00152F00"/>
    <w:rsid w:val="001543DE"/>
    <w:rsid w:val="00157DEA"/>
    <w:rsid w:val="00161988"/>
    <w:rsid w:val="001629DA"/>
    <w:rsid w:val="00162A29"/>
    <w:rsid w:val="0016437F"/>
    <w:rsid w:val="0016438A"/>
    <w:rsid w:val="00165DF5"/>
    <w:rsid w:val="00167601"/>
    <w:rsid w:val="00170807"/>
    <w:rsid w:val="00170C37"/>
    <w:rsid w:val="00170D60"/>
    <w:rsid w:val="00172134"/>
    <w:rsid w:val="001736C5"/>
    <w:rsid w:val="001763FD"/>
    <w:rsid w:val="001765CD"/>
    <w:rsid w:val="001775B3"/>
    <w:rsid w:val="0017799E"/>
    <w:rsid w:val="00177FDC"/>
    <w:rsid w:val="00187616"/>
    <w:rsid w:val="001902C0"/>
    <w:rsid w:val="00190931"/>
    <w:rsid w:val="001910CD"/>
    <w:rsid w:val="00194E06"/>
    <w:rsid w:val="00196113"/>
    <w:rsid w:val="00196D49"/>
    <w:rsid w:val="00197460"/>
    <w:rsid w:val="001A0C78"/>
    <w:rsid w:val="001A1B22"/>
    <w:rsid w:val="001A2A67"/>
    <w:rsid w:val="001A58A0"/>
    <w:rsid w:val="001A652D"/>
    <w:rsid w:val="001A6B6F"/>
    <w:rsid w:val="001B3F50"/>
    <w:rsid w:val="001B4093"/>
    <w:rsid w:val="001B589C"/>
    <w:rsid w:val="001B7098"/>
    <w:rsid w:val="001C01FA"/>
    <w:rsid w:val="001C0FE3"/>
    <w:rsid w:val="001C3CF5"/>
    <w:rsid w:val="001C4225"/>
    <w:rsid w:val="001C49D9"/>
    <w:rsid w:val="001C6905"/>
    <w:rsid w:val="001C6EEA"/>
    <w:rsid w:val="001C79E6"/>
    <w:rsid w:val="001C7F61"/>
    <w:rsid w:val="001D2B49"/>
    <w:rsid w:val="001D4AF0"/>
    <w:rsid w:val="001D6183"/>
    <w:rsid w:val="001D6CEB"/>
    <w:rsid w:val="001D7328"/>
    <w:rsid w:val="001E0BD6"/>
    <w:rsid w:val="001E1A2D"/>
    <w:rsid w:val="001E2286"/>
    <w:rsid w:val="001E2C08"/>
    <w:rsid w:val="001E3583"/>
    <w:rsid w:val="001E3C09"/>
    <w:rsid w:val="001E4CAF"/>
    <w:rsid w:val="001E4DDD"/>
    <w:rsid w:val="001E6A27"/>
    <w:rsid w:val="001F0F9D"/>
    <w:rsid w:val="001F33D5"/>
    <w:rsid w:val="001F6E11"/>
    <w:rsid w:val="001F7A3B"/>
    <w:rsid w:val="00200058"/>
    <w:rsid w:val="00201B84"/>
    <w:rsid w:val="002043A3"/>
    <w:rsid w:val="00207693"/>
    <w:rsid w:val="00207F03"/>
    <w:rsid w:val="00210839"/>
    <w:rsid w:val="00212281"/>
    <w:rsid w:val="00212D3E"/>
    <w:rsid w:val="0021470B"/>
    <w:rsid w:val="002168D5"/>
    <w:rsid w:val="002207F8"/>
    <w:rsid w:val="00223EB9"/>
    <w:rsid w:val="002244B9"/>
    <w:rsid w:val="002250D0"/>
    <w:rsid w:val="00226760"/>
    <w:rsid w:val="00226DC0"/>
    <w:rsid w:val="0023238E"/>
    <w:rsid w:val="0023394A"/>
    <w:rsid w:val="00235569"/>
    <w:rsid w:val="00236326"/>
    <w:rsid w:val="00236391"/>
    <w:rsid w:val="00237142"/>
    <w:rsid w:val="0024190A"/>
    <w:rsid w:val="00245652"/>
    <w:rsid w:val="002458CB"/>
    <w:rsid w:val="00245939"/>
    <w:rsid w:val="0024694E"/>
    <w:rsid w:val="00250619"/>
    <w:rsid w:val="002511FE"/>
    <w:rsid w:val="00252604"/>
    <w:rsid w:val="00252930"/>
    <w:rsid w:val="0026127A"/>
    <w:rsid w:val="00261427"/>
    <w:rsid w:val="002626C4"/>
    <w:rsid w:val="00262C4D"/>
    <w:rsid w:val="00264C5B"/>
    <w:rsid w:val="0026586A"/>
    <w:rsid w:val="002659D7"/>
    <w:rsid w:val="002716CC"/>
    <w:rsid w:val="0027172D"/>
    <w:rsid w:val="002717B2"/>
    <w:rsid w:val="00274349"/>
    <w:rsid w:val="00277E67"/>
    <w:rsid w:val="0028049E"/>
    <w:rsid w:val="002836D8"/>
    <w:rsid w:val="00284DFF"/>
    <w:rsid w:val="002858AA"/>
    <w:rsid w:val="00291D1B"/>
    <w:rsid w:val="002934DF"/>
    <w:rsid w:val="002942C7"/>
    <w:rsid w:val="0029699B"/>
    <w:rsid w:val="00297FD0"/>
    <w:rsid w:val="002A1C61"/>
    <w:rsid w:val="002A2FAF"/>
    <w:rsid w:val="002A58D7"/>
    <w:rsid w:val="002B0978"/>
    <w:rsid w:val="002B56AC"/>
    <w:rsid w:val="002C12F8"/>
    <w:rsid w:val="002C1B9C"/>
    <w:rsid w:val="002C29D7"/>
    <w:rsid w:val="002C3337"/>
    <w:rsid w:val="002D0071"/>
    <w:rsid w:val="002D0F25"/>
    <w:rsid w:val="002D1690"/>
    <w:rsid w:val="002D1D31"/>
    <w:rsid w:val="002D20DA"/>
    <w:rsid w:val="002D281F"/>
    <w:rsid w:val="002D325C"/>
    <w:rsid w:val="002D40DF"/>
    <w:rsid w:val="002D4A70"/>
    <w:rsid w:val="002D6F76"/>
    <w:rsid w:val="002E20F1"/>
    <w:rsid w:val="002E2855"/>
    <w:rsid w:val="002E2C0E"/>
    <w:rsid w:val="002E32A1"/>
    <w:rsid w:val="002E39EF"/>
    <w:rsid w:val="002E6972"/>
    <w:rsid w:val="002E6D70"/>
    <w:rsid w:val="002E7FF2"/>
    <w:rsid w:val="002F02F7"/>
    <w:rsid w:val="002F0D83"/>
    <w:rsid w:val="002F3396"/>
    <w:rsid w:val="002F4336"/>
    <w:rsid w:val="002F6D9C"/>
    <w:rsid w:val="0030062D"/>
    <w:rsid w:val="0030182E"/>
    <w:rsid w:val="00301E6E"/>
    <w:rsid w:val="00302B5E"/>
    <w:rsid w:val="00304BB3"/>
    <w:rsid w:val="003053A2"/>
    <w:rsid w:val="00307A53"/>
    <w:rsid w:val="003102E9"/>
    <w:rsid w:val="003109B0"/>
    <w:rsid w:val="00310DF8"/>
    <w:rsid w:val="00311DB7"/>
    <w:rsid w:val="0031266E"/>
    <w:rsid w:val="0031598E"/>
    <w:rsid w:val="00315B5F"/>
    <w:rsid w:val="00316013"/>
    <w:rsid w:val="00316B28"/>
    <w:rsid w:val="00317825"/>
    <w:rsid w:val="00320BDA"/>
    <w:rsid w:val="00323C13"/>
    <w:rsid w:val="00324160"/>
    <w:rsid w:val="00324714"/>
    <w:rsid w:val="003248D4"/>
    <w:rsid w:val="00327DFA"/>
    <w:rsid w:val="0033037C"/>
    <w:rsid w:val="003303DC"/>
    <w:rsid w:val="00333079"/>
    <w:rsid w:val="00333D20"/>
    <w:rsid w:val="00334511"/>
    <w:rsid w:val="003348A7"/>
    <w:rsid w:val="00335316"/>
    <w:rsid w:val="00335709"/>
    <w:rsid w:val="0033709B"/>
    <w:rsid w:val="003406CC"/>
    <w:rsid w:val="0034144C"/>
    <w:rsid w:val="00344237"/>
    <w:rsid w:val="00346A2E"/>
    <w:rsid w:val="00350C9D"/>
    <w:rsid w:val="00350F5D"/>
    <w:rsid w:val="00352B10"/>
    <w:rsid w:val="00353D44"/>
    <w:rsid w:val="0035497E"/>
    <w:rsid w:val="003567B0"/>
    <w:rsid w:val="00360FFB"/>
    <w:rsid w:val="003618C3"/>
    <w:rsid w:val="00361ECF"/>
    <w:rsid w:val="0036656C"/>
    <w:rsid w:val="00366826"/>
    <w:rsid w:val="00370EE7"/>
    <w:rsid w:val="0037141B"/>
    <w:rsid w:val="00371BD8"/>
    <w:rsid w:val="00372D1D"/>
    <w:rsid w:val="003743AF"/>
    <w:rsid w:val="003768DB"/>
    <w:rsid w:val="00376AF0"/>
    <w:rsid w:val="00376E50"/>
    <w:rsid w:val="00377D9F"/>
    <w:rsid w:val="00380556"/>
    <w:rsid w:val="003813FD"/>
    <w:rsid w:val="0038167E"/>
    <w:rsid w:val="003829B1"/>
    <w:rsid w:val="0038701D"/>
    <w:rsid w:val="00390E16"/>
    <w:rsid w:val="0039156E"/>
    <w:rsid w:val="003920D7"/>
    <w:rsid w:val="003939AA"/>
    <w:rsid w:val="00393AAB"/>
    <w:rsid w:val="00394900"/>
    <w:rsid w:val="00394B1F"/>
    <w:rsid w:val="003A0512"/>
    <w:rsid w:val="003A0F7C"/>
    <w:rsid w:val="003A17BC"/>
    <w:rsid w:val="003A277F"/>
    <w:rsid w:val="003A2C4F"/>
    <w:rsid w:val="003A34E6"/>
    <w:rsid w:val="003A3D30"/>
    <w:rsid w:val="003A4D0E"/>
    <w:rsid w:val="003B04F7"/>
    <w:rsid w:val="003B0BF1"/>
    <w:rsid w:val="003B299A"/>
    <w:rsid w:val="003B4421"/>
    <w:rsid w:val="003B45D8"/>
    <w:rsid w:val="003B5BEF"/>
    <w:rsid w:val="003C23A9"/>
    <w:rsid w:val="003C3B38"/>
    <w:rsid w:val="003C7692"/>
    <w:rsid w:val="003D01A4"/>
    <w:rsid w:val="003D2269"/>
    <w:rsid w:val="003D367F"/>
    <w:rsid w:val="003D4414"/>
    <w:rsid w:val="003D4634"/>
    <w:rsid w:val="003D4812"/>
    <w:rsid w:val="003D4DD5"/>
    <w:rsid w:val="003D4F86"/>
    <w:rsid w:val="003D51E7"/>
    <w:rsid w:val="003D5DD0"/>
    <w:rsid w:val="003D5F4D"/>
    <w:rsid w:val="003D65F2"/>
    <w:rsid w:val="003E0336"/>
    <w:rsid w:val="003E1F0B"/>
    <w:rsid w:val="003E2600"/>
    <w:rsid w:val="003E2EA5"/>
    <w:rsid w:val="003E2F4F"/>
    <w:rsid w:val="003E7A5E"/>
    <w:rsid w:val="003F033D"/>
    <w:rsid w:val="003F1C20"/>
    <w:rsid w:val="003F24B0"/>
    <w:rsid w:val="003F36E9"/>
    <w:rsid w:val="003F5121"/>
    <w:rsid w:val="003F5A1F"/>
    <w:rsid w:val="003F70AC"/>
    <w:rsid w:val="003F7231"/>
    <w:rsid w:val="003F751E"/>
    <w:rsid w:val="004005E8"/>
    <w:rsid w:val="0040062A"/>
    <w:rsid w:val="004008DA"/>
    <w:rsid w:val="00402546"/>
    <w:rsid w:val="004033E0"/>
    <w:rsid w:val="0040397B"/>
    <w:rsid w:val="00404E2E"/>
    <w:rsid w:val="0040533E"/>
    <w:rsid w:val="0041084C"/>
    <w:rsid w:val="00411924"/>
    <w:rsid w:val="00412925"/>
    <w:rsid w:val="00413AA5"/>
    <w:rsid w:val="00415611"/>
    <w:rsid w:val="00416085"/>
    <w:rsid w:val="00416C8D"/>
    <w:rsid w:val="0041750B"/>
    <w:rsid w:val="0042100B"/>
    <w:rsid w:val="00422C87"/>
    <w:rsid w:val="00422F54"/>
    <w:rsid w:val="004241D2"/>
    <w:rsid w:val="0042447B"/>
    <w:rsid w:val="004244E5"/>
    <w:rsid w:val="0042528E"/>
    <w:rsid w:val="00430693"/>
    <w:rsid w:val="00431117"/>
    <w:rsid w:val="00431C50"/>
    <w:rsid w:val="004341C3"/>
    <w:rsid w:val="004349E6"/>
    <w:rsid w:val="00437923"/>
    <w:rsid w:val="00437F9B"/>
    <w:rsid w:val="00440EA7"/>
    <w:rsid w:val="004435B6"/>
    <w:rsid w:val="0044496E"/>
    <w:rsid w:val="00445FAE"/>
    <w:rsid w:val="00446892"/>
    <w:rsid w:val="004468D9"/>
    <w:rsid w:val="0045111C"/>
    <w:rsid w:val="004511E3"/>
    <w:rsid w:val="004528A0"/>
    <w:rsid w:val="00453C4A"/>
    <w:rsid w:val="004556E9"/>
    <w:rsid w:val="00455C59"/>
    <w:rsid w:val="00464125"/>
    <w:rsid w:val="00464C46"/>
    <w:rsid w:val="00465AB4"/>
    <w:rsid w:val="00467B70"/>
    <w:rsid w:val="00470531"/>
    <w:rsid w:val="004718F3"/>
    <w:rsid w:val="004724A4"/>
    <w:rsid w:val="00472632"/>
    <w:rsid w:val="004727E2"/>
    <w:rsid w:val="00474D4B"/>
    <w:rsid w:val="00475881"/>
    <w:rsid w:val="004770C2"/>
    <w:rsid w:val="004770D2"/>
    <w:rsid w:val="004806C3"/>
    <w:rsid w:val="00481C0A"/>
    <w:rsid w:val="004820EE"/>
    <w:rsid w:val="00482431"/>
    <w:rsid w:val="00482723"/>
    <w:rsid w:val="00482AAD"/>
    <w:rsid w:val="004843CB"/>
    <w:rsid w:val="00486618"/>
    <w:rsid w:val="004874CE"/>
    <w:rsid w:val="00490B73"/>
    <w:rsid w:val="0049142A"/>
    <w:rsid w:val="00491856"/>
    <w:rsid w:val="00492B8B"/>
    <w:rsid w:val="00496438"/>
    <w:rsid w:val="00496BEF"/>
    <w:rsid w:val="004972F7"/>
    <w:rsid w:val="00497E77"/>
    <w:rsid w:val="004A1D65"/>
    <w:rsid w:val="004A29A0"/>
    <w:rsid w:val="004A3769"/>
    <w:rsid w:val="004A4104"/>
    <w:rsid w:val="004A46AA"/>
    <w:rsid w:val="004A4855"/>
    <w:rsid w:val="004A55CF"/>
    <w:rsid w:val="004A7861"/>
    <w:rsid w:val="004B10CE"/>
    <w:rsid w:val="004B4D98"/>
    <w:rsid w:val="004B58F3"/>
    <w:rsid w:val="004B7904"/>
    <w:rsid w:val="004C184D"/>
    <w:rsid w:val="004C2CFB"/>
    <w:rsid w:val="004D21E5"/>
    <w:rsid w:val="004D4224"/>
    <w:rsid w:val="004D534E"/>
    <w:rsid w:val="004D7D61"/>
    <w:rsid w:val="004E0B85"/>
    <w:rsid w:val="004E3787"/>
    <w:rsid w:val="004E37C5"/>
    <w:rsid w:val="004E3BDD"/>
    <w:rsid w:val="004E3FCC"/>
    <w:rsid w:val="004E7C5A"/>
    <w:rsid w:val="004E7D14"/>
    <w:rsid w:val="004F1F4A"/>
    <w:rsid w:val="004F4236"/>
    <w:rsid w:val="004F43C6"/>
    <w:rsid w:val="004F456E"/>
    <w:rsid w:val="004F68B4"/>
    <w:rsid w:val="00501120"/>
    <w:rsid w:val="0050171D"/>
    <w:rsid w:val="00501A82"/>
    <w:rsid w:val="00502592"/>
    <w:rsid w:val="0050544C"/>
    <w:rsid w:val="005059A9"/>
    <w:rsid w:val="00505AAC"/>
    <w:rsid w:val="00506D00"/>
    <w:rsid w:val="00511204"/>
    <w:rsid w:val="005113F9"/>
    <w:rsid w:val="00515AE8"/>
    <w:rsid w:val="00516263"/>
    <w:rsid w:val="0051647A"/>
    <w:rsid w:val="00520276"/>
    <w:rsid w:val="00520298"/>
    <w:rsid w:val="00522257"/>
    <w:rsid w:val="0052247D"/>
    <w:rsid w:val="005267AC"/>
    <w:rsid w:val="00526F89"/>
    <w:rsid w:val="0052724E"/>
    <w:rsid w:val="00527889"/>
    <w:rsid w:val="00534692"/>
    <w:rsid w:val="005349CB"/>
    <w:rsid w:val="005359D2"/>
    <w:rsid w:val="00536A43"/>
    <w:rsid w:val="005405C2"/>
    <w:rsid w:val="005415A5"/>
    <w:rsid w:val="0054205C"/>
    <w:rsid w:val="00543C63"/>
    <w:rsid w:val="00544121"/>
    <w:rsid w:val="005459F8"/>
    <w:rsid w:val="00545E7A"/>
    <w:rsid w:val="00546B2A"/>
    <w:rsid w:val="0055047E"/>
    <w:rsid w:val="00552D80"/>
    <w:rsid w:val="005564B8"/>
    <w:rsid w:val="00556543"/>
    <w:rsid w:val="0055748F"/>
    <w:rsid w:val="00557FCF"/>
    <w:rsid w:val="00561C31"/>
    <w:rsid w:val="005649ED"/>
    <w:rsid w:val="005674C0"/>
    <w:rsid w:val="005705FA"/>
    <w:rsid w:val="00574C44"/>
    <w:rsid w:val="00574FE6"/>
    <w:rsid w:val="00575A4D"/>
    <w:rsid w:val="0058072C"/>
    <w:rsid w:val="00581D05"/>
    <w:rsid w:val="00584C25"/>
    <w:rsid w:val="00586003"/>
    <w:rsid w:val="005861C6"/>
    <w:rsid w:val="0058720E"/>
    <w:rsid w:val="0059087E"/>
    <w:rsid w:val="00591CB0"/>
    <w:rsid w:val="005931C5"/>
    <w:rsid w:val="00593B2D"/>
    <w:rsid w:val="005940AF"/>
    <w:rsid w:val="00594244"/>
    <w:rsid w:val="005956EB"/>
    <w:rsid w:val="0059584D"/>
    <w:rsid w:val="005958EC"/>
    <w:rsid w:val="005A18AF"/>
    <w:rsid w:val="005A30F3"/>
    <w:rsid w:val="005A6674"/>
    <w:rsid w:val="005A684B"/>
    <w:rsid w:val="005A7979"/>
    <w:rsid w:val="005B25CD"/>
    <w:rsid w:val="005B2C25"/>
    <w:rsid w:val="005B42DB"/>
    <w:rsid w:val="005B4812"/>
    <w:rsid w:val="005C08D3"/>
    <w:rsid w:val="005C118E"/>
    <w:rsid w:val="005C16AD"/>
    <w:rsid w:val="005C1F69"/>
    <w:rsid w:val="005C5457"/>
    <w:rsid w:val="005D1BB5"/>
    <w:rsid w:val="005D2CB0"/>
    <w:rsid w:val="005D3902"/>
    <w:rsid w:val="005D43C2"/>
    <w:rsid w:val="005D4473"/>
    <w:rsid w:val="005D613A"/>
    <w:rsid w:val="005E1F22"/>
    <w:rsid w:val="005E2297"/>
    <w:rsid w:val="005E2591"/>
    <w:rsid w:val="005F0774"/>
    <w:rsid w:val="00604FD4"/>
    <w:rsid w:val="00605C54"/>
    <w:rsid w:val="00607887"/>
    <w:rsid w:val="0061079A"/>
    <w:rsid w:val="00610EA6"/>
    <w:rsid w:val="006118D7"/>
    <w:rsid w:val="00611986"/>
    <w:rsid w:val="0061406B"/>
    <w:rsid w:val="006171CB"/>
    <w:rsid w:val="00621014"/>
    <w:rsid w:val="0062545E"/>
    <w:rsid w:val="00631D0E"/>
    <w:rsid w:val="00631F95"/>
    <w:rsid w:val="0063256A"/>
    <w:rsid w:val="0063694A"/>
    <w:rsid w:val="00636D91"/>
    <w:rsid w:val="00637A1E"/>
    <w:rsid w:val="0064065E"/>
    <w:rsid w:val="00641A4D"/>
    <w:rsid w:val="0064380E"/>
    <w:rsid w:val="00644C73"/>
    <w:rsid w:val="00644E85"/>
    <w:rsid w:val="00652084"/>
    <w:rsid w:val="00652653"/>
    <w:rsid w:val="00653068"/>
    <w:rsid w:val="00655E07"/>
    <w:rsid w:val="006569DB"/>
    <w:rsid w:val="006578A7"/>
    <w:rsid w:val="00657A38"/>
    <w:rsid w:val="00660D07"/>
    <w:rsid w:val="00662B3F"/>
    <w:rsid w:val="00666A02"/>
    <w:rsid w:val="00670B0F"/>
    <w:rsid w:val="0067152F"/>
    <w:rsid w:val="006747D2"/>
    <w:rsid w:val="00674BA0"/>
    <w:rsid w:val="00677774"/>
    <w:rsid w:val="00677791"/>
    <w:rsid w:val="00677C10"/>
    <w:rsid w:val="00682362"/>
    <w:rsid w:val="006825DD"/>
    <w:rsid w:val="00684F6B"/>
    <w:rsid w:val="00687262"/>
    <w:rsid w:val="00690FD4"/>
    <w:rsid w:val="00692EAF"/>
    <w:rsid w:val="0069319B"/>
    <w:rsid w:val="00693534"/>
    <w:rsid w:val="00695FD1"/>
    <w:rsid w:val="006A077A"/>
    <w:rsid w:val="006A14F4"/>
    <w:rsid w:val="006A1E73"/>
    <w:rsid w:val="006A5CD6"/>
    <w:rsid w:val="006A778D"/>
    <w:rsid w:val="006B079F"/>
    <w:rsid w:val="006B45FB"/>
    <w:rsid w:val="006B5B5A"/>
    <w:rsid w:val="006B5F88"/>
    <w:rsid w:val="006B7F21"/>
    <w:rsid w:val="006C00BC"/>
    <w:rsid w:val="006C329A"/>
    <w:rsid w:val="006C3634"/>
    <w:rsid w:val="006C3D51"/>
    <w:rsid w:val="006C4953"/>
    <w:rsid w:val="006C4AFE"/>
    <w:rsid w:val="006C5924"/>
    <w:rsid w:val="006C5E25"/>
    <w:rsid w:val="006D189F"/>
    <w:rsid w:val="006D1C83"/>
    <w:rsid w:val="006D1CDF"/>
    <w:rsid w:val="006D49F1"/>
    <w:rsid w:val="006D6637"/>
    <w:rsid w:val="006D6A43"/>
    <w:rsid w:val="006D6F69"/>
    <w:rsid w:val="006D7B03"/>
    <w:rsid w:val="006E2079"/>
    <w:rsid w:val="006E23CE"/>
    <w:rsid w:val="006E2C73"/>
    <w:rsid w:val="006E3A73"/>
    <w:rsid w:val="006E7ECF"/>
    <w:rsid w:val="006F0C19"/>
    <w:rsid w:val="006F1FED"/>
    <w:rsid w:val="006F25C9"/>
    <w:rsid w:val="006F43F6"/>
    <w:rsid w:val="006F5B30"/>
    <w:rsid w:val="006F62A3"/>
    <w:rsid w:val="00700D3C"/>
    <w:rsid w:val="00700DDC"/>
    <w:rsid w:val="00703D28"/>
    <w:rsid w:val="007064A7"/>
    <w:rsid w:val="007064C1"/>
    <w:rsid w:val="00706662"/>
    <w:rsid w:val="00710210"/>
    <w:rsid w:val="00711233"/>
    <w:rsid w:val="00711DBB"/>
    <w:rsid w:val="00714294"/>
    <w:rsid w:val="007173CA"/>
    <w:rsid w:val="00717495"/>
    <w:rsid w:val="007202C4"/>
    <w:rsid w:val="007225F0"/>
    <w:rsid w:val="00722803"/>
    <w:rsid w:val="00722D11"/>
    <w:rsid w:val="00723B09"/>
    <w:rsid w:val="007245E8"/>
    <w:rsid w:val="007257A5"/>
    <w:rsid w:val="007321FF"/>
    <w:rsid w:val="00732A87"/>
    <w:rsid w:val="00733537"/>
    <w:rsid w:val="00733FED"/>
    <w:rsid w:val="00736560"/>
    <w:rsid w:val="0074041F"/>
    <w:rsid w:val="00743CBB"/>
    <w:rsid w:val="00744C89"/>
    <w:rsid w:val="00745729"/>
    <w:rsid w:val="00745E61"/>
    <w:rsid w:val="00750CDF"/>
    <w:rsid w:val="007522F6"/>
    <w:rsid w:val="00753523"/>
    <w:rsid w:val="007542EA"/>
    <w:rsid w:val="00756753"/>
    <w:rsid w:val="00756C55"/>
    <w:rsid w:val="00756E6A"/>
    <w:rsid w:val="00761FAC"/>
    <w:rsid w:val="00762CED"/>
    <w:rsid w:val="007656CE"/>
    <w:rsid w:val="007659DA"/>
    <w:rsid w:val="007668E7"/>
    <w:rsid w:val="00770019"/>
    <w:rsid w:val="0077017C"/>
    <w:rsid w:val="007704B5"/>
    <w:rsid w:val="00771182"/>
    <w:rsid w:val="00776DCD"/>
    <w:rsid w:val="00781E3B"/>
    <w:rsid w:val="00783218"/>
    <w:rsid w:val="00783E92"/>
    <w:rsid w:val="007840D4"/>
    <w:rsid w:val="00786EFC"/>
    <w:rsid w:val="00787627"/>
    <w:rsid w:val="007879F3"/>
    <w:rsid w:val="007909F8"/>
    <w:rsid w:val="00790B0D"/>
    <w:rsid w:val="0079146D"/>
    <w:rsid w:val="00793D44"/>
    <w:rsid w:val="007950F9"/>
    <w:rsid w:val="00795A28"/>
    <w:rsid w:val="0079773A"/>
    <w:rsid w:val="007A00F2"/>
    <w:rsid w:val="007A1BF3"/>
    <w:rsid w:val="007A4266"/>
    <w:rsid w:val="007A66CB"/>
    <w:rsid w:val="007B4D43"/>
    <w:rsid w:val="007B7ABF"/>
    <w:rsid w:val="007C1F32"/>
    <w:rsid w:val="007C6592"/>
    <w:rsid w:val="007D1484"/>
    <w:rsid w:val="007D1552"/>
    <w:rsid w:val="007D1719"/>
    <w:rsid w:val="007D17EF"/>
    <w:rsid w:val="007D24B0"/>
    <w:rsid w:val="007D4E55"/>
    <w:rsid w:val="007D6BC6"/>
    <w:rsid w:val="007E00FB"/>
    <w:rsid w:val="007E1583"/>
    <w:rsid w:val="007E1C5B"/>
    <w:rsid w:val="007E306E"/>
    <w:rsid w:val="007E524F"/>
    <w:rsid w:val="007E6CB7"/>
    <w:rsid w:val="007E7F86"/>
    <w:rsid w:val="007F19FC"/>
    <w:rsid w:val="007F23FC"/>
    <w:rsid w:val="007F2DEC"/>
    <w:rsid w:val="007F5F71"/>
    <w:rsid w:val="007F5F92"/>
    <w:rsid w:val="007F68E6"/>
    <w:rsid w:val="007F7DD0"/>
    <w:rsid w:val="00803516"/>
    <w:rsid w:val="008062BC"/>
    <w:rsid w:val="008068DD"/>
    <w:rsid w:val="00806B2F"/>
    <w:rsid w:val="008124EC"/>
    <w:rsid w:val="0081393A"/>
    <w:rsid w:val="00813A36"/>
    <w:rsid w:val="00813AD3"/>
    <w:rsid w:val="008203FD"/>
    <w:rsid w:val="00823C6A"/>
    <w:rsid w:val="00823EFE"/>
    <w:rsid w:val="0082437A"/>
    <w:rsid w:val="00827D4C"/>
    <w:rsid w:val="00830B9E"/>
    <w:rsid w:val="008324DC"/>
    <w:rsid w:val="00832978"/>
    <w:rsid w:val="008348BE"/>
    <w:rsid w:val="00834DD7"/>
    <w:rsid w:val="00835EF0"/>
    <w:rsid w:val="008407DC"/>
    <w:rsid w:val="00840B0D"/>
    <w:rsid w:val="00841223"/>
    <w:rsid w:val="00843707"/>
    <w:rsid w:val="00843DEF"/>
    <w:rsid w:val="008464EA"/>
    <w:rsid w:val="00846DF6"/>
    <w:rsid w:val="00846F6C"/>
    <w:rsid w:val="0085215E"/>
    <w:rsid w:val="0085512B"/>
    <w:rsid w:val="0086013C"/>
    <w:rsid w:val="0086065B"/>
    <w:rsid w:val="00861E66"/>
    <w:rsid w:val="008626E0"/>
    <w:rsid w:val="00862D8D"/>
    <w:rsid w:val="008632B5"/>
    <w:rsid w:val="008640F5"/>
    <w:rsid w:val="00865272"/>
    <w:rsid w:val="008730F1"/>
    <w:rsid w:val="0087314B"/>
    <w:rsid w:val="00873801"/>
    <w:rsid w:val="008752E9"/>
    <w:rsid w:val="00875794"/>
    <w:rsid w:val="00875BA4"/>
    <w:rsid w:val="00876AD5"/>
    <w:rsid w:val="00876B4C"/>
    <w:rsid w:val="00877099"/>
    <w:rsid w:val="0088099D"/>
    <w:rsid w:val="00880F35"/>
    <w:rsid w:val="00881F7F"/>
    <w:rsid w:val="00882898"/>
    <w:rsid w:val="00883A18"/>
    <w:rsid w:val="00883CA4"/>
    <w:rsid w:val="0088706D"/>
    <w:rsid w:val="00891338"/>
    <w:rsid w:val="008972DB"/>
    <w:rsid w:val="00897BDC"/>
    <w:rsid w:val="008A060D"/>
    <w:rsid w:val="008A0982"/>
    <w:rsid w:val="008A38E1"/>
    <w:rsid w:val="008B17AF"/>
    <w:rsid w:val="008B2913"/>
    <w:rsid w:val="008B3E8D"/>
    <w:rsid w:val="008B5838"/>
    <w:rsid w:val="008C04F6"/>
    <w:rsid w:val="008C04F8"/>
    <w:rsid w:val="008C136C"/>
    <w:rsid w:val="008C2554"/>
    <w:rsid w:val="008C3FC0"/>
    <w:rsid w:val="008C5280"/>
    <w:rsid w:val="008C5643"/>
    <w:rsid w:val="008C65A7"/>
    <w:rsid w:val="008D0995"/>
    <w:rsid w:val="008D1418"/>
    <w:rsid w:val="008D1899"/>
    <w:rsid w:val="008D2CE4"/>
    <w:rsid w:val="008D6852"/>
    <w:rsid w:val="008D7577"/>
    <w:rsid w:val="008E0093"/>
    <w:rsid w:val="008E0892"/>
    <w:rsid w:val="008E0A41"/>
    <w:rsid w:val="008E56D3"/>
    <w:rsid w:val="008E6CA3"/>
    <w:rsid w:val="008E72A8"/>
    <w:rsid w:val="008F02CA"/>
    <w:rsid w:val="008F5B18"/>
    <w:rsid w:val="00900421"/>
    <w:rsid w:val="0090563D"/>
    <w:rsid w:val="009110C9"/>
    <w:rsid w:val="00911D28"/>
    <w:rsid w:val="0091260D"/>
    <w:rsid w:val="00912A81"/>
    <w:rsid w:val="00920C46"/>
    <w:rsid w:val="009247B5"/>
    <w:rsid w:val="00926765"/>
    <w:rsid w:val="0093124E"/>
    <w:rsid w:val="00932E08"/>
    <w:rsid w:val="00933F14"/>
    <w:rsid w:val="00934555"/>
    <w:rsid w:val="009363B2"/>
    <w:rsid w:val="009365DE"/>
    <w:rsid w:val="00937CB0"/>
    <w:rsid w:val="009411E6"/>
    <w:rsid w:val="00941927"/>
    <w:rsid w:val="00941ED7"/>
    <w:rsid w:val="00944736"/>
    <w:rsid w:val="00946189"/>
    <w:rsid w:val="009464DF"/>
    <w:rsid w:val="00946738"/>
    <w:rsid w:val="00947281"/>
    <w:rsid w:val="00950AC0"/>
    <w:rsid w:val="009513C1"/>
    <w:rsid w:val="009517DC"/>
    <w:rsid w:val="00952850"/>
    <w:rsid w:val="00952E85"/>
    <w:rsid w:val="009544B3"/>
    <w:rsid w:val="00955357"/>
    <w:rsid w:val="009572CF"/>
    <w:rsid w:val="00960C05"/>
    <w:rsid w:val="00963F12"/>
    <w:rsid w:val="00964BA6"/>
    <w:rsid w:val="00964FE2"/>
    <w:rsid w:val="0096539B"/>
    <w:rsid w:val="009655C8"/>
    <w:rsid w:val="00966EEF"/>
    <w:rsid w:val="009675E8"/>
    <w:rsid w:val="00967824"/>
    <w:rsid w:val="009679B3"/>
    <w:rsid w:val="00967BE5"/>
    <w:rsid w:val="0097040B"/>
    <w:rsid w:val="00970A04"/>
    <w:rsid w:val="009725E6"/>
    <w:rsid w:val="00974751"/>
    <w:rsid w:val="0097508E"/>
    <w:rsid w:val="009750E3"/>
    <w:rsid w:val="009752DC"/>
    <w:rsid w:val="009772BF"/>
    <w:rsid w:val="009802B2"/>
    <w:rsid w:val="009813EE"/>
    <w:rsid w:val="00981A7A"/>
    <w:rsid w:val="00985B31"/>
    <w:rsid w:val="00986686"/>
    <w:rsid w:val="00987ED9"/>
    <w:rsid w:val="009900DE"/>
    <w:rsid w:val="00990DC9"/>
    <w:rsid w:val="00991633"/>
    <w:rsid w:val="00992D0D"/>
    <w:rsid w:val="00995068"/>
    <w:rsid w:val="00995691"/>
    <w:rsid w:val="00997EA1"/>
    <w:rsid w:val="009A083D"/>
    <w:rsid w:val="009A1DAB"/>
    <w:rsid w:val="009A26BE"/>
    <w:rsid w:val="009A3276"/>
    <w:rsid w:val="009A4393"/>
    <w:rsid w:val="009A4F1D"/>
    <w:rsid w:val="009A5479"/>
    <w:rsid w:val="009A5C2D"/>
    <w:rsid w:val="009A6043"/>
    <w:rsid w:val="009A6E16"/>
    <w:rsid w:val="009A740A"/>
    <w:rsid w:val="009A7BAF"/>
    <w:rsid w:val="009B1788"/>
    <w:rsid w:val="009B196B"/>
    <w:rsid w:val="009B2156"/>
    <w:rsid w:val="009B34A6"/>
    <w:rsid w:val="009B4A2E"/>
    <w:rsid w:val="009B58A7"/>
    <w:rsid w:val="009B58A8"/>
    <w:rsid w:val="009B671E"/>
    <w:rsid w:val="009B67A4"/>
    <w:rsid w:val="009B6B08"/>
    <w:rsid w:val="009C1488"/>
    <w:rsid w:val="009C25ED"/>
    <w:rsid w:val="009C2E10"/>
    <w:rsid w:val="009C33A0"/>
    <w:rsid w:val="009C38DF"/>
    <w:rsid w:val="009C452C"/>
    <w:rsid w:val="009C58C7"/>
    <w:rsid w:val="009C6F53"/>
    <w:rsid w:val="009D0BA8"/>
    <w:rsid w:val="009D1ECC"/>
    <w:rsid w:val="009D34BF"/>
    <w:rsid w:val="009D59EA"/>
    <w:rsid w:val="009D6243"/>
    <w:rsid w:val="009D66BE"/>
    <w:rsid w:val="009D6735"/>
    <w:rsid w:val="009D6EDE"/>
    <w:rsid w:val="009D70CB"/>
    <w:rsid w:val="009D7218"/>
    <w:rsid w:val="009D72C2"/>
    <w:rsid w:val="009E08E4"/>
    <w:rsid w:val="009E1FE0"/>
    <w:rsid w:val="009E2029"/>
    <w:rsid w:val="009E2659"/>
    <w:rsid w:val="009E27CE"/>
    <w:rsid w:val="009E2D83"/>
    <w:rsid w:val="009E2E55"/>
    <w:rsid w:val="009E345D"/>
    <w:rsid w:val="009E5555"/>
    <w:rsid w:val="009E60C7"/>
    <w:rsid w:val="009F3B60"/>
    <w:rsid w:val="009F3F71"/>
    <w:rsid w:val="009F6076"/>
    <w:rsid w:val="009F6173"/>
    <w:rsid w:val="009F752D"/>
    <w:rsid w:val="00A007EB"/>
    <w:rsid w:val="00A0330D"/>
    <w:rsid w:val="00A05449"/>
    <w:rsid w:val="00A05CD2"/>
    <w:rsid w:val="00A10DA7"/>
    <w:rsid w:val="00A12FC1"/>
    <w:rsid w:val="00A1508D"/>
    <w:rsid w:val="00A15BE4"/>
    <w:rsid w:val="00A15C27"/>
    <w:rsid w:val="00A1664C"/>
    <w:rsid w:val="00A17AEA"/>
    <w:rsid w:val="00A205B4"/>
    <w:rsid w:val="00A22901"/>
    <w:rsid w:val="00A23426"/>
    <w:rsid w:val="00A24771"/>
    <w:rsid w:val="00A255C7"/>
    <w:rsid w:val="00A25CF8"/>
    <w:rsid w:val="00A26708"/>
    <w:rsid w:val="00A27808"/>
    <w:rsid w:val="00A307F9"/>
    <w:rsid w:val="00A32952"/>
    <w:rsid w:val="00A33FA5"/>
    <w:rsid w:val="00A34185"/>
    <w:rsid w:val="00A3457E"/>
    <w:rsid w:val="00A36BEF"/>
    <w:rsid w:val="00A40BDF"/>
    <w:rsid w:val="00A50417"/>
    <w:rsid w:val="00A519A4"/>
    <w:rsid w:val="00A52052"/>
    <w:rsid w:val="00A52E7B"/>
    <w:rsid w:val="00A52ECE"/>
    <w:rsid w:val="00A5305D"/>
    <w:rsid w:val="00A53FFB"/>
    <w:rsid w:val="00A54F73"/>
    <w:rsid w:val="00A555AC"/>
    <w:rsid w:val="00A56B87"/>
    <w:rsid w:val="00A61EBE"/>
    <w:rsid w:val="00A66FAB"/>
    <w:rsid w:val="00A674ED"/>
    <w:rsid w:val="00A71370"/>
    <w:rsid w:val="00A71DD8"/>
    <w:rsid w:val="00A73C41"/>
    <w:rsid w:val="00A751C6"/>
    <w:rsid w:val="00A75E88"/>
    <w:rsid w:val="00A7658D"/>
    <w:rsid w:val="00A77B4F"/>
    <w:rsid w:val="00A77D55"/>
    <w:rsid w:val="00A77EDA"/>
    <w:rsid w:val="00A822A6"/>
    <w:rsid w:val="00A82C54"/>
    <w:rsid w:val="00A92888"/>
    <w:rsid w:val="00A9435A"/>
    <w:rsid w:val="00A979EE"/>
    <w:rsid w:val="00A97BC7"/>
    <w:rsid w:val="00AA22B0"/>
    <w:rsid w:val="00AA2863"/>
    <w:rsid w:val="00AA307A"/>
    <w:rsid w:val="00AA7317"/>
    <w:rsid w:val="00AB01F2"/>
    <w:rsid w:val="00AB2BDF"/>
    <w:rsid w:val="00AB2FE4"/>
    <w:rsid w:val="00AB3429"/>
    <w:rsid w:val="00AB3F72"/>
    <w:rsid w:val="00AB4155"/>
    <w:rsid w:val="00AB4CB4"/>
    <w:rsid w:val="00AB7663"/>
    <w:rsid w:val="00AC174D"/>
    <w:rsid w:val="00AC2A1D"/>
    <w:rsid w:val="00AC2E12"/>
    <w:rsid w:val="00AC3FE6"/>
    <w:rsid w:val="00AD179F"/>
    <w:rsid w:val="00AD1BE6"/>
    <w:rsid w:val="00AD6A61"/>
    <w:rsid w:val="00AE653A"/>
    <w:rsid w:val="00AE735A"/>
    <w:rsid w:val="00AF032D"/>
    <w:rsid w:val="00AF0488"/>
    <w:rsid w:val="00AF06A4"/>
    <w:rsid w:val="00AF1AAE"/>
    <w:rsid w:val="00AF2696"/>
    <w:rsid w:val="00AF3C14"/>
    <w:rsid w:val="00AF3F87"/>
    <w:rsid w:val="00AF671F"/>
    <w:rsid w:val="00AF7006"/>
    <w:rsid w:val="00AF7B49"/>
    <w:rsid w:val="00B00B84"/>
    <w:rsid w:val="00B02041"/>
    <w:rsid w:val="00B027B1"/>
    <w:rsid w:val="00B02EB0"/>
    <w:rsid w:val="00B03E55"/>
    <w:rsid w:val="00B06634"/>
    <w:rsid w:val="00B06E8B"/>
    <w:rsid w:val="00B11E17"/>
    <w:rsid w:val="00B17F44"/>
    <w:rsid w:val="00B20F18"/>
    <w:rsid w:val="00B21A32"/>
    <w:rsid w:val="00B2222D"/>
    <w:rsid w:val="00B22A2C"/>
    <w:rsid w:val="00B22EEB"/>
    <w:rsid w:val="00B23E86"/>
    <w:rsid w:val="00B2521C"/>
    <w:rsid w:val="00B25B06"/>
    <w:rsid w:val="00B25FA3"/>
    <w:rsid w:val="00B25FB3"/>
    <w:rsid w:val="00B26593"/>
    <w:rsid w:val="00B27196"/>
    <w:rsid w:val="00B326A5"/>
    <w:rsid w:val="00B32914"/>
    <w:rsid w:val="00B32A3B"/>
    <w:rsid w:val="00B33167"/>
    <w:rsid w:val="00B34C6B"/>
    <w:rsid w:val="00B34E26"/>
    <w:rsid w:val="00B35971"/>
    <w:rsid w:val="00B41AD3"/>
    <w:rsid w:val="00B41B24"/>
    <w:rsid w:val="00B41C13"/>
    <w:rsid w:val="00B43A65"/>
    <w:rsid w:val="00B47152"/>
    <w:rsid w:val="00B4727F"/>
    <w:rsid w:val="00B50B2F"/>
    <w:rsid w:val="00B50EA3"/>
    <w:rsid w:val="00B514A2"/>
    <w:rsid w:val="00B530DB"/>
    <w:rsid w:val="00B53E78"/>
    <w:rsid w:val="00B54E10"/>
    <w:rsid w:val="00B5567C"/>
    <w:rsid w:val="00B569EE"/>
    <w:rsid w:val="00B6062A"/>
    <w:rsid w:val="00B61E1E"/>
    <w:rsid w:val="00B62BF1"/>
    <w:rsid w:val="00B67138"/>
    <w:rsid w:val="00B676A0"/>
    <w:rsid w:val="00B71006"/>
    <w:rsid w:val="00B712B9"/>
    <w:rsid w:val="00B720AE"/>
    <w:rsid w:val="00B746E3"/>
    <w:rsid w:val="00B751D8"/>
    <w:rsid w:val="00B7520F"/>
    <w:rsid w:val="00B8062E"/>
    <w:rsid w:val="00B80E43"/>
    <w:rsid w:val="00B81CDD"/>
    <w:rsid w:val="00B8434E"/>
    <w:rsid w:val="00B860CC"/>
    <w:rsid w:val="00B87292"/>
    <w:rsid w:val="00B87415"/>
    <w:rsid w:val="00B91497"/>
    <w:rsid w:val="00B93007"/>
    <w:rsid w:val="00B9549A"/>
    <w:rsid w:val="00B95728"/>
    <w:rsid w:val="00B96DB0"/>
    <w:rsid w:val="00B97837"/>
    <w:rsid w:val="00BA1E99"/>
    <w:rsid w:val="00BA4738"/>
    <w:rsid w:val="00BA4BBE"/>
    <w:rsid w:val="00BA5F9B"/>
    <w:rsid w:val="00BA7399"/>
    <w:rsid w:val="00BA7F7D"/>
    <w:rsid w:val="00BB037F"/>
    <w:rsid w:val="00BB05C3"/>
    <w:rsid w:val="00BB1043"/>
    <w:rsid w:val="00BB3C63"/>
    <w:rsid w:val="00BB5D0A"/>
    <w:rsid w:val="00BB5D51"/>
    <w:rsid w:val="00BB6F61"/>
    <w:rsid w:val="00BC0173"/>
    <w:rsid w:val="00BC1175"/>
    <w:rsid w:val="00BC35EC"/>
    <w:rsid w:val="00BC4E72"/>
    <w:rsid w:val="00BC653A"/>
    <w:rsid w:val="00BC6BEA"/>
    <w:rsid w:val="00BC7DB6"/>
    <w:rsid w:val="00BD38B8"/>
    <w:rsid w:val="00BD3A07"/>
    <w:rsid w:val="00BD536F"/>
    <w:rsid w:val="00BD66B0"/>
    <w:rsid w:val="00BD6E9F"/>
    <w:rsid w:val="00BD73DE"/>
    <w:rsid w:val="00BE08E5"/>
    <w:rsid w:val="00BE3373"/>
    <w:rsid w:val="00BE3E23"/>
    <w:rsid w:val="00BE49C8"/>
    <w:rsid w:val="00BE673A"/>
    <w:rsid w:val="00BF037A"/>
    <w:rsid w:val="00BF1D1D"/>
    <w:rsid w:val="00BF34A5"/>
    <w:rsid w:val="00C0056B"/>
    <w:rsid w:val="00C0072D"/>
    <w:rsid w:val="00C06E69"/>
    <w:rsid w:val="00C0728B"/>
    <w:rsid w:val="00C073A5"/>
    <w:rsid w:val="00C07A2F"/>
    <w:rsid w:val="00C11BEC"/>
    <w:rsid w:val="00C130E9"/>
    <w:rsid w:val="00C15588"/>
    <w:rsid w:val="00C15A18"/>
    <w:rsid w:val="00C17B31"/>
    <w:rsid w:val="00C21589"/>
    <w:rsid w:val="00C22938"/>
    <w:rsid w:val="00C23301"/>
    <w:rsid w:val="00C25A66"/>
    <w:rsid w:val="00C31EF4"/>
    <w:rsid w:val="00C32271"/>
    <w:rsid w:val="00C32278"/>
    <w:rsid w:val="00C32492"/>
    <w:rsid w:val="00C3291A"/>
    <w:rsid w:val="00C34324"/>
    <w:rsid w:val="00C378A1"/>
    <w:rsid w:val="00C41B17"/>
    <w:rsid w:val="00C41E23"/>
    <w:rsid w:val="00C41F1F"/>
    <w:rsid w:val="00C42C42"/>
    <w:rsid w:val="00C4327B"/>
    <w:rsid w:val="00C45DF4"/>
    <w:rsid w:val="00C45EEC"/>
    <w:rsid w:val="00C4705F"/>
    <w:rsid w:val="00C47C31"/>
    <w:rsid w:val="00C51E10"/>
    <w:rsid w:val="00C538C4"/>
    <w:rsid w:val="00C5507C"/>
    <w:rsid w:val="00C5538D"/>
    <w:rsid w:val="00C5640B"/>
    <w:rsid w:val="00C60FE1"/>
    <w:rsid w:val="00C62D9C"/>
    <w:rsid w:val="00C63ECB"/>
    <w:rsid w:val="00C655E6"/>
    <w:rsid w:val="00C71BEF"/>
    <w:rsid w:val="00C73557"/>
    <w:rsid w:val="00C73977"/>
    <w:rsid w:val="00C73E48"/>
    <w:rsid w:val="00C762BA"/>
    <w:rsid w:val="00C77FBA"/>
    <w:rsid w:val="00C80938"/>
    <w:rsid w:val="00C80D01"/>
    <w:rsid w:val="00C81A15"/>
    <w:rsid w:val="00C821A3"/>
    <w:rsid w:val="00C8233F"/>
    <w:rsid w:val="00C82A68"/>
    <w:rsid w:val="00C82B0E"/>
    <w:rsid w:val="00C84EF9"/>
    <w:rsid w:val="00C90B9B"/>
    <w:rsid w:val="00C91937"/>
    <w:rsid w:val="00C93F90"/>
    <w:rsid w:val="00C95EB4"/>
    <w:rsid w:val="00CA10A5"/>
    <w:rsid w:val="00CA290C"/>
    <w:rsid w:val="00CA2BBD"/>
    <w:rsid w:val="00CA4677"/>
    <w:rsid w:val="00CA63D6"/>
    <w:rsid w:val="00CB0DE5"/>
    <w:rsid w:val="00CB2715"/>
    <w:rsid w:val="00CB39A6"/>
    <w:rsid w:val="00CB4E8D"/>
    <w:rsid w:val="00CB53F4"/>
    <w:rsid w:val="00CB7F32"/>
    <w:rsid w:val="00CC24F4"/>
    <w:rsid w:val="00CC2555"/>
    <w:rsid w:val="00CC3019"/>
    <w:rsid w:val="00CC35F4"/>
    <w:rsid w:val="00CC4B84"/>
    <w:rsid w:val="00CC6FC0"/>
    <w:rsid w:val="00CC7179"/>
    <w:rsid w:val="00CC7BC7"/>
    <w:rsid w:val="00CD1272"/>
    <w:rsid w:val="00CD1BDC"/>
    <w:rsid w:val="00CD3A83"/>
    <w:rsid w:val="00CD3BFF"/>
    <w:rsid w:val="00CD3D14"/>
    <w:rsid w:val="00CD3F58"/>
    <w:rsid w:val="00CD4110"/>
    <w:rsid w:val="00CD4FFB"/>
    <w:rsid w:val="00CD6697"/>
    <w:rsid w:val="00CD68F5"/>
    <w:rsid w:val="00CD6AFD"/>
    <w:rsid w:val="00CE15A7"/>
    <w:rsid w:val="00CE2B86"/>
    <w:rsid w:val="00CE4EF5"/>
    <w:rsid w:val="00CE75E0"/>
    <w:rsid w:val="00CE79A2"/>
    <w:rsid w:val="00CE7ECE"/>
    <w:rsid w:val="00CF0454"/>
    <w:rsid w:val="00CF1901"/>
    <w:rsid w:val="00CF1B63"/>
    <w:rsid w:val="00CF51A7"/>
    <w:rsid w:val="00CF52BF"/>
    <w:rsid w:val="00CF6148"/>
    <w:rsid w:val="00CF6FBE"/>
    <w:rsid w:val="00D0168A"/>
    <w:rsid w:val="00D01BCC"/>
    <w:rsid w:val="00D04323"/>
    <w:rsid w:val="00D04D75"/>
    <w:rsid w:val="00D05D7C"/>
    <w:rsid w:val="00D06CB3"/>
    <w:rsid w:val="00D06F5C"/>
    <w:rsid w:val="00D10D6A"/>
    <w:rsid w:val="00D1220A"/>
    <w:rsid w:val="00D1226D"/>
    <w:rsid w:val="00D16774"/>
    <w:rsid w:val="00D2149F"/>
    <w:rsid w:val="00D21DBA"/>
    <w:rsid w:val="00D21F42"/>
    <w:rsid w:val="00D256CB"/>
    <w:rsid w:val="00D25946"/>
    <w:rsid w:val="00D275A4"/>
    <w:rsid w:val="00D276C0"/>
    <w:rsid w:val="00D27AB1"/>
    <w:rsid w:val="00D301D0"/>
    <w:rsid w:val="00D311BF"/>
    <w:rsid w:val="00D32BD1"/>
    <w:rsid w:val="00D33701"/>
    <w:rsid w:val="00D346F6"/>
    <w:rsid w:val="00D35D21"/>
    <w:rsid w:val="00D36748"/>
    <w:rsid w:val="00D40442"/>
    <w:rsid w:val="00D42D9A"/>
    <w:rsid w:val="00D43598"/>
    <w:rsid w:val="00D4575F"/>
    <w:rsid w:val="00D4578B"/>
    <w:rsid w:val="00D45C0A"/>
    <w:rsid w:val="00D45DE8"/>
    <w:rsid w:val="00D46DA9"/>
    <w:rsid w:val="00D4748B"/>
    <w:rsid w:val="00D47FC6"/>
    <w:rsid w:val="00D50517"/>
    <w:rsid w:val="00D50AD6"/>
    <w:rsid w:val="00D54909"/>
    <w:rsid w:val="00D55759"/>
    <w:rsid w:val="00D577F5"/>
    <w:rsid w:val="00D621E8"/>
    <w:rsid w:val="00D6284F"/>
    <w:rsid w:val="00D64A7F"/>
    <w:rsid w:val="00D678BB"/>
    <w:rsid w:val="00D7055D"/>
    <w:rsid w:val="00D71A83"/>
    <w:rsid w:val="00D729D3"/>
    <w:rsid w:val="00D74A7B"/>
    <w:rsid w:val="00D76958"/>
    <w:rsid w:val="00D77933"/>
    <w:rsid w:val="00D77CE8"/>
    <w:rsid w:val="00D81603"/>
    <w:rsid w:val="00D817B2"/>
    <w:rsid w:val="00D819DA"/>
    <w:rsid w:val="00D82F8C"/>
    <w:rsid w:val="00D8585D"/>
    <w:rsid w:val="00D85A7B"/>
    <w:rsid w:val="00D91B88"/>
    <w:rsid w:val="00D94ED8"/>
    <w:rsid w:val="00D9633F"/>
    <w:rsid w:val="00D97711"/>
    <w:rsid w:val="00DA1429"/>
    <w:rsid w:val="00DA577F"/>
    <w:rsid w:val="00DA5B22"/>
    <w:rsid w:val="00DA69E5"/>
    <w:rsid w:val="00DA74C2"/>
    <w:rsid w:val="00DB180D"/>
    <w:rsid w:val="00DB3B14"/>
    <w:rsid w:val="00DB3C87"/>
    <w:rsid w:val="00DB3DC7"/>
    <w:rsid w:val="00DB5921"/>
    <w:rsid w:val="00DC17EE"/>
    <w:rsid w:val="00DC1C1B"/>
    <w:rsid w:val="00DC3780"/>
    <w:rsid w:val="00DC725E"/>
    <w:rsid w:val="00DC7CDD"/>
    <w:rsid w:val="00DD15C8"/>
    <w:rsid w:val="00DD1FDF"/>
    <w:rsid w:val="00DD2A72"/>
    <w:rsid w:val="00DD2EFD"/>
    <w:rsid w:val="00DD66EF"/>
    <w:rsid w:val="00DD7979"/>
    <w:rsid w:val="00DE0C13"/>
    <w:rsid w:val="00DE614F"/>
    <w:rsid w:val="00DE6587"/>
    <w:rsid w:val="00DE757B"/>
    <w:rsid w:val="00DF0076"/>
    <w:rsid w:val="00DF111F"/>
    <w:rsid w:val="00DF1866"/>
    <w:rsid w:val="00DF1C91"/>
    <w:rsid w:val="00DF21CF"/>
    <w:rsid w:val="00DF2E81"/>
    <w:rsid w:val="00DF5972"/>
    <w:rsid w:val="00DF7027"/>
    <w:rsid w:val="00DF702B"/>
    <w:rsid w:val="00E022BB"/>
    <w:rsid w:val="00E02A89"/>
    <w:rsid w:val="00E03377"/>
    <w:rsid w:val="00E0370E"/>
    <w:rsid w:val="00E03B4B"/>
    <w:rsid w:val="00E03D8F"/>
    <w:rsid w:val="00E06D05"/>
    <w:rsid w:val="00E11CA5"/>
    <w:rsid w:val="00E1386F"/>
    <w:rsid w:val="00E13EA3"/>
    <w:rsid w:val="00E15F52"/>
    <w:rsid w:val="00E165A0"/>
    <w:rsid w:val="00E16A6B"/>
    <w:rsid w:val="00E171EE"/>
    <w:rsid w:val="00E172FF"/>
    <w:rsid w:val="00E1757C"/>
    <w:rsid w:val="00E17E47"/>
    <w:rsid w:val="00E2042F"/>
    <w:rsid w:val="00E21B2A"/>
    <w:rsid w:val="00E21FA1"/>
    <w:rsid w:val="00E227BC"/>
    <w:rsid w:val="00E2508C"/>
    <w:rsid w:val="00E26B3F"/>
    <w:rsid w:val="00E27962"/>
    <w:rsid w:val="00E30FC8"/>
    <w:rsid w:val="00E3189B"/>
    <w:rsid w:val="00E31A38"/>
    <w:rsid w:val="00E32018"/>
    <w:rsid w:val="00E327FD"/>
    <w:rsid w:val="00E33436"/>
    <w:rsid w:val="00E340A2"/>
    <w:rsid w:val="00E407FB"/>
    <w:rsid w:val="00E4121D"/>
    <w:rsid w:val="00E42DEF"/>
    <w:rsid w:val="00E45C51"/>
    <w:rsid w:val="00E4635D"/>
    <w:rsid w:val="00E46570"/>
    <w:rsid w:val="00E50381"/>
    <w:rsid w:val="00E50750"/>
    <w:rsid w:val="00E51B63"/>
    <w:rsid w:val="00E52933"/>
    <w:rsid w:val="00E5332F"/>
    <w:rsid w:val="00E544CA"/>
    <w:rsid w:val="00E54E2C"/>
    <w:rsid w:val="00E561A0"/>
    <w:rsid w:val="00E56F2D"/>
    <w:rsid w:val="00E60230"/>
    <w:rsid w:val="00E60DF1"/>
    <w:rsid w:val="00E624ED"/>
    <w:rsid w:val="00E644C5"/>
    <w:rsid w:val="00E64D2D"/>
    <w:rsid w:val="00E65418"/>
    <w:rsid w:val="00E71F10"/>
    <w:rsid w:val="00E7565A"/>
    <w:rsid w:val="00E76321"/>
    <w:rsid w:val="00E76C12"/>
    <w:rsid w:val="00E76E0E"/>
    <w:rsid w:val="00E84B62"/>
    <w:rsid w:val="00E85428"/>
    <w:rsid w:val="00E86B22"/>
    <w:rsid w:val="00E908C9"/>
    <w:rsid w:val="00E90955"/>
    <w:rsid w:val="00E91222"/>
    <w:rsid w:val="00E9169E"/>
    <w:rsid w:val="00E91C72"/>
    <w:rsid w:val="00E9228C"/>
    <w:rsid w:val="00E961C0"/>
    <w:rsid w:val="00E9693C"/>
    <w:rsid w:val="00E97ACD"/>
    <w:rsid w:val="00EA03B9"/>
    <w:rsid w:val="00EA195E"/>
    <w:rsid w:val="00EA28E2"/>
    <w:rsid w:val="00EA3672"/>
    <w:rsid w:val="00EA3E0A"/>
    <w:rsid w:val="00EA5E97"/>
    <w:rsid w:val="00EA6C75"/>
    <w:rsid w:val="00EA6DA5"/>
    <w:rsid w:val="00EB14B9"/>
    <w:rsid w:val="00EB19E3"/>
    <w:rsid w:val="00EB2566"/>
    <w:rsid w:val="00EB32CB"/>
    <w:rsid w:val="00EB6829"/>
    <w:rsid w:val="00EB73BA"/>
    <w:rsid w:val="00EB78B8"/>
    <w:rsid w:val="00EB7BBE"/>
    <w:rsid w:val="00EC000A"/>
    <w:rsid w:val="00EC1127"/>
    <w:rsid w:val="00EC43D4"/>
    <w:rsid w:val="00EC486B"/>
    <w:rsid w:val="00EC4D35"/>
    <w:rsid w:val="00EC52CA"/>
    <w:rsid w:val="00EC57D6"/>
    <w:rsid w:val="00EC607D"/>
    <w:rsid w:val="00EC7957"/>
    <w:rsid w:val="00ED1113"/>
    <w:rsid w:val="00ED1415"/>
    <w:rsid w:val="00ED1C48"/>
    <w:rsid w:val="00ED2891"/>
    <w:rsid w:val="00ED2E96"/>
    <w:rsid w:val="00ED3C84"/>
    <w:rsid w:val="00ED43B6"/>
    <w:rsid w:val="00ED5084"/>
    <w:rsid w:val="00EE0071"/>
    <w:rsid w:val="00EE1AC5"/>
    <w:rsid w:val="00EE39B8"/>
    <w:rsid w:val="00EE4217"/>
    <w:rsid w:val="00EE457D"/>
    <w:rsid w:val="00EE6676"/>
    <w:rsid w:val="00EF2122"/>
    <w:rsid w:val="00EF3946"/>
    <w:rsid w:val="00EF4E42"/>
    <w:rsid w:val="00EF7A58"/>
    <w:rsid w:val="00F00743"/>
    <w:rsid w:val="00F03D36"/>
    <w:rsid w:val="00F05E97"/>
    <w:rsid w:val="00F05F79"/>
    <w:rsid w:val="00F079E2"/>
    <w:rsid w:val="00F108D7"/>
    <w:rsid w:val="00F111F7"/>
    <w:rsid w:val="00F140AB"/>
    <w:rsid w:val="00F14B44"/>
    <w:rsid w:val="00F15BFE"/>
    <w:rsid w:val="00F15CE3"/>
    <w:rsid w:val="00F1611C"/>
    <w:rsid w:val="00F2126A"/>
    <w:rsid w:val="00F21591"/>
    <w:rsid w:val="00F22C56"/>
    <w:rsid w:val="00F33272"/>
    <w:rsid w:val="00F3394A"/>
    <w:rsid w:val="00F33D78"/>
    <w:rsid w:val="00F35B3A"/>
    <w:rsid w:val="00F4149A"/>
    <w:rsid w:val="00F433A0"/>
    <w:rsid w:val="00F43DEE"/>
    <w:rsid w:val="00F44D00"/>
    <w:rsid w:val="00F4557B"/>
    <w:rsid w:val="00F46982"/>
    <w:rsid w:val="00F5195B"/>
    <w:rsid w:val="00F52C8A"/>
    <w:rsid w:val="00F54B33"/>
    <w:rsid w:val="00F560A7"/>
    <w:rsid w:val="00F60ADB"/>
    <w:rsid w:val="00F618DE"/>
    <w:rsid w:val="00F63032"/>
    <w:rsid w:val="00F631E3"/>
    <w:rsid w:val="00F637AB"/>
    <w:rsid w:val="00F65612"/>
    <w:rsid w:val="00F65FE2"/>
    <w:rsid w:val="00F66835"/>
    <w:rsid w:val="00F67848"/>
    <w:rsid w:val="00F67D7A"/>
    <w:rsid w:val="00F67E98"/>
    <w:rsid w:val="00F71474"/>
    <w:rsid w:val="00F73966"/>
    <w:rsid w:val="00F762B2"/>
    <w:rsid w:val="00F76D77"/>
    <w:rsid w:val="00F81ED5"/>
    <w:rsid w:val="00F83B66"/>
    <w:rsid w:val="00F83E6B"/>
    <w:rsid w:val="00F85210"/>
    <w:rsid w:val="00F93383"/>
    <w:rsid w:val="00F93672"/>
    <w:rsid w:val="00F93CD9"/>
    <w:rsid w:val="00F94EEB"/>
    <w:rsid w:val="00F95974"/>
    <w:rsid w:val="00F97512"/>
    <w:rsid w:val="00F976C8"/>
    <w:rsid w:val="00FA0205"/>
    <w:rsid w:val="00FA25BE"/>
    <w:rsid w:val="00FA273A"/>
    <w:rsid w:val="00FA3299"/>
    <w:rsid w:val="00FA5492"/>
    <w:rsid w:val="00FA5EA9"/>
    <w:rsid w:val="00FB2EF8"/>
    <w:rsid w:val="00FB4358"/>
    <w:rsid w:val="00FB5342"/>
    <w:rsid w:val="00FB5D54"/>
    <w:rsid w:val="00FB7C96"/>
    <w:rsid w:val="00FC1299"/>
    <w:rsid w:val="00FC12F3"/>
    <w:rsid w:val="00FC2B0F"/>
    <w:rsid w:val="00FC772D"/>
    <w:rsid w:val="00FD05A8"/>
    <w:rsid w:val="00FD0E8B"/>
    <w:rsid w:val="00FD1D28"/>
    <w:rsid w:val="00FD2E7C"/>
    <w:rsid w:val="00FD381E"/>
    <w:rsid w:val="00FD4E0B"/>
    <w:rsid w:val="00FD5896"/>
    <w:rsid w:val="00FE3538"/>
    <w:rsid w:val="00FE57B5"/>
    <w:rsid w:val="00FF11A0"/>
    <w:rsid w:val="00FF129F"/>
    <w:rsid w:val="00FF36F5"/>
    <w:rsid w:val="00FF5427"/>
    <w:rsid w:val="00FF699D"/>
    <w:rsid w:val="00FF6B40"/>
    <w:rsid w:val="00FF70CE"/>
    <w:rsid w:val="00FF721E"/>
    <w:rsid w:val="015CBE0D"/>
    <w:rsid w:val="02542F21"/>
    <w:rsid w:val="02A2B49C"/>
    <w:rsid w:val="04215CD0"/>
    <w:rsid w:val="04954C20"/>
    <w:rsid w:val="0514660C"/>
    <w:rsid w:val="05AB6CAD"/>
    <w:rsid w:val="07093C54"/>
    <w:rsid w:val="0729A907"/>
    <w:rsid w:val="07FB1FBD"/>
    <w:rsid w:val="0AE7EDAD"/>
    <w:rsid w:val="0C2C9A6C"/>
    <w:rsid w:val="0C3B7127"/>
    <w:rsid w:val="0D57432D"/>
    <w:rsid w:val="0D9B5C71"/>
    <w:rsid w:val="0EDDCD54"/>
    <w:rsid w:val="0FFFC81A"/>
    <w:rsid w:val="100219AF"/>
    <w:rsid w:val="1028107B"/>
    <w:rsid w:val="111B68B1"/>
    <w:rsid w:val="12678331"/>
    <w:rsid w:val="143B05CA"/>
    <w:rsid w:val="14512F1C"/>
    <w:rsid w:val="14E53572"/>
    <w:rsid w:val="15E40625"/>
    <w:rsid w:val="167776B3"/>
    <w:rsid w:val="18D20E95"/>
    <w:rsid w:val="199DDB20"/>
    <w:rsid w:val="1B80393A"/>
    <w:rsid w:val="1C457FB5"/>
    <w:rsid w:val="1CCD2BA2"/>
    <w:rsid w:val="1DCF7203"/>
    <w:rsid w:val="1E2C82DF"/>
    <w:rsid w:val="1E2E0A5D"/>
    <w:rsid w:val="1F660FC8"/>
    <w:rsid w:val="1F9AB193"/>
    <w:rsid w:val="2060F8AF"/>
    <w:rsid w:val="209C53D7"/>
    <w:rsid w:val="210A543B"/>
    <w:rsid w:val="21351C27"/>
    <w:rsid w:val="215FAA62"/>
    <w:rsid w:val="21F75438"/>
    <w:rsid w:val="225E4EF5"/>
    <w:rsid w:val="22756ED4"/>
    <w:rsid w:val="230CE9F7"/>
    <w:rsid w:val="234C5824"/>
    <w:rsid w:val="244330FC"/>
    <w:rsid w:val="264E90C6"/>
    <w:rsid w:val="2675001F"/>
    <w:rsid w:val="273F7999"/>
    <w:rsid w:val="285E0222"/>
    <w:rsid w:val="28A86CC3"/>
    <w:rsid w:val="28AE9829"/>
    <w:rsid w:val="296D89A9"/>
    <w:rsid w:val="297C54A6"/>
    <w:rsid w:val="299FF98C"/>
    <w:rsid w:val="2A2D26DE"/>
    <w:rsid w:val="2A68AF5D"/>
    <w:rsid w:val="2AEF6E0B"/>
    <w:rsid w:val="2B5B5C60"/>
    <w:rsid w:val="2C243059"/>
    <w:rsid w:val="2C5695A8"/>
    <w:rsid w:val="2D1F7B1B"/>
    <w:rsid w:val="2D3D8602"/>
    <w:rsid w:val="2D5CF161"/>
    <w:rsid w:val="2E211DAD"/>
    <w:rsid w:val="2E5389CF"/>
    <w:rsid w:val="2FFCC62D"/>
    <w:rsid w:val="31A71D6C"/>
    <w:rsid w:val="31AC15C4"/>
    <w:rsid w:val="32744626"/>
    <w:rsid w:val="328545F2"/>
    <w:rsid w:val="3361664D"/>
    <w:rsid w:val="35C05AB8"/>
    <w:rsid w:val="35DF53E5"/>
    <w:rsid w:val="36FD70BE"/>
    <w:rsid w:val="37DE12E8"/>
    <w:rsid w:val="381113B4"/>
    <w:rsid w:val="38272E49"/>
    <w:rsid w:val="383637F2"/>
    <w:rsid w:val="38647818"/>
    <w:rsid w:val="398E5E1A"/>
    <w:rsid w:val="39CE5445"/>
    <w:rsid w:val="3ADD3BD7"/>
    <w:rsid w:val="3B9FE3AD"/>
    <w:rsid w:val="3C8DC302"/>
    <w:rsid w:val="3CB6B826"/>
    <w:rsid w:val="3D11A537"/>
    <w:rsid w:val="3D28FAE1"/>
    <w:rsid w:val="3DCF7754"/>
    <w:rsid w:val="3DDB55F3"/>
    <w:rsid w:val="3E4D3D21"/>
    <w:rsid w:val="3E685BA1"/>
    <w:rsid w:val="41B706EA"/>
    <w:rsid w:val="4216B991"/>
    <w:rsid w:val="426BC9C4"/>
    <w:rsid w:val="429FFAA2"/>
    <w:rsid w:val="42A37465"/>
    <w:rsid w:val="43247A83"/>
    <w:rsid w:val="43CE47E7"/>
    <w:rsid w:val="456E362D"/>
    <w:rsid w:val="457591BA"/>
    <w:rsid w:val="46026BFF"/>
    <w:rsid w:val="47CD76E6"/>
    <w:rsid w:val="48E3A8E2"/>
    <w:rsid w:val="49A21F36"/>
    <w:rsid w:val="4B5D2614"/>
    <w:rsid w:val="4C0E4C06"/>
    <w:rsid w:val="4E81290D"/>
    <w:rsid w:val="50BF8A4D"/>
    <w:rsid w:val="5352F745"/>
    <w:rsid w:val="53C12450"/>
    <w:rsid w:val="544395AB"/>
    <w:rsid w:val="54588017"/>
    <w:rsid w:val="54D1B840"/>
    <w:rsid w:val="5501B531"/>
    <w:rsid w:val="55E0DA19"/>
    <w:rsid w:val="55E31ED1"/>
    <w:rsid w:val="5716EBF7"/>
    <w:rsid w:val="57E9ABD6"/>
    <w:rsid w:val="589ED2F9"/>
    <w:rsid w:val="59291B65"/>
    <w:rsid w:val="59648E8C"/>
    <w:rsid w:val="59A966B8"/>
    <w:rsid w:val="5AE5C215"/>
    <w:rsid w:val="5B08D554"/>
    <w:rsid w:val="5B2E48DE"/>
    <w:rsid w:val="5DE39CB5"/>
    <w:rsid w:val="5E5DF505"/>
    <w:rsid w:val="5E77931C"/>
    <w:rsid w:val="5ECD8DF4"/>
    <w:rsid w:val="5F95D0A7"/>
    <w:rsid w:val="6247C0BB"/>
    <w:rsid w:val="62D84CCC"/>
    <w:rsid w:val="6376227D"/>
    <w:rsid w:val="63F55BCB"/>
    <w:rsid w:val="641515CA"/>
    <w:rsid w:val="643562FD"/>
    <w:rsid w:val="645DB352"/>
    <w:rsid w:val="65640D3D"/>
    <w:rsid w:val="65EC85A6"/>
    <w:rsid w:val="673FD591"/>
    <w:rsid w:val="68D60FC4"/>
    <w:rsid w:val="68E7C82B"/>
    <w:rsid w:val="69B1A05E"/>
    <w:rsid w:val="6CBA78D6"/>
    <w:rsid w:val="6CCB0A9B"/>
    <w:rsid w:val="6CE4A15D"/>
    <w:rsid w:val="6CF8C79D"/>
    <w:rsid w:val="6D694BF4"/>
    <w:rsid w:val="6FAD3C99"/>
    <w:rsid w:val="6FBE27B7"/>
    <w:rsid w:val="71246240"/>
    <w:rsid w:val="71A7A770"/>
    <w:rsid w:val="7289D07E"/>
    <w:rsid w:val="72B6582D"/>
    <w:rsid w:val="72DA4A26"/>
    <w:rsid w:val="72FFCE1E"/>
    <w:rsid w:val="7455BF3E"/>
    <w:rsid w:val="74585747"/>
    <w:rsid w:val="7474D7F5"/>
    <w:rsid w:val="7476178B"/>
    <w:rsid w:val="7476740F"/>
    <w:rsid w:val="75610DC2"/>
    <w:rsid w:val="757D80A0"/>
    <w:rsid w:val="7580FBD1"/>
    <w:rsid w:val="76B2F772"/>
    <w:rsid w:val="775DD779"/>
    <w:rsid w:val="77F6C3BE"/>
    <w:rsid w:val="787D32DC"/>
    <w:rsid w:val="79791F86"/>
    <w:rsid w:val="7AD5D4F0"/>
    <w:rsid w:val="7BCE7328"/>
    <w:rsid w:val="7E10911B"/>
    <w:rsid w:val="7FAC71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88779"/>
  <w15:chartTrackingRefBased/>
  <w15:docId w15:val="{11576B98-BAFE-4BBF-BB5F-789F1794C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A65"/>
    <w:rPr>
      <w:lang w:val="en-AU"/>
    </w:rPr>
  </w:style>
  <w:style w:type="paragraph" w:styleId="Heading1">
    <w:name w:val="heading 1"/>
    <w:basedOn w:val="Normal"/>
    <w:next w:val="Normal"/>
    <w:link w:val="Heading1Char"/>
    <w:uiPriority w:val="9"/>
    <w:qFormat/>
    <w:rsid w:val="005267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2B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A65"/>
    <w:rPr>
      <w:lang w:val="en-AU"/>
    </w:rPr>
  </w:style>
  <w:style w:type="paragraph" w:styleId="Footer">
    <w:name w:val="footer"/>
    <w:basedOn w:val="Normal"/>
    <w:link w:val="FooterChar"/>
    <w:uiPriority w:val="99"/>
    <w:unhideWhenUsed/>
    <w:rsid w:val="00B43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A65"/>
    <w:rPr>
      <w:lang w:val="en-AU"/>
    </w:rPr>
  </w:style>
  <w:style w:type="table" w:styleId="TableGrid">
    <w:name w:val="Table Grid"/>
    <w:basedOn w:val="TableNormal"/>
    <w:uiPriority w:val="59"/>
    <w:rsid w:val="00B43A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iPriority w:val="4"/>
    <w:qFormat/>
    <w:rsid w:val="00B43A65"/>
    <w:pPr>
      <w:numPr>
        <w:numId w:val="1"/>
      </w:numPr>
      <w:spacing w:before="120" w:after="0" w:line="240" w:lineRule="auto"/>
    </w:pPr>
    <w:rPr>
      <w:rFonts w:ascii="Calibri" w:eastAsia="Times New Roman" w:hAnsi="Calibri" w:cs="Times New Roman"/>
      <w:sz w:val="24"/>
      <w:lang w:val="en-GB"/>
    </w:rPr>
  </w:style>
  <w:style w:type="paragraph" w:styleId="BalloonText">
    <w:name w:val="Balloon Text"/>
    <w:basedOn w:val="Normal"/>
    <w:link w:val="BalloonTextChar"/>
    <w:uiPriority w:val="99"/>
    <w:semiHidden/>
    <w:unhideWhenUsed/>
    <w:rsid w:val="00170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60"/>
    <w:rPr>
      <w:rFonts w:ascii="Segoe UI" w:hAnsi="Segoe UI" w:cs="Segoe UI"/>
      <w:sz w:val="18"/>
      <w:szCs w:val="18"/>
      <w:lang w:val="en-AU"/>
    </w:rPr>
  </w:style>
  <w:style w:type="paragraph" w:styleId="ListParagraph">
    <w:name w:val="List Paragraph"/>
    <w:basedOn w:val="Normal"/>
    <w:uiPriority w:val="34"/>
    <w:qFormat/>
    <w:rsid w:val="00482431"/>
    <w:pPr>
      <w:ind w:left="720"/>
      <w:contextualSpacing/>
    </w:pPr>
  </w:style>
  <w:style w:type="paragraph" w:styleId="NoSpacing">
    <w:name w:val="No Spacing"/>
    <w:qFormat/>
    <w:rsid w:val="0055748F"/>
    <w:pPr>
      <w:spacing w:after="0" w:line="240" w:lineRule="auto"/>
    </w:pPr>
  </w:style>
  <w:style w:type="character" w:styleId="CommentReference">
    <w:name w:val="annotation reference"/>
    <w:basedOn w:val="DefaultParagraphFont"/>
    <w:uiPriority w:val="99"/>
    <w:semiHidden/>
    <w:unhideWhenUsed/>
    <w:rsid w:val="00BC0173"/>
    <w:rPr>
      <w:sz w:val="16"/>
      <w:szCs w:val="16"/>
    </w:rPr>
  </w:style>
  <w:style w:type="paragraph" w:styleId="CommentText">
    <w:name w:val="annotation text"/>
    <w:basedOn w:val="Normal"/>
    <w:link w:val="CommentTextChar"/>
    <w:uiPriority w:val="99"/>
    <w:semiHidden/>
    <w:unhideWhenUsed/>
    <w:rsid w:val="00BC0173"/>
    <w:pPr>
      <w:spacing w:line="240" w:lineRule="auto"/>
    </w:pPr>
    <w:rPr>
      <w:sz w:val="20"/>
      <w:szCs w:val="20"/>
    </w:rPr>
  </w:style>
  <w:style w:type="character" w:customStyle="1" w:styleId="CommentTextChar">
    <w:name w:val="Comment Text Char"/>
    <w:basedOn w:val="DefaultParagraphFont"/>
    <w:link w:val="CommentText"/>
    <w:uiPriority w:val="99"/>
    <w:semiHidden/>
    <w:rsid w:val="00BC0173"/>
    <w:rPr>
      <w:sz w:val="20"/>
      <w:szCs w:val="20"/>
      <w:lang w:val="en-AU"/>
    </w:rPr>
  </w:style>
  <w:style w:type="paragraph" w:styleId="CommentSubject">
    <w:name w:val="annotation subject"/>
    <w:basedOn w:val="CommentText"/>
    <w:next w:val="CommentText"/>
    <w:link w:val="CommentSubjectChar"/>
    <w:uiPriority w:val="99"/>
    <w:semiHidden/>
    <w:unhideWhenUsed/>
    <w:rsid w:val="00BC0173"/>
    <w:rPr>
      <w:b/>
      <w:bCs/>
    </w:rPr>
  </w:style>
  <w:style w:type="character" w:customStyle="1" w:styleId="CommentSubjectChar">
    <w:name w:val="Comment Subject Char"/>
    <w:basedOn w:val="CommentTextChar"/>
    <w:link w:val="CommentSubject"/>
    <w:uiPriority w:val="99"/>
    <w:semiHidden/>
    <w:rsid w:val="00BC0173"/>
    <w:rPr>
      <w:b/>
      <w:bCs/>
      <w:sz w:val="20"/>
      <w:szCs w:val="20"/>
      <w:lang w:val="en-AU"/>
    </w:rPr>
  </w:style>
  <w:style w:type="character" w:styleId="Hyperlink">
    <w:name w:val="Hyperlink"/>
    <w:basedOn w:val="DefaultParagraphFont"/>
    <w:uiPriority w:val="99"/>
    <w:unhideWhenUsed/>
    <w:rsid w:val="0054205C"/>
    <w:rPr>
      <w:color w:val="0563C1" w:themeColor="hyperlink"/>
      <w:u w:val="single"/>
    </w:rPr>
  </w:style>
  <w:style w:type="character" w:styleId="UnresolvedMention">
    <w:name w:val="Unresolved Mention"/>
    <w:basedOn w:val="DefaultParagraphFont"/>
    <w:uiPriority w:val="99"/>
    <w:unhideWhenUsed/>
    <w:rsid w:val="0054205C"/>
    <w:rPr>
      <w:color w:val="605E5C"/>
      <w:shd w:val="clear" w:color="auto" w:fill="E1DFDD"/>
    </w:rPr>
  </w:style>
  <w:style w:type="character" w:styleId="Mention">
    <w:name w:val="Mention"/>
    <w:basedOn w:val="DefaultParagraphFont"/>
    <w:uiPriority w:val="99"/>
    <w:unhideWhenUsed/>
    <w:rsid w:val="00501A82"/>
    <w:rPr>
      <w:color w:val="2B579A"/>
      <w:shd w:val="clear" w:color="auto" w:fill="E1DFDD"/>
    </w:rPr>
  </w:style>
  <w:style w:type="character" w:customStyle="1" w:styleId="Heading1Char">
    <w:name w:val="Heading 1 Char"/>
    <w:basedOn w:val="DefaultParagraphFont"/>
    <w:link w:val="Heading1"/>
    <w:uiPriority w:val="9"/>
    <w:rsid w:val="005267AC"/>
    <w:rPr>
      <w:rFonts w:asciiTheme="majorHAnsi" w:eastAsiaTheme="majorEastAsia" w:hAnsiTheme="majorHAnsi" w:cstheme="majorBidi"/>
      <w:color w:val="2E74B5" w:themeColor="accent1" w:themeShade="BF"/>
      <w:sz w:val="32"/>
      <w:szCs w:val="32"/>
      <w:lang w:val="en-AU"/>
    </w:rPr>
  </w:style>
  <w:style w:type="character" w:customStyle="1" w:styleId="Heading2Char">
    <w:name w:val="Heading 2 Char"/>
    <w:basedOn w:val="DefaultParagraphFont"/>
    <w:link w:val="Heading2"/>
    <w:uiPriority w:val="9"/>
    <w:rsid w:val="001D2B49"/>
    <w:rPr>
      <w:rFonts w:asciiTheme="majorHAnsi" w:eastAsiaTheme="majorEastAsia" w:hAnsiTheme="majorHAnsi" w:cstheme="majorBidi"/>
      <w:color w:val="2E74B5" w:themeColor="accent1" w:themeShade="BF"/>
      <w:sz w:val="26"/>
      <w:szCs w:val="26"/>
      <w:lang w:val="en-AU"/>
    </w:rPr>
  </w:style>
  <w:style w:type="character" w:customStyle="1" w:styleId="apple-converted-space">
    <w:name w:val="apple-converted-space"/>
    <w:basedOn w:val="DefaultParagraphFont"/>
    <w:rsid w:val="00865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457920">
      <w:bodyDiv w:val="1"/>
      <w:marLeft w:val="0"/>
      <w:marRight w:val="0"/>
      <w:marTop w:val="0"/>
      <w:marBottom w:val="0"/>
      <w:divBdr>
        <w:top w:val="none" w:sz="0" w:space="0" w:color="auto"/>
        <w:left w:val="none" w:sz="0" w:space="0" w:color="auto"/>
        <w:bottom w:val="none" w:sz="0" w:space="0" w:color="auto"/>
        <w:right w:val="none" w:sz="0" w:space="0" w:color="auto"/>
      </w:divBdr>
    </w:div>
    <w:div w:id="997461856">
      <w:bodyDiv w:val="1"/>
      <w:marLeft w:val="0"/>
      <w:marRight w:val="0"/>
      <w:marTop w:val="0"/>
      <w:marBottom w:val="0"/>
      <w:divBdr>
        <w:top w:val="none" w:sz="0" w:space="0" w:color="auto"/>
        <w:left w:val="none" w:sz="0" w:space="0" w:color="auto"/>
        <w:bottom w:val="none" w:sz="0" w:space="0" w:color="auto"/>
        <w:right w:val="none" w:sz="0" w:space="0" w:color="auto"/>
      </w:divBdr>
    </w:div>
    <w:div w:id="1293632496">
      <w:bodyDiv w:val="1"/>
      <w:marLeft w:val="0"/>
      <w:marRight w:val="0"/>
      <w:marTop w:val="0"/>
      <w:marBottom w:val="0"/>
      <w:divBdr>
        <w:top w:val="none" w:sz="0" w:space="0" w:color="auto"/>
        <w:left w:val="none" w:sz="0" w:space="0" w:color="auto"/>
        <w:bottom w:val="none" w:sz="0" w:space="0" w:color="auto"/>
        <w:right w:val="none" w:sz="0" w:space="0" w:color="auto"/>
      </w:divBdr>
    </w:div>
    <w:div w:id="1554540519">
      <w:bodyDiv w:val="1"/>
      <w:marLeft w:val="0"/>
      <w:marRight w:val="0"/>
      <w:marTop w:val="0"/>
      <w:marBottom w:val="0"/>
      <w:divBdr>
        <w:top w:val="none" w:sz="0" w:space="0" w:color="auto"/>
        <w:left w:val="none" w:sz="0" w:space="0" w:color="auto"/>
        <w:bottom w:val="none" w:sz="0" w:space="0" w:color="auto"/>
        <w:right w:val="none" w:sz="0" w:space="0" w:color="auto"/>
      </w:divBdr>
    </w:div>
    <w:div w:id="165957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utlookuwicac.sharepoint.com/sites/QED/Shared%20Documents/Forms/Front%20Page.aspx?id=%2Fsites%2FQED%2FShared%20Documents%2FCurriculum%20Principles%2Epdf&amp;parent=%2Fsites%2FQED%2FShared%20Documents" TargetMode="External"/><Relationship Id="rId18" Type="http://schemas.openxmlformats.org/officeDocument/2006/relationships/hyperlink" Target="https://www.safeguarding.wales/e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accessable.co.uk/" TargetMode="External"/><Relationship Id="rId17" Type="http://schemas.openxmlformats.org/officeDocument/2006/relationships/hyperlink" Target="https://www.cardiffmet.ac.uk/about/policyhub/Documents/safeguarding-policy.docx" TargetMode="External"/><Relationship Id="rId2" Type="http://schemas.openxmlformats.org/officeDocument/2006/relationships/customXml" Target="../customXml/item2.xml"/><Relationship Id="rId16" Type="http://schemas.openxmlformats.org/officeDocument/2006/relationships/hyperlink" Target="https://www.learningandwork.wales/dr-clare-elmi-glenna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rdiffmet.ac.uk/news/Pages/Boxes-of-Potential-delivering-a-fun-way-of-reconnecting-with-learning.aspx"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gender-pay-gap.service.gov.uk/Employer/Rn4duB79/20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tlookuwicac.sharepoint.com/sites/QED/SitePages/Design-and.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C589E6-E81A-4D7D-9D2E-C0268CA124F9}">
  <ds:schemaRefs>
    <ds:schemaRef ds:uri="http://schemas.openxmlformats.org/officeDocument/2006/bibliography"/>
  </ds:schemaRefs>
</ds:datastoreItem>
</file>

<file path=customXml/itemProps2.xml><?xml version="1.0" encoding="utf-8"?>
<ds:datastoreItem xmlns:ds="http://schemas.openxmlformats.org/officeDocument/2006/customXml" ds:itemID="{719F0F1F-CBBA-46DE-9372-722CDC27F3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374CB8-EDD3-42CD-B91F-4CD6A806AB49}"/>
</file>

<file path=customXml/itemProps4.xml><?xml version="1.0" encoding="utf-8"?>
<ds:datastoreItem xmlns:ds="http://schemas.openxmlformats.org/officeDocument/2006/customXml" ds:itemID="{FFF3FAD4-ABC4-4E00-90DB-62CC3EC64D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7865</Words>
  <Characters>44831</Characters>
  <Application>Microsoft Office Word</Application>
  <DocSecurity>4</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52591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Sukhi Kainth</dc:creator>
  <cp:keywords/>
  <dc:description/>
  <cp:lastModifiedBy>Smith, Martin</cp:lastModifiedBy>
  <cp:revision>2</cp:revision>
  <cp:lastPrinted>2020-08-19T14:37:00Z</cp:lastPrinted>
  <dcterms:created xsi:type="dcterms:W3CDTF">2023-03-29T15:09:00Z</dcterms:created>
  <dcterms:modified xsi:type="dcterms:W3CDTF">2023-03-29T15:09:00Z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0x010100A0C8EC8D32CB424AA277CF76603D8608</vt:lpwstr>
  </property>
  <property fmtid="{D5CDD505-2E9C-101B-9397-08002B2CF9AE}" pid="3" name="GrammarlyDocumentId">
    <vt:lpwstr>261a22d22ed3cd1546817125bd7bd5ecb8b70031026345b21edd2c8c638be7a3</vt:lpwstr>
  </property>
  <property fmtid="{D5CDD505-2E9C-101B-9397-08002B2CF9AE}" pid="4" name="Order">
    <vt:r8>5000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