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ABBEDB" w14:textId="77777777" w:rsidR="008B2761" w:rsidRDefault="008B2761" w:rsidP="00995E19">
      <w:pPr>
        <w:pStyle w:val="Heading1"/>
        <w:spacing w:after="0"/>
        <w:ind w:left="0" w:firstLine="0"/>
        <w:jc w:val="center"/>
        <w:rPr>
          <w:rFonts w:asciiTheme="minorHAnsi" w:hAnsiTheme="minorHAnsi" w:cs="Arial"/>
          <w:i w:val="0"/>
          <w:iCs/>
          <w:sz w:val="48"/>
          <w:szCs w:val="48"/>
        </w:rPr>
      </w:pPr>
    </w:p>
    <w:p w14:paraId="7C3351F6" w14:textId="77777777" w:rsidR="00C31713" w:rsidRDefault="00C31713" w:rsidP="00C31713">
      <w:pPr>
        <w:pStyle w:val="Title"/>
        <w:jc w:val="center"/>
      </w:pPr>
      <w:r w:rsidRPr="00F62854">
        <w:rPr>
          <w:rFonts w:ascii="Arial" w:hAnsi="Arial" w:cs="Arial"/>
          <w:noProof/>
          <w:sz w:val="24"/>
          <w:szCs w:val="24"/>
          <w:lang w:val="en"/>
        </w:rPr>
        <w:drawing>
          <wp:inline distT="0" distB="0" distL="0" distR="0" wp14:anchorId="62A0B398" wp14:editId="4A16AC07">
            <wp:extent cx="3167380" cy="929005"/>
            <wp:effectExtent l="0" t="0" r="0" b="4445"/>
            <wp:docPr id="2" name="Picture 2" descr="C:\Users\Standalone\AppData\Local\Microsoft\Windows\INetCache\Content.MSO\E299102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tandalone\AppData\Local\Microsoft\Windows\INetCache\Content.MSO\E299102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79947" cy="932691"/>
                    </a:xfrm>
                    <a:prstGeom prst="rect">
                      <a:avLst/>
                    </a:prstGeom>
                    <a:noFill/>
                    <a:ln>
                      <a:noFill/>
                    </a:ln>
                  </pic:spPr>
                </pic:pic>
              </a:graphicData>
            </a:graphic>
          </wp:inline>
        </w:drawing>
      </w:r>
    </w:p>
    <w:p w14:paraId="57DC3B48" w14:textId="77777777" w:rsidR="00C31713" w:rsidRPr="00A05E79" w:rsidRDefault="00C31713" w:rsidP="00C31713"/>
    <w:p w14:paraId="36DB2F2B" w14:textId="69E864A6" w:rsidR="00C31713" w:rsidRDefault="00DB3C59" w:rsidP="00C31713">
      <w:pPr>
        <w:pStyle w:val="Title"/>
        <w:jc w:val="center"/>
      </w:pPr>
      <w:r>
        <w:t xml:space="preserve">11.2 </w:t>
      </w:r>
      <w:r w:rsidR="661BAD0F">
        <w:t>Regulations for PhD by Published Works</w:t>
      </w:r>
    </w:p>
    <w:p w14:paraId="11AD61AF" w14:textId="77777777" w:rsidR="00C31713" w:rsidRPr="00952CD1" w:rsidRDefault="00C31713" w:rsidP="00C31713"/>
    <w:p w14:paraId="438940FA" w14:textId="77777777" w:rsidR="00C31713" w:rsidRDefault="00C31713" w:rsidP="00C31713">
      <w:pPr>
        <w:pStyle w:val="Subtitle"/>
        <w:jc w:val="center"/>
      </w:pPr>
      <w:r>
        <w:t>POLICY COVERSHEET</w:t>
      </w:r>
    </w:p>
    <w:p w14:paraId="038E9ED3" w14:textId="77777777" w:rsidR="00C31713" w:rsidRPr="00C31713" w:rsidRDefault="00C31713" w:rsidP="00C31713">
      <w:pPr>
        <w:pStyle w:val="Heading1"/>
        <w:ind w:left="432" w:hanging="432"/>
        <w:rPr>
          <w:rFonts w:asciiTheme="majorHAnsi" w:hAnsiTheme="majorHAnsi" w:cstheme="majorHAnsi"/>
          <w:color w:val="4472C4" w:themeColor="accent1"/>
          <w:sz w:val="32"/>
          <w:szCs w:val="16"/>
        </w:rPr>
      </w:pPr>
      <w:bookmarkStart w:id="0" w:name="_Toc75950285"/>
      <w:bookmarkStart w:id="1" w:name="_Toc75950366"/>
      <w:bookmarkStart w:id="2" w:name="_Toc77936657"/>
      <w:r w:rsidRPr="00C31713">
        <w:rPr>
          <w:rFonts w:asciiTheme="majorHAnsi" w:hAnsiTheme="majorHAnsi" w:cstheme="majorHAnsi"/>
          <w:color w:val="4472C4" w:themeColor="accent1"/>
          <w:sz w:val="32"/>
          <w:szCs w:val="16"/>
        </w:rPr>
        <w:t>Key Details</w:t>
      </w:r>
      <w:bookmarkEnd w:id="0"/>
      <w:bookmarkEnd w:id="1"/>
      <w:bookmarkEnd w:id="2"/>
    </w:p>
    <w:tbl>
      <w:tblPr>
        <w:tblStyle w:val="TableGrid"/>
        <w:tblW w:w="0" w:type="auto"/>
        <w:tblLook w:val="04A0" w:firstRow="1" w:lastRow="0" w:firstColumn="1" w:lastColumn="0" w:noHBand="0" w:noVBand="1"/>
      </w:tblPr>
      <w:tblGrid>
        <w:gridCol w:w="4508"/>
        <w:gridCol w:w="4508"/>
      </w:tblGrid>
      <w:tr w:rsidR="00C31713" w:rsidRPr="00424E11" w14:paraId="5F9C4D39" w14:textId="77777777" w:rsidTr="483858D2">
        <w:trPr>
          <w:trHeight w:val="340"/>
        </w:trPr>
        <w:tc>
          <w:tcPr>
            <w:tcW w:w="4508" w:type="dxa"/>
            <w:vAlign w:val="center"/>
          </w:tcPr>
          <w:p w14:paraId="116FBCA0" w14:textId="77777777" w:rsidR="00C31713" w:rsidRPr="00FE2C3C" w:rsidRDefault="00C31713" w:rsidP="00F5599F">
            <w:pPr>
              <w:rPr>
                <w:rStyle w:val="SubtleEmphasis"/>
                <w:b/>
                <w:bCs/>
              </w:rPr>
            </w:pPr>
            <w:r w:rsidRPr="00FE2C3C">
              <w:rPr>
                <w:rStyle w:val="SubtleEmphasis"/>
                <w:b/>
                <w:bCs/>
              </w:rPr>
              <w:t>POLICY TITLE</w:t>
            </w:r>
          </w:p>
        </w:tc>
        <w:tc>
          <w:tcPr>
            <w:tcW w:w="4508" w:type="dxa"/>
            <w:vAlign w:val="center"/>
          </w:tcPr>
          <w:p w14:paraId="06A413E8" w14:textId="2415FCBE" w:rsidR="00C31713" w:rsidRPr="00D9301C" w:rsidRDefault="00C31713" w:rsidP="00F5599F">
            <w:pPr>
              <w:rPr>
                <w:rStyle w:val="SubtleEmphasis"/>
              </w:rPr>
            </w:pPr>
            <w:r>
              <w:rPr>
                <w:rStyle w:val="SubtleEmphasis"/>
              </w:rPr>
              <w:t>Regulations for PhD by Published Works</w:t>
            </w:r>
          </w:p>
        </w:tc>
      </w:tr>
      <w:tr w:rsidR="00C31713" w:rsidRPr="00424E11" w14:paraId="0C6755F2" w14:textId="77777777" w:rsidTr="483858D2">
        <w:trPr>
          <w:trHeight w:val="340"/>
        </w:trPr>
        <w:tc>
          <w:tcPr>
            <w:tcW w:w="4508" w:type="dxa"/>
            <w:vAlign w:val="center"/>
          </w:tcPr>
          <w:p w14:paraId="0A4B686A" w14:textId="77777777" w:rsidR="00C31713" w:rsidRPr="00FE2C3C" w:rsidRDefault="00C31713" w:rsidP="00F5599F">
            <w:pPr>
              <w:rPr>
                <w:rStyle w:val="SubtleEmphasis"/>
                <w:b/>
                <w:bCs/>
              </w:rPr>
            </w:pPr>
            <w:r w:rsidRPr="483858D2">
              <w:rPr>
                <w:rStyle w:val="SubtleEmphasis"/>
                <w:b/>
                <w:bCs/>
              </w:rPr>
              <w:t>DATE APPROVED</w:t>
            </w:r>
          </w:p>
        </w:tc>
        <w:tc>
          <w:tcPr>
            <w:tcW w:w="4508" w:type="dxa"/>
            <w:vAlign w:val="center"/>
          </w:tcPr>
          <w:p w14:paraId="09F162C8" w14:textId="4FFFBF8D" w:rsidR="00C31713" w:rsidRPr="00D9301C" w:rsidRDefault="130A2E08" w:rsidP="483858D2">
            <w:pPr>
              <w:spacing w:line="259" w:lineRule="auto"/>
              <w:rPr>
                <w:rFonts w:ascii="Arial" w:hAnsi="Arial"/>
                <w:i/>
                <w:iCs/>
                <w:color w:val="404040" w:themeColor="text1" w:themeTint="BF"/>
              </w:rPr>
            </w:pPr>
            <w:r w:rsidRPr="483858D2">
              <w:rPr>
                <w:rFonts w:ascii="Arial" w:hAnsi="Arial"/>
                <w:i/>
                <w:iCs/>
                <w:color w:val="404040" w:themeColor="text1" w:themeTint="BF"/>
              </w:rPr>
              <w:t>13 September 2023</w:t>
            </w:r>
          </w:p>
        </w:tc>
      </w:tr>
      <w:tr w:rsidR="00C31713" w:rsidRPr="00424E11" w14:paraId="60E8450C" w14:textId="77777777" w:rsidTr="483858D2">
        <w:trPr>
          <w:trHeight w:val="340"/>
        </w:trPr>
        <w:tc>
          <w:tcPr>
            <w:tcW w:w="4508" w:type="dxa"/>
            <w:vAlign w:val="center"/>
          </w:tcPr>
          <w:p w14:paraId="7358DCBC" w14:textId="77777777" w:rsidR="00C31713" w:rsidRPr="00FE2C3C" w:rsidRDefault="00C31713" w:rsidP="00F5599F">
            <w:pPr>
              <w:rPr>
                <w:rStyle w:val="SubtleEmphasis"/>
                <w:b/>
                <w:bCs/>
              </w:rPr>
            </w:pPr>
            <w:r w:rsidRPr="483858D2">
              <w:rPr>
                <w:rStyle w:val="SubtleEmphasis"/>
                <w:b/>
                <w:bCs/>
              </w:rPr>
              <w:t>APPROVING BODY</w:t>
            </w:r>
          </w:p>
        </w:tc>
        <w:tc>
          <w:tcPr>
            <w:tcW w:w="4508" w:type="dxa"/>
            <w:vAlign w:val="center"/>
          </w:tcPr>
          <w:p w14:paraId="3318FE80" w14:textId="77777777" w:rsidR="00C31713" w:rsidRPr="00D9301C" w:rsidRDefault="00C31713" w:rsidP="00F5599F">
            <w:pPr>
              <w:rPr>
                <w:rStyle w:val="SubtleEmphasis"/>
              </w:rPr>
            </w:pPr>
            <w:r w:rsidRPr="483858D2">
              <w:rPr>
                <w:rStyle w:val="SubtleEmphasis"/>
              </w:rPr>
              <w:t>University Research Degrees Group</w:t>
            </w:r>
          </w:p>
        </w:tc>
      </w:tr>
      <w:tr w:rsidR="00C31713" w:rsidRPr="00424E11" w14:paraId="44A8E228" w14:textId="77777777" w:rsidTr="483858D2">
        <w:trPr>
          <w:trHeight w:val="300"/>
        </w:trPr>
        <w:tc>
          <w:tcPr>
            <w:tcW w:w="4508" w:type="dxa"/>
            <w:vAlign w:val="center"/>
          </w:tcPr>
          <w:p w14:paraId="49ADC150" w14:textId="77777777" w:rsidR="00C31713" w:rsidRPr="00FE2C3C" w:rsidRDefault="00C31713" w:rsidP="00F5599F">
            <w:pPr>
              <w:rPr>
                <w:rStyle w:val="SubtleEmphasis"/>
                <w:b/>
                <w:bCs/>
              </w:rPr>
            </w:pPr>
            <w:r w:rsidRPr="483858D2">
              <w:rPr>
                <w:rStyle w:val="SubtleEmphasis"/>
                <w:b/>
                <w:bCs/>
              </w:rPr>
              <w:t>VERSION</w:t>
            </w:r>
          </w:p>
        </w:tc>
        <w:tc>
          <w:tcPr>
            <w:tcW w:w="4508" w:type="dxa"/>
            <w:vAlign w:val="center"/>
          </w:tcPr>
          <w:p w14:paraId="29DDFFBE" w14:textId="77777777" w:rsidR="00C31713" w:rsidRPr="00D9301C" w:rsidRDefault="00C31713" w:rsidP="00F5599F">
            <w:pPr>
              <w:rPr>
                <w:rStyle w:val="SubtleEmphasis"/>
              </w:rPr>
            </w:pPr>
            <w:r w:rsidRPr="483858D2">
              <w:rPr>
                <w:rStyle w:val="SubtleEmphasis"/>
              </w:rPr>
              <w:t>2</w:t>
            </w:r>
          </w:p>
        </w:tc>
      </w:tr>
      <w:tr w:rsidR="00C31713" w:rsidRPr="00424E11" w14:paraId="4B4F4B97" w14:textId="77777777" w:rsidTr="483858D2">
        <w:trPr>
          <w:trHeight w:val="340"/>
        </w:trPr>
        <w:tc>
          <w:tcPr>
            <w:tcW w:w="4508" w:type="dxa"/>
            <w:vAlign w:val="center"/>
          </w:tcPr>
          <w:p w14:paraId="1DF8F2F9" w14:textId="77777777" w:rsidR="00C31713" w:rsidRPr="00FE2C3C" w:rsidRDefault="00C31713" w:rsidP="00F5599F">
            <w:pPr>
              <w:rPr>
                <w:rStyle w:val="SubtleEmphasis"/>
                <w:b/>
                <w:bCs/>
              </w:rPr>
            </w:pPr>
            <w:r w:rsidRPr="00FE2C3C">
              <w:rPr>
                <w:rStyle w:val="SubtleEmphasis"/>
                <w:b/>
                <w:bCs/>
              </w:rPr>
              <w:t>PREVIOUS REVIEW DATES</w:t>
            </w:r>
          </w:p>
        </w:tc>
        <w:tc>
          <w:tcPr>
            <w:tcW w:w="4508" w:type="dxa"/>
            <w:vAlign w:val="center"/>
          </w:tcPr>
          <w:p w14:paraId="728DF725" w14:textId="77777777" w:rsidR="00C31713" w:rsidRPr="00D9301C" w:rsidRDefault="00C31713" w:rsidP="00F5599F">
            <w:pPr>
              <w:rPr>
                <w:rStyle w:val="SubtleEmphasis"/>
              </w:rPr>
            </w:pPr>
            <w:r>
              <w:rPr>
                <w:rStyle w:val="SubtleEmphasis"/>
              </w:rPr>
              <w:t>May 2025</w:t>
            </w:r>
          </w:p>
        </w:tc>
      </w:tr>
      <w:tr w:rsidR="00C31713" w:rsidRPr="00424E11" w14:paraId="7BDC9C18" w14:textId="77777777" w:rsidTr="483858D2">
        <w:trPr>
          <w:trHeight w:val="340"/>
        </w:trPr>
        <w:tc>
          <w:tcPr>
            <w:tcW w:w="4508" w:type="dxa"/>
            <w:vAlign w:val="center"/>
          </w:tcPr>
          <w:p w14:paraId="3C13B127" w14:textId="77777777" w:rsidR="00C31713" w:rsidRPr="00FE2C3C" w:rsidRDefault="00C31713" w:rsidP="00F5599F">
            <w:pPr>
              <w:rPr>
                <w:rStyle w:val="SubtleEmphasis"/>
                <w:b/>
                <w:bCs/>
              </w:rPr>
            </w:pPr>
            <w:r w:rsidRPr="00FE2C3C">
              <w:rPr>
                <w:rStyle w:val="SubtleEmphasis"/>
                <w:b/>
                <w:bCs/>
              </w:rPr>
              <w:t>NEXT REVIEW DATE</w:t>
            </w:r>
          </w:p>
        </w:tc>
        <w:tc>
          <w:tcPr>
            <w:tcW w:w="4508" w:type="dxa"/>
            <w:vAlign w:val="center"/>
          </w:tcPr>
          <w:p w14:paraId="5A800214" w14:textId="77777777" w:rsidR="00C31713" w:rsidRPr="00D9301C" w:rsidRDefault="00C31713" w:rsidP="00F5599F">
            <w:pPr>
              <w:rPr>
                <w:rStyle w:val="SubtleEmphasis"/>
              </w:rPr>
            </w:pPr>
            <w:r w:rsidRPr="45C1C609">
              <w:rPr>
                <w:rStyle w:val="SubtleEmphasis"/>
              </w:rPr>
              <w:t>May 2026</w:t>
            </w:r>
          </w:p>
        </w:tc>
      </w:tr>
      <w:tr w:rsidR="00C31713" w:rsidRPr="00424E11" w14:paraId="23758B34" w14:textId="77777777" w:rsidTr="483858D2">
        <w:trPr>
          <w:trHeight w:val="340"/>
        </w:trPr>
        <w:tc>
          <w:tcPr>
            <w:tcW w:w="4508" w:type="dxa"/>
            <w:vAlign w:val="center"/>
          </w:tcPr>
          <w:p w14:paraId="595D34F6" w14:textId="77777777" w:rsidR="00C31713" w:rsidRPr="00FE2C3C" w:rsidRDefault="00C31713" w:rsidP="00F5599F">
            <w:pPr>
              <w:rPr>
                <w:rStyle w:val="SubtleEmphasis"/>
                <w:b/>
                <w:bCs/>
              </w:rPr>
            </w:pPr>
            <w:r w:rsidRPr="5E802755">
              <w:rPr>
                <w:rStyle w:val="SubtleEmphasis"/>
                <w:b/>
                <w:bCs/>
              </w:rPr>
              <w:t>OUTCOME OF EQUALITY IMPACT ASSESSMENT</w:t>
            </w:r>
          </w:p>
        </w:tc>
        <w:tc>
          <w:tcPr>
            <w:tcW w:w="4508" w:type="dxa"/>
            <w:vAlign w:val="center"/>
          </w:tcPr>
          <w:p w14:paraId="67C59F1A" w14:textId="77777777" w:rsidR="00C31713" w:rsidRPr="00D9301C" w:rsidRDefault="00C31713" w:rsidP="00F5599F">
            <w:pPr>
              <w:rPr>
                <w:rStyle w:val="SubtleEmphasis"/>
              </w:rPr>
            </w:pPr>
          </w:p>
        </w:tc>
      </w:tr>
      <w:tr w:rsidR="00C31713" w:rsidRPr="00424E11" w14:paraId="2BE61728" w14:textId="77777777" w:rsidTr="483858D2">
        <w:trPr>
          <w:trHeight w:val="340"/>
        </w:trPr>
        <w:tc>
          <w:tcPr>
            <w:tcW w:w="4508" w:type="dxa"/>
            <w:vAlign w:val="center"/>
          </w:tcPr>
          <w:p w14:paraId="6F6A0CCD" w14:textId="77777777" w:rsidR="00C31713" w:rsidRPr="00FE2C3C" w:rsidRDefault="00C31713" w:rsidP="00F5599F">
            <w:pPr>
              <w:rPr>
                <w:rStyle w:val="SubtleEmphasis"/>
                <w:b/>
                <w:bCs/>
              </w:rPr>
            </w:pPr>
            <w:r w:rsidRPr="00FE2C3C">
              <w:rPr>
                <w:rStyle w:val="SubtleEmphasis"/>
                <w:b/>
                <w:bCs/>
              </w:rPr>
              <w:t>RELATED POLICIES / PROCEDURES / GUIDANCE</w:t>
            </w:r>
          </w:p>
        </w:tc>
        <w:tc>
          <w:tcPr>
            <w:tcW w:w="4508" w:type="dxa"/>
            <w:vAlign w:val="center"/>
          </w:tcPr>
          <w:p w14:paraId="5279F62E" w14:textId="77777777" w:rsidR="00C31713" w:rsidRPr="00D9301C" w:rsidRDefault="00C31713" w:rsidP="00F5599F">
            <w:pPr>
              <w:rPr>
                <w:rStyle w:val="SubtleEmphasis"/>
              </w:rPr>
            </w:pPr>
            <w:hyperlink r:id="rId12" w:history="1">
              <w:r w:rsidRPr="005A7013">
                <w:rPr>
                  <w:rStyle w:val="Hyperlink"/>
                  <w:rFonts w:ascii="Arial" w:hAnsi="Arial"/>
                  <w:i/>
                  <w:iCs/>
                </w:rPr>
                <w:t>Regulations and Guidance (Research Degrees) | Cardiff Metropolitan University</w:t>
              </w:r>
            </w:hyperlink>
          </w:p>
        </w:tc>
      </w:tr>
      <w:tr w:rsidR="00C31713" w:rsidRPr="00424E11" w14:paraId="2EBA63C2" w14:textId="77777777" w:rsidTr="483858D2">
        <w:trPr>
          <w:trHeight w:val="340"/>
        </w:trPr>
        <w:tc>
          <w:tcPr>
            <w:tcW w:w="4508" w:type="dxa"/>
            <w:vAlign w:val="center"/>
          </w:tcPr>
          <w:p w14:paraId="35132835" w14:textId="77777777" w:rsidR="00C31713" w:rsidRPr="00FE2C3C" w:rsidRDefault="00C31713" w:rsidP="00F5599F">
            <w:pPr>
              <w:rPr>
                <w:rStyle w:val="SubtleEmphasis"/>
                <w:b/>
                <w:bCs/>
              </w:rPr>
            </w:pPr>
            <w:r w:rsidRPr="00FE2C3C">
              <w:rPr>
                <w:rStyle w:val="SubtleEmphasis"/>
                <w:b/>
                <w:bCs/>
              </w:rPr>
              <w:t>IMPLEMENTATION DATE</w:t>
            </w:r>
          </w:p>
        </w:tc>
        <w:tc>
          <w:tcPr>
            <w:tcW w:w="4508" w:type="dxa"/>
            <w:vAlign w:val="center"/>
          </w:tcPr>
          <w:p w14:paraId="3AFA4874" w14:textId="77777777" w:rsidR="00C31713" w:rsidRPr="00D9301C" w:rsidRDefault="00C31713" w:rsidP="00F5599F">
            <w:pPr>
              <w:rPr>
                <w:rStyle w:val="SubtleEmphasis"/>
              </w:rPr>
            </w:pPr>
            <w:r>
              <w:rPr>
                <w:rStyle w:val="SubtleEmphasis"/>
              </w:rPr>
              <w:t>May 2025</w:t>
            </w:r>
          </w:p>
        </w:tc>
      </w:tr>
      <w:tr w:rsidR="00C31713" w:rsidRPr="00424E11" w14:paraId="7FE956E4" w14:textId="77777777" w:rsidTr="483858D2">
        <w:trPr>
          <w:trHeight w:val="340"/>
        </w:trPr>
        <w:tc>
          <w:tcPr>
            <w:tcW w:w="4508" w:type="dxa"/>
            <w:vAlign w:val="center"/>
          </w:tcPr>
          <w:p w14:paraId="3F91C63E" w14:textId="77777777" w:rsidR="00C31713" w:rsidRPr="00FE2C3C" w:rsidRDefault="00C31713" w:rsidP="00F5599F">
            <w:pPr>
              <w:rPr>
                <w:rStyle w:val="SubtleEmphasis"/>
                <w:b/>
                <w:bCs/>
              </w:rPr>
            </w:pPr>
            <w:r w:rsidRPr="00FE2C3C">
              <w:rPr>
                <w:rStyle w:val="SubtleEmphasis"/>
                <w:b/>
                <w:bCs/>
              </w:rPr>
              <w:t>POLICY OWNER (JOB TITLE)</w:t>
            </w:r>
          </w:p>
        </w:tc>
        <w:tc>
          <w:tcPr>
            <w:tcW w:w="4508" w:type="dxa"/>
            <w:vAlign w:val="center"/>
          </w:tcPr>
          <w:p w14:paraId="566F1E46" w14:textId="77777777" w:rsidR="00C31713" w:rsidRPr="00D9301C" w:rsidRDefault="00C31713" w:rsidP="00F5599F">
            <w:pPr>
              <w:rPr>
                <w:rStyle w:val="SubtleEmphasis"/>
              </w:rPr>
            </w:pPr>
            <w:r w:rsidRPr="45C1C609">
              <w:rPr>
                <w:rStyle w:val="SubtleEmphasis"/>
              </w:rPr>
              <w:t>University Graduate Studies Lead</w:t>
            </w:r>
          </w:p>
        </w:tc>
      </w:tr>
      <w:tr w:rsidR="00C31713" w:rsidRPr="00424E11" w14:paraId="316B7B4C" w14:textId="77777777" w:rsidTr="483858D2">
        <w:trPr>
          <w:trHeight w:val="340"/>
        </w:trPr>
        <w:tc>
          <w:tcPr>
            <w:tcW w:w="4508" w:type="dxa"/>
            <w:vAlign w:val="center"/>
          </w:tcPr>
          <w:p w14:paraId="35B76582" w14:textId="77777777" w:rsidR="00C31713" w:rsidRPr="00FE2C3C" w:rsidRDefault="00C31713" w:rsidP="00F5599F">
            <w:pPr>
              <w:rPr>
                <w:rStyle w:val="SubtleEmphasis"/>
                <w:b/>
                <w:bCs/>
              </w:rPr>
            </w:pPr>
            <w:r w:rsidRPr="00FE2C3C">
              <w:rPr>
                <w:rStyle w:val="SubtleEmphasis"/>
                <w:b/>
                <w:bCs/>
              </w:rPr>
              <w:t>UNIT / SERVICE</w:t>
            </w:r>
          </w:p>
        </w:tc>
        <w:tc>
          <w:tcPr>
            <w:tcW w:w="4508" w:type="dxa"/>
            <w:vAlign w:val="center"/>
          </w:tcPr>
          <w:p w14:paraId="57BE0FA8" w14:textId="77777777" w:rsidR="00C31713" w:rsidRPr="00D9301C" w:rsidRDefault="00C31713" w:rsidP="00F5599F">
            <w:pPr>
              <w:rPr>
                <w:rStyle w:val="SubtleEmphasis"/>
              </w:rPr>
            </w:pPr>
            <w:r>
              <w:rPr>
                <w:rStyle w:val="SubtleEmphasis"/>
              </w:rPr>
              <w:t>Research &amp; Innovation Services</w:t>
            </w:r>
          </w:p>
        </w:tc>
      </w:tr>
      <w:tr w:rsidR="00C31713" w:rsidRPr="00424E11" w14:paraId="69F3C8CE" w14:textId="77777777" w:rsidTr="483858D2">
        <w:trPr>
          <w:trHeight w:val="340"/>
        </w:trPr>
        <w:tc>
          <w:tcPr>
            <w:tcW w:w="4508" w:type="dxa"/>
            <w:vAlign w:val="center"/>
          </w:tcPr>
          <w:p w14:paraId="0365CF3B" w14:textId="77777777" w:rsidR="00C31713" w:rsidRPr="00FE2C3C" w:rsidRDefault="00C31713" w:rsidP="00F5599F">
            <w:pPr>
              <w:rPr>
                <w:rStyle w:val="SubtleEmphasis"/>
                <w:b/>
                <w:bCs/>
              </w:rPr>
            </w:pPr>
            <w:r w:rsidRPr="00FE2C3C">
              <w:rPr>
                <w:rStyle w:val="SubtleEmphasis"/>
                <w:b/>
                <w:bCs/>
              </w:rPr>
              <w:t>CONTACT EMAIL</w:t>
            </w:r>
          </w:p>
        </w:tc>
        <w:tc>
          <w:tcPr>
            <w:tcW w:w="4508" w:type="dxa"/>
            <w:vAlign w:val="center"/>
          </w:tcPr>
          <w:p w14:paraId="73CBBBE2" w14:textId="77777777" w:rsidR="00C31713" w:rsidRPr="00D9301C" w:rsidRDefault="00C31713" w:rsidP="00F5599F">
            <w:pPr>
              <w:rPr>
                <w:rStyle w:val="SubtleEmphasis"/>
              </w:rPr>
            </w:pPr>
            <w:r>
              <w:rPr>
                <w:rStyle w:val="SubtleEmphasis"/>
              </w:rPr>
              <w:t>graduatestudies</w:t>
            </w:r>
            <w:r w:rsidRPr="00D9301C">
              <w:rPr>
                <w:rStyle w:val="SubtleEmphasis"/>
              </w:rPr>
              <w:t>@cardiffmet.ac.uk</w:t>
            </w:r>
          </w:p>
        </w:tc>
      </w:tr>
    </w:tbl>
    <w:p w14:paraId="486B82D8" w14:textId="77777777" w:rsidR="00C31713" w:rsidRDefault="00C31713" w:rsidP="00C31713">
      <w:pPr>
        <w:rPr>
          <w:rStyle w:val="SubtleEmphasis"/>
        </w:rPr>
      </w:pPr>
      <w:r>
        <w:rPr>
          <w:rStyle w:val="SubtleEmphasis"/>
        </w:rPr>
        <w:t xml:space="preserve"> </w:t>
      </w:r>
    </w:p>
    <w:p w14:paraId="5F87638C" w14:textId="77777777" w:rsidR="00C31713" w:rsidRPr="00EF042C" w:rsidRDefault="00C31713" w:rsidP="00C31713">
      <w:pPr>
        <w:pStyle w:val="Heading1"/>
        <w:ind w:left="431" w:hanging="431"/>
        <w:rPr>
          <w:rFonts w:asciiTheme="majorHAnsi" w:hAnsiTheme="majorHAnsi" w:cstheme="majorHAnsi"/>
          <w:sz w:val="32"/>
          <w:szCs w:val="16"/>
        </w:rPr>
      </w:pPr>
      <w:r w:rsidRPr="00EF042C">
        <w:rPr>
          <w:rFonts w:asciiTheme="majorHAnsi" w:hAnsiTheme="majorHAnsi" w:cstheme="majorHAnsi"/>
          <w:sz w:val="32"/>
          <w:szCs w:val="16"/>
        </w:rPr>
        <w:t>Version Control</w:t>
      </w:r>
    </w:p>
    <w:tbl>
      <w:tblPr>
        <w:tblStyle w:val="TableGrid"/>
        <w:tblW w:w="9016" w:type="dxa"/>
        <w:tblLook w:val="04A0" w:firstRow="1" w:lastRow="0" w:firstColumn="1" w:lastColumn="0" w:noHBand="0" w:noVBand="1"/>
      </w:tblPr>
      <w:tblGrid>
        <w:gridCol w:w="1545"/>
        <w:gridCol w:w="1575"/>
        <w:gridCol w:w="5896"/>
      </w:tblGrid>
      <w:tr w:rsidR="00C31713" w14:paraId="5C80AE80" w14:textId="77777777" w:rsidTr="483858D2">
        <w:tc>
          <w:tcPr>
            <w:tcW w:w="1545" w:type="dxa"/>
          </w:tcPr>
          <w:p w14:paraId="6802CBD9" w14:textId="77777777" w:rsidR="00C31713" w:rsidRPr="00CD441C" w:rsidRDefault="00C31713" w:rsidP="00F5599F">
            <w:pPr>
              <w:rPr>
                <w:rStyle w:val="SubtleEmphasis"/>
                <w:b/>
                <w:bCs/>
              </w:rPr>
            </w:pPr>
            <w:r w:rsidRPr="00CD441C">
              <w:rPr>
                <w:rStyle w:val="SubtleEmphasis"/>
                <w:b/>
                <w:bCs/>
              </w:rPr>
              <w:t>VERSION</w:t>
            </w:r>
          </w:p>
        </w:tc>
        <w:tc>
          <w:tcPr>
            <w:tcW w:w="1575" w:type="dxa"/>
          </w:tcPr>
          <w:p w14:paraId="4E532371" w14:textId="77777777" w:rsidR="00C31713" w:rsidRPr="00CD441C" w:rsidRDefault="00C31713" w:rsidP="00F5599F">
            <w:pPr>
              <w:rPr>
                <w:rStyle w:val="SubtleEmphasis"/>
                <w:b/>
                <w:bCs/>
              </w:rPr>
            </w:pPr>
            <w:r w:rsidRPr="00CD441C">
              <w:rPr>
                <w:rStyle w:val="SubtleEmphasis"/>
                <w:b/>
                <w:bCs/>
              </w:rPr>
              <w:t>DATE</w:t>
            </w:r>
          </w:p>
        </w:tc>
        <w:tc>
          <w:tcPr>
            <w:tcW w:w="5896" w:type="dxa"/>
          </w:tcPr>
          <w:p w14:paraId="66837732" w14:textId="77777777" w:rsidR="00C31713" w:rsidRPr="00CD441C" w:rsidRDefault="00C31713" w:rsidP="00F5599F">
            <w:pPr>
              <w:rPr>
                <w:rStyle w:val="SubtleEmphasis"/>
                <w:b/>
                <w:bCs/>
              </w:rPr>
            </w:pPr>
            <w:r w:rsidRPr="00CD441C">
              <w:rPr>
                <w:rStyle w:val="SubtleEmphasis"/>
                <w:b/>
                <w:bCs/>
              </w:rPr>
              <w:t>REASON FOR CHANGE</w:t>
            </w:r>
          </w:p>
        </w:tc>
      </w:tr>
      <w:tr w:rsidR="00C31713" w14:paraId="59A679EF" w14:textId="77777777" w:rsidTr="483858D2">
        <w:trPr>
          <w:trHeight w:val="173"/>
        </w:trPr>
        <w:tc>
          <w:tcPr>
            <w:tcW w:w="1545" w:type="dxa"/>
          </w:tcPr>
          <w:p w14:paraId="4FB34F92" w14:textId="77777777" w:rsidR="00C31713" w:rsidRPr="003A36AE" w:rsidRDefault="00C31713" w:rsidP="483858D2">
            <w:pPr>
              <w:rPr>
                <w:rStyle w:val="SubtleEmphasis"/>
                <w:sz w:val="22"/>
                <w:szCs w:val="22"/>
              </w:rPr>
            </w:pPr>
            <w:r w:rsidRPr="003A36AE">
              <w:rPr>
                <w:rStyle w:val="SubtleEmphasis"/>
                <w:sz w:val="22"/>
                <w:szCs w:val="22"/>
              </w:rPr>
              <w:t>2</w:t>
            </w:r>
          </w:p>
        </w:tc>
        <w:tc>
          <w:tcPr>
            <w:tcW w:w="1575" w:type="dxa"/>
          </w:tcPr>
          <w:p w14:paraId="2D008389" w14:textId="77777777" w:rsidR="00C31713" w:rsidRPr="003A36AE" w:rsidRDefault="00C31713" w:rsidP="483858D2">
            <w:pPr>
              <w:rPr>
                <w:rStyle w:val="SubtleEmphasis"/>
                <w:sz w:val="22"/>
                <w:szCs w:val="22"/>
              </w:rPr>
            </w:pPr>
            <w:r w:rsidRPr="003A36AE">
              <w:rPr>
                <w:rStyle w:val="SubtleEmphasis"/>
                <w:sz w:val="22"/>
                <w:szCs w:val="22"/>
              </w:rPr>
              <w:t>May 2025</w:t>
            </w:r>
          </w:p>
        </w:tc>
        <w:tc>
          <w:tcPr>
            <w:tcW w:w="5896" w:type="dxa"/>
          </w:tcPr>
          <w:p w14:paraId="324DEC9D" w14:textId="0A8105F8" w:rsidR="00C31713" w:rsidRPr="003A36AE" w:rsidRDefault="38D0A92B" w:rsidP="483858D2">
            <w:pPr>
              <w:rPr>
                <w:rStyle w:val="SubtleEmphasis"/>
                <w:sz w:val="22"/>
                <w:szCs w:val="22"/>
              </w:rPr>
            </w:pPr>
            <w:r w:rsidRPr="003A36AE">
              <w:rPr>
                <w:rStyle w:val="SubtleEmphasis"/>
                <w:sz w:val="22"/>
                <w:szCs w:val="22"/>
              </w:rPr>
              <w:t>2.8 Updated link to Equality, Diversion and Inclusion Policy</w:t>
            </w:r>
          </w:p>
          <w:p w14:paraId="07C2DD0A" w14:textId="1D9DDE9B" w:rsidR="00C31713" w:rsidRPr="003A36AE" w:rsidRDefault="38D0A92B" w:rsidP="483858D2">
            <w:pPr>
              <w:rPr>
                <w:rStyle w:val="SubtleEmphasis"/>
                <w:sz w:val="22"/>
                <w:szCs w:val="22"/>
              </w:rPr>
            </w:pPr>
            <w:r w:rsidRPr="003A36AE">
              <w:rPr>
                <w:rStyle w:val="SubtleEmphasis"/>
                <w:sz w:val="22"/>
                <w:szCs w:val="22"/>
              </w:rPr>
              <w:t>9.7 R</w:t>
            </w:r>
            <w:r w:rsidR="7EED7C8F" w:rsidRPr="003A36AE">
              <w:rPr>
                <w:rStyle w:val="SubtleEmphasis"/>
                <w:sz w:val="22"/>
                <w:szCs w:val="22"/>
              </w:rPr>
              <w:t xml:space="preserve">emoval of </w:t>
            </w:r>
            <w:r w:rsidR="61B82B93" w:rsidRPr="003A36AE">
              <w:rPr>
                <w:rStyle w:val="SubtleEmphasis"/>
                <w:sz w:val="22"/>
                <w:szCs w:val="22"/>
              </w:rPr>
              <w:t>required signed declaration form</w:t>
            </w:r>
          </w:p>
        </w:tc>
      </w:tr>
    </w:tbl>
    <w:p w14:paraId="5C700214" w14:textId="77777777" w:rsidR="008B2761" w:rsidRDefault="008B2761" w:rsidP="00995E19">
      <w:pPr>
        <w:pStyle w:val="Heading1"/>
        <w:spacing w:after="0"/>
        <w:ind w:left="0" w:firstLine="0"/>
        <w:jc w:val="center"/>
        <w:rPr>
          <w:rFonts w:asciiTheme="minorHAnsi" w:hAnsiTheme="minorHAnsi" w:cs="Arial"/>
          <w:i w:val="0"/>
          <w:iCs/>
          <w:sz w:val="48"/>
          <w:szCs w:val="48"/>
        </w:rPr>
      </w:pPr>
    </w:p>
    <w:p w14:paraId="0D886394" w14:textId="77777777" w:rsidR="008B2761" w:rsidRDefault="008B2761" w:rsidP="00995E19">
      <w:pPr>
        <w:pStyle w:val="Heading1"/>
        <w:spacing w:after="0"/>
        <w:ind w:left="0" w:firstLine="0"/>
        <w:jc w:val="center"/>
        <w:rPr>
          <w:rFonts w:asciiTheme="minorHAnsi" w:hAnsiTheme="minorHAnsi" w:cs="Arial"/>
          <w:i w:val="0"/>
          <w:iCs/>
          <w:sz w:val="48"/>
          <w:szCs w:val="48"/>
        </w:rPr>
      </w:pPr>
    </w:p>
    <w:p w14:paraId="30FCEC2B" w14:textId="500C93A1" w:rsidR="008B2761" w:rsidRDefault="00BF54DC" w:rsidP="008B2761">
      <w:pPr>
        <w:pStyle w:val="Heading1"/>
        <w:spacing w:after="0"/>
        <w:ind w:left="0" w:firstLine="0"/>
        <w:jc w:val="center"/>
        <w:rPr>
          <w:rFonts w:asciiTheme="minorHAnsi" w:hAnsiTheme="minorHAnsi" w:cs="Arial"/>
          <w:i w:val="0"/>
          <w:iCs/>
          <w:sz w:val="48"/>
          <w:szCs w:val="48"/>
        </w:rPr>
      </w:pPr>
      <w:r>
        <w:rPr>
          <w:noProof/>
        </w:rPr>
        <w:drawing>
          <wp:inline distT="0" distB="0" distL="0" distR="0" wp14:anchorId="5ADC1904" wp14:editId="48B89C4C">
            <wp:extent cx="5093972" cy="5093972"/>
            <wp:effectExtent l="0" t="0" r="0" b="0"/>
            <wp:docPr id="25" name="Picture 25"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Logo, company name&#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5093972" cy="5093972"/>
                    </a:xfrm>
                    <a:prstGeom prst="rect">
                      <a:avLst/>
                    </a:prstGeom>
                  </pic:spPr>
                </pic:pic>
              </a:graphicData>
            </a:graphic>
          </wp:inline>
        </w:drawing>
      </w:r>
    </w:p>
    <w:p w14:paraId="3E082E11" w14:textId="7E5CC7F0" w:rsidR="00BF54DC" w:rsidRPr="003A36AE" w:rsidRDefault="00DD6A29" w:rsidP="003A36AE">
      <w:pPr>
        <w:jc w:val="center"/>
        <w:rPr>
          <w:rFonts w:asciiTheme="minorHAnsi" w:hAnsiTheme="minorHAnsi" w:cs="Arial"/>
          <w:b/>
          <w:iCs/>
          <w:sz w:val="48"/>
          <w:szCs w:val="48"/>
        </w:rPr>
      </w:pPr>
      <w:r>
        <w:rPr>
          <w:rFonts w:asciiTheme="minorHAnsi" w:hAnsiTheme="minorHAnsi" w:cs="Arial"/>
          <w:iCs/>
          <w:color w:val="002060"/>
          <w:sz w:val="56"/>
          <w:szCs w:val="56"/>
        </w:rPr>
        <w:t xml:space="preserve">Regulations for </w:t>
      </w:r>
      <w:r w:rsidR="00BF54DC">
        <w:rPr>
          <w:rFonts w:asciiTheme="minorHAnsi" w:hAnsiTheme="minorHAnsi" w:cs="Arial"/>
          <w:iCs/>
          <w:color w:val="002060"/>
          <w:sz w:val="56"/>
          <w:szCs w:val="56"/>
        </w:rPr>
        <w:t>PhD by Published Works</w:t>
      </w:r>
      <w:r w:rsidR="00BF54DC" w:rsidRPr="00551720">
        <w:rPr>
          <w:b/>
        </w:rPr>
        <w:br w:type="page"/>
      </w:r>
    </w:p>
    <w:p w14:paraId="2BBB4DD5" w14:textId="151215DB" w:rsidR="000C70E4" w:rsidRDefault="00BF54DC" w:rsidP="00995E19">
      <w:pPr>
        <w:rPr>
          <w:rFonts w:asciiTheme="minorHAnsi" w:hAnsiTheme="minorHAnsi" w:cstheme="minorHAnsi"/>
          <w:b/>
          <w:color w:val="002060"/>
          <w:sz w:val="28"/>
          <w:szCs w:val="28"/>
        </w:rPr>
      </w:pPr>
      <w:r w:rsidRPr="007072DA">
        <w:rPr>
          <w:rFonts w:asciiTheme="minorHAnsi" w:hAnsiTheme="minorHAnsi" w:cstheme="minorHAnsi"/>
          <w:b/>
          <w:color w:val="002060"/>
          <w:sz w:val="28"/>
          <w:szCs w:val="28"/>
        </w:rPr>
        <w:lastRenderedPageBreak/>
        <w:t>1.</w:t>
      </w:r>
      <w:r w:rsidRPr="007072DA">
        <w:rPr>
          <w:rFonts w:asciiTheme="minorHAnsi" w:hAnsiTheme="minorHAnsi" w:cstheme="minorHAnsi"/>
          <w:b/>
          <w:color w:val="002060"/>
          <w:sz w:val="28"/>
          <w:szCs w:val="28"/>
        </w:rPr>
        <w:tab/>
        <w:t>INTRODUCTION</w:t>
      </w:r>
    </w:p>
    <w:p w14:paraId="71DD3B50" w14:textId="77777777" w:rsidR="00516C63" w:rsidRPr="007072DA" w:rsidRDefault="00516C63" w:rsidP="00995E19">
      <w:pPr>
        <w:rPr>
          <w:rFonts w:asciiTheme="minorHAnsi" w:hAnsiTheme="minorHAnsi" w:cstheme="minorHAnsi"/>
          <w:color w:val="000000" w:themeColor="text1"/>
          <w:sz w:val="28"/>
          <w:szCs w:val="28"/>
        </w:rPr>
      </w:pPr>
    </w:p>
    <w:p w14:paraId="3BA66F27" w14:textId="2984A67C" w:rsidR="003B55B9" w:rsidRPr="0085597C" w:rsidRDefault="003B55B9" w:rsidP="510DCD5A">
      <w:pPr>
        <w:pStyle w:val="ListParagraph"/>
        <w:widowControl w:val="0"/>
        <w:numPr>
          <w:ilvl w:val="1"/>
          <w:numId w:val="62"/>
        </w:numPr>
        <w:tabs>
          <w:tab w:val="left" w:pos="841"/>
        </w:tabs>
        <w:autoSpaceDE w:val="0"/>
        <w:autoSpaceDN w:val="0"/>
        <w:ind w:right="117"/>
        <w:jc w:val="both"/>
        <w:rPr>
          <w:rFonts w:asciiTheme="minorHAnsi" w:hAnsiTheme="minorHAnsi" w:cstheme="minorBidi"/>
        </w:rPr>
      </w:pPr>
      <w:r w:rsidRPr="510DCD5A">
        <w:rPr>
          <w:rFonts w:asciiTheme="minorHAnsi" w:hAnsiTheme="minorHAnsi" w:cstheme="minorBidi"/>
        </w:rPr>
        <w:t>These pages comprise the regulatory framework for the degree of PhD</w:t>
      </w:r>
      <w:r w:rsidRPr="510DCD5A">
        <w:rPr>
          <w:rFonts w:asciiTheme="minorHAnsi" w:hAnsiTheme="minorHAnsi" w:cstheme="minorBidi"/>
          <w:spacing w:val="1"/>
        </w:rPr>
        <w:t xml:space="preserve"> </w:t>
      </w:r>
      <w:r w:rsidRPr="510DCD5A">
        <w:rPr>
          <w:rFonts w:asciiTheme="minorHAnsi" w:hAnsiTheme="minorHAnsi" w:cstheme="minorBidi"/>
        </w:rPr>
        <w:t>by Published Works at Cardiff Metropolitan University</w:t>
      </w:r>
      <w:r w:rsidR="004E2C37" w:rsidRPr="510DCD5A">
        <w:rPr>
          <w:rFonts w:asciiTheme="minorHAnsi" w:hAnsiTheme="minorHAnsi" w:cstheme="minorBidi"/>
        </w:rPr>
        <w:t xml:space="preserve"> (</w:t>
      </w:r>
      <w:r w:rsidR="006A125A" w:rsidRPr="510DCD5A">
        <w:rPr>
          <w:rFonts w:asciiTheme="minorHAnsi" w:hAnsiTheme="minorHAnsi" w:cstheme="minorBidi"/>
        </w:rPr>
        <w:t xml:space="preserve">hereafter referred to as </w:t>
      </w:r>
      <w:r w:rsidR="00BE0A2F">
        <w:rPr>
          <w:rFonts w:asciiTheme="minorHAnsi" w:hAnsiTheme="minorHAnsi" w:cstheme="minorBidi"/>
        </w:rPr>
        <w:t>‘Cardiff Met’</w:t>
      </w:r>
      <w:r w:rsidR="004E2C37" w:rsidRPr="510DCD5A">
        <w:rPr>
          <w:rFonts w:asciiTheme="minorHAnsi" w:hAnsiTheme="minorHAnsi" w:cstheme="minorBidi"/>
        </w:rPr>
        <w:t>)</w:t>
      </w:r>
      <w:r w:rsidR="006A125A" w:rsidRPr="510DCD5A">
        <w:rPr>
          <w:rFonts w:asciiTheme="minorHAnsi" w:hAnsiTheme="minorHAnsi" w:cstheme="minorBidi"/>
        </w:rPr>
        <w:t>.</w:t>
      </w:r>
    </w:p>
    <w:p w14:paraId="0AF44D5E" w14:textId="77777777" w:rsidR="00713C13" w:rsidRPr="0085597C" w:rsidRDefault="00713C13" w:rsidP="00995E19">
      <w:pPr>
        <w:pStyle w:val="ListParagraph"/>
        <w:widowControl w:val="0"/>
        <w:tabs>
          <w:tab w:val="left" w:pos="841"/>
        </w:tabs>
        <w:autoSpaceDE w:val="0"/>
        <w:autoSpaceDN w:val="0"/>
        <w:ind w:right="117"/>
        <w:contextualSpacing w:val="0"/>
        <w:jc w:val="both"/>
        <w:rPr>
          <w:rFonts w:asciiTheme="minorHAnsi" w:hAnsiTheme="minorHAnsi" w:cstheme="minorHAnsi"/>
        </w:rPr>
      </w:pPr>
    </w:p>
    <w:p w14:paraId="4D6E4941" w14:textId="52F2234A" w:rsidR="00713C13" w:rsidRPr="0085597C" w:rsidRDefault="00713C13" w:rsidP="510DCD5A">
      <w:pPr>
        <w:pStyle w:val="ListParagraph"/>
        <w:widowControl w:val="0"/>
        <w:numPr>
          <w:ilvl w:val="1"/>
          <w:numId w:val="150"/>
        </w:numPr>
        <w:tabs>
          <w:tab w:val="left" w:pos="841"/>
        </w:tabs>
        <w:autoSpaceDE w:val="0"/>
        <w:autoSpaceDN w:val="0"/>
        <w:ind w:right="120"/>
        <w:jc w:val="both"/>
        <w:rPr>
          <w:rFonts w:asciiTheme="minorHAnsi" w:hAnsiTheme="minorHAnsi" w:cstheme="minorBidi"/>
        </w:rPr>
      </w:pPr>
      <w:r w:rsidRPr="510DCD5A">
        <w:rPr>
          <w:rFonts w:asciiTheme="minorHAnsi" w:hAnsiTheme="minorHAnsi" w:cstheme="minorBidi"/>
        </w:rPr>
        <w:t>The regulatory framework</w:t>
      </w:r>
      <w:r w:rsidR="0059661F" w:rsidRPr="510DCD5A">
        <w:rPr>
          <w:rFonts w:asciiTheme="minorHAnsi" w:hAnsiTheme="minorHAnsi" w:cstheme="minorBidi"/>
        </w:rPr>
        <w:t>, which is subject to annual review,</w:t>
      </w:r>
      <w:r w:rsidRPr="510DCD5A">
        <w:rPr>
          <w:rFonts w:asciiTheme="minorHAnsi" w:hAnsiTheme="minorHAnsi" w:cstheme="minorBidi"/>
        </w:rPr>
        <w:t xml:space="preserve"> seeks to embody nationally recognised good</w:t>
      </w:r>
      <w:r w:rsidR="001869CF" w:rsidRPr="510DCD5A">
        <w:rPr>
          <w:rFonts w:asciiTheme="minorHAnsi" w:hAnsiTheme="minorHAnsi" w:cstheme="minorBidi"/>
          <w:spacing w:val="-64"/>
        </w:rPr>
        <w:t xml:space="preserve"> </w:t>
      </w:r>
      <w:r w:rsidRPr="510DCD5A">
        <w:rPr>
          <w:rFonts w:asciiTheme="minorHAnsi" w:hAnsiTheme="minorHAnsi" w:cstheme="minorBidi"/>
        </w:rPr>
        <w:t>practice, and policies and/or codes of practice of the</w:t>
      </w:r>
      <w:r w:rsidR="00B07AAE" w:rsidRPr="510DCD5A">
        <w:rPr>
          <w:rFonts w:asciiTheme="minorHAnsi" w:hAnsiTheme="minorHAnsi" w:cstheme="minorBidi"/>
        </w:rPr>
        <w:t xml:space="preserve"> Quality Assurance Agency</w:t>
      </w:r>
      <w:r w:rsidRPr="510DCD5A">
        <w:rPr>
          <w:rFonts w:asciiTheme="minorHAnsi" w:hAnsiTheme="minorHAnsi" w:cstheme="minorBidi"/>
        </w:rPr>
        <w:t>, funding council</w:t>
      </w:r>
      <w:r w:rsidR="00B07AAE" w:rsidRPr="510DCD5A">
        <w:rPr>
          <w:rFonts w:asciiTheme="minorHAnsi" w:hAnsiTheme="minorHAnsi" w:cstheme="minorBidi"/>
        </w:rPr>
        <w:t>s</w:t>
      </w:r>
      <w:r w:rsidRPr="510DCD5A">
        <w:rPr>
          <w:rFonts w:asciiTheme="minorHAnsi" w:hAnsiTheme="minorHAnsi" w:cstheme="minorBidi"/>
        </w:rPr>
        <w:t xml:space="preserve"> and research councils.</w:t>
      </w:r>
    </w:p>
    <w:p w14:paraId="1A4BDE25" w14:textId="77777777" w:rsidR="00713C13" w:rsidRPr="0085597C" w:rsidRDefault="00713C13" w:rsidP="00995E19">
      <w:pPr>
        <w:widowControl w:val="0"/>
        <w:tabs>
          <w:tab w:val="left" w:pos="841"/>
        </w:tabs>
        <w:autoSpaceDE w:val="0"/>
        <w:autoSpaceDN w:val="0"/>
        <w:ind w:right="120"/>
        <w:jc w:val="both"/>
        <w:rPr>
          <w:rFonts w:asciiTheme="minorHAnsi" w:hAnsiTheme="minorHAnsi" w:cstheme="minorHAnsi"/>
        </w:rPr>
      </w:pPr>
    </w:p>
    <w:p w14:paraId="21E8562C" w14:textId="7F495D2A" w:rsidR="00713C13" w:rsidRPr="0085597C" w:rsidRDefault="00713C13">
      <w:pPr>
        <w:pStyle w:val="ListParagraph"/>
        <w:widowControl w:val="0"/>
        <w:numPr>
          <w:ilvl w:val="1"/>
          <w:numId w:val="152"/>
        </w:numPr>
        <w:tabs>
          <w:tab w:val="left" w:pos="841"/>
        </w:tabs>
        <w:autoSpaceDE w:val="0"/>
        <w:autoSpaceDN w:val="0"/>
        <w:ind w:right="117"/>
        <w:contextualSpacing w:val="0"/>
        <w:jc w:val="both"/>
        <w:rPr>
          <w:rFonts w:asciiTheme="minorHAnsi" w:hAnsiTheme="minorHAnsi" w:cstheme="minorHAnsi"/>
        </w:rPr>
      </w:pPr>
      <w:r w:rsidRPr="0085597C">
        <w:rPr>
          <w:rFonts w:asciiTheme="minorHAnsi" w:hAnsiTheme="minorHAnsi" w:cstheme="minorHAnsi"/>
        </w:rPr>
        <w:t>Candidates</w:t>
      </w:r>
      <w:r w:rsidRPr="0085597C">
        <w:rPr>
          <w:rFonts w:asciiTheme="minorHAnsi" w:hAnsiTheme="minorHAnsi" w:cstheme="minorHAnsi"/>
          <w:spacing w:val="1"/>
        </w:rPr>
        <w:t xml:space="preserve"> </w:t>
      </w:r>
      <w:r w:rsidRPr="0085597C">
        <w:rPr>
          <w:rFonts w:asciiTheme="minorHAnsi" w:hAnsiTheme="minorHAnsi" w:cstheme="minorHAnsi"/>
        </w:rPr>
        <w:t>for</w:t>
      </w:r>
      <w:r w:rsidRPr="0085597C">
        <w:rPr>
          <w:rFonts w:asciiTheme="minorHAnsi" w:hAnsiTheme="minorHAnsi" w:cstheme="minorHAnsi"/>
          <w:spacing w:val="1"/>
        </w:rPr>
        <w:t xml:space="preserve"> </w:t>
      </w:r>
      <w:r w:rsidRPr="0085597C">
        <w:rPr>
          <w:rFonts w:asciiTheme="minorHAnsi" w:hAnsiTheme="minorHAnsi" w:cstheme="minorHAnsi"/>
        </w:rPr>
        <w:t>the</w:t>
      </w:r>
      <w:r w:rsidRPr="0085597C">
        <w:rPr>
          <w:rFonts w:asciiTheme="minorHAnsi" w:hAnsiTheme="minorHAnsi" w:cstheme="minorHAnsi"/>
          <w:spacing w:val="1"/>
        </w:rPr>
        <w:t xml:space="preserve"> </w:t>
      </w:r>
      <w:r w:rsidRPr="0085597C">
        <w:rPr>
          <w:rFonts w:asciiTheme="minorHAnsi" w:hAnsiTheme="minorHAnsi" w:cstheme="minorHAnsi"/>
        </w:rPr>
        <w:t>degree</w:t>
      </w:r>
      <w:r w:rsidRPr="0085597C">
        <w:rPr>
          <w:rFonts w:asciiTheme="minorHAnsi" w:hAnsiTheme="minorHAnsi" w:cstheme="minorHAnsi"/>
          <w:spacing w:val="1"/>
        </w:rPr>
        <w:t xml:space="preserve"> </w:t>
      </w:r>
      <w:r w:rsidRPr="0085597C">
        <w:rPr>
          <w:rFonts w:asciiTheme="minorHAnsi" w:hAnsiTheme="minorHAnsi" w:cstheme="minorHAnsi"/>
        </w:rPr>
        <w:t>of</w:t>
      </w:r>
      <w:r w:rsidRPr="0085597C">
        <w:rPr>
          <w:rFonts w:asciiTheme="minorHAnsi" w:hAnsiTheme="minorHAnsi" w:cstheme="minorHAnsi"/>
          <w:spacing w:val="1"/>
        </w:rPr>
        <w:t xml:space="preserve"> </w:t>
      </w:r>
      <w:r w:rsidRPr="0085597C">
        <w:rPr>
          <w:rFonts w:asciiTheme="minorHAnsi" w:hAnsiTheme="minorHAnsi" w:cstheme="minorHAnsi"/>
        </w:rPr>
        <w:t>PhD</w:t>
      </w:r>
      <w:r w:rsidRPr="0085597C">
        <w:rPr>
          <w:rFonts w:asciiTheme="minorHAnsi" w:hAnsiTheme="minorHAnsi" w:cstheme="minorHAnsi"/>
          <w:spacing w:val="1"/>
        </w:rPr>
        <w:t xml:space="preserve"> </w:t>
      </w:r>
      <w:r w:rsidRPr="0085597C">
        <w:rPr>
          <w:rFonts w:asciiTheme="minorHAnsi" w:hAnsiTheme="minorHAnsi" w:cstheme="minorHAnsi"/>
        </w:rPr>
        <w:t>by</w:t>
      </w:r>
      <w:r w:rsidRPr="0085597C">
        <w:rPr>
          <w:rFonts w:asciiTheme="minorHAnsi" w:hAnsiTheme="minorHAnsi" w:cstheme="minorHAnsi"/>
          <w:spacing w:val="1"/>
        </w:rPr>
        <w:t xml:space="preserve"> </w:t>
      </w:r>
      <w:r w:rsidRPr="0085597C">
        <w:rPr>
          <w:rFonts w:asciiTheme="minorHAnsi" w:hAnsiTheme="minorHAnsi" w:cstheme="minorHAnsi"/>
        </w:rPr>
        <w:t>Published</w:t>
      </w:r>
      <w:r w:rsidRPr="0085597C">
        <w:rPr>
          <w:rFonts w:asciiTheme="minorHAnsi" w:hAnsiTheme="minorHAnsi" w:cstheme="minorHAnsi"/>
          <w:spacing w:val="1"/>
        </w:rPr>
        <w:t xml:space="preserve"> </w:t>
      </w:r>
      <w:r w:rsidRPr="0085597C">
        <w:rPr>
          <w:rFonts w:asciiTheme="minorHAnsi" w:hAnsiTheme="minorHAnsi" w:cstheme="minorHAnsi"/>
        </w:rPr>
        <w:t>Works</w:t>
      </w:r>
      <w:r w:rsidRPr="0085597C">
        <w:rPr>
          <w:rFonts w:asciiTheme="minorHAnsi" w:hAnsiTheme="minorHAnsi" w:cstheme="minorHAnsi"/>
          <w:spacing w:val="1"/>
        </w:rPr>
        <w:t xml:space="preserve"> </w:t>
      </w:r>
      <w:r w:rsidRPr="0085597C">
        <w:rPr>
          <w:rFonts w:asciiTheme="minorHAnsi" w:hAnsiTheme="minorHAnsi" w:cstheme="minorHAnsi"/>
        </w:rPr>
        <w:t>at</w:t>
      </w:r>
      <w:r w:rsidRPr="0085597C">
        <w:rPr>
          <w:rFonts w:asciiTheme="minorHAnsi" w:hAnsiTheme="minorHAnsi" w:cstheme="minorHAnsi"/>
          <w:spacing w:val="1"/>
        </w:rPr>
        <w:t xml:space="preserve"> </w:t>
      </w:r>
      <w:r w:rsidR="00BE0A2F">
        <w:rPr>
          <w:rFonts w:asciiTheme="minorHAnsi" w:hAnsiTheme="minorHAnsi" w:cstheme="minorHAnsi"/>
        </w:rPr>
        <w:t>Cardiff Met</w:t>
      </w:r>
      <w:r w:rsidRPr="0085597C">
        <w:rPr>
          <w:rFonts w:asciiTheme="minorHAnsi" w:hAnsiTheme="minorHAnsi" w:cstheme="minorHAnsi"/>
        </w:rPr>
        <w:t xml:space="preserve"> are required to undergo a programme of</w:t>
      </w:r>
      <w:r w:rsidRPr="0085597C">
        <w:rPr>
          <w:rFonts w:asciiTheme="minorHAnsi" w:hAnsiTheme="minorHAnsi" w:cstheme="minorHAnsi"/>
          <w:spacing w:val="1"/>
        </w:rPr>
        <w:t xml:space="preserve"> </w:t>
      </w:r>
      <w:r w:rsidRPr="0085597C">
        <w:rPr>
          <w:rFonts w:asciiTheme="minorHAnsi" w:hAnsiTheme="minorHAnsi" w:cstheme="minorHAnsi"/>
        </w:rPr>
        <w:t>induction and training during the period of their enrolment</w:t>
      </w:r>
      <w:r w:rsidR="00672488" w:rsidRPr="0085597C">
        <w:rPr>
          <w:rFonts w:asciiTheme="minorHAnsi" w:hAnsiTheme="minorHAnsi" w:cstheme="minorHAnsi"/>
        </w:rPr>
        <w:t>.</w:t>
      </w:r>
    </w:p>
    <w:p w14:paraId="03986ECA" w14:textId="77777777" w:rsidR="00713C13" w:rsidRPr="0085597C" w:rsidRDefault="00713C13" w:rsidP="00995E19">
      <w:pPr>
        <w:widowControl w:val="0"/>
        <w:tabs>
          <w:tab w:val="left" w:pos="841"/>
        </w:tabs>
        <w:autoSpaceDE w:val="0"/>
        <w:autoSpaceDN w:val="0"/>
        <w:ind w:right="117"/>
        <w:jc w:val="both"/>
        <w:rPr>
          <w:rFonts w:asciiTheme="minorHAnsi" w:hAnsiTheme="minorHAnsi" w:cstheme="minorHAnsi"/>
        </w:rPr>
      </w:pPr>
    </w:p>
    <w:p w14:paraId="03244910" w14:textId="484CC9A8" w:rsidR="00713C13" w:rsidRPr="0085597C" w:rsidRDefault="00BE0A2F">
      <w:pPr>
        <w:pStyle w:val="ListParagraph"/>
        <w:widowControl w:val="0"/>
        <w:numPr>
          <w:ilvl w:val="1"/>
          <w:numId w:val="154"/>
        </w:numPr>
        <w:tabs>
          <w:tab w:val="left" w:pos="841"/>
        </w:tabs>
        <w:autoSpaceDE w:val="0"/>
        <w:autoSpaceDN w:val="0"/>
        <w:ind w:right="120"/>
        <w:contextualSpacing w:val="0"/>
        <w:jc w:val="both"/>
        <w:rPr>
          <w:rFonts w:asciiTheme="minorHAnsi" w:hAnsiTheme="minorHAnsi" w:cstheme="minorHAnsi"/>
        </w:rPr>
      </w:pPr>
      <w:r>
        <w:rPr>
          <w:rFonts w:asciiTheme="minorHAnsi" w:hAnsiTheme="minorHAnsi" w:cstheme="minorHAnsi"/>
        </w:rPr>
        <w:t>Cardiff Met</w:t>
      </w:r>
      <w:r w:rsidR="00713C13" w:rsidRPr="0085597C">
        <w:rPr>
          <w:rFonts w:asciiTheme="minorHAnsi" w:hAnsiTheme="minorHAnsi" w:cstheme="minorHAnsi"/>
        </w:rPr>
        <w:t>’s quality assurance system, of which</w:t>
      </w:r>
      <w:r w:rsidR="00713C13" w:rsidRPr="0085597C">
        <w:rPr>
          <w:rFonts w:asciiTheme="minorHAnsi" w:hAnsiTheme="minorHAnsi" w:cstheme="minorHAnsi"/>
          <w:spacing w:val="1"/>
        </w:rPr>
        <w:t xml:space="preserve"> </w:t>
      </w:r>
      <w:r w:rsidR="00713C13" w:rsidRPr="0085597C">
        <w:rPr>
          <w:rFonts w:asciiTheme="minorHAnsi" w:hAnsiTheme="minorHAnsi" w:cstheme="minorHAnsi"/>
        </w:rPr>
        <w:t>these</w:t>
      </w:r>
      <w:r w:rsidR="00713C13" w:rsidRPr="0085597C">
        <w:rPr>
          <w:rFonts w:asciiTheme="minorHAnsi" w:hAnsiTheme="minorHAnsi" w:cstheme="minorHAnsi"/>
          <w:spacing w:val="-2"/>
        </w:rPr>
        <w:t xml:space="preserve"> </w:t>
      </w:r>
      <w:r w:rsidR="00713C13" w:rsidRPr="0085597C">
        <w:rPr>
          <w:rFonts w:asciiTheme="minorHAnsi" w:hAnsiTheme="minorHAnsi" w:cstheme="minorHAnsi"/>
        </w:rPr>
        <w:t>regulations form</w:t>
      </w:r>
      <w:r w:rsidR="00713C13" w:rsidRPr="0085597C">
        <w:rPr>
          <w:rFonts w:asciiTheme="minorHAnsi" w:hAnsiTheme="minorHAnsi" w:cstheme="minorHAnsi"/>
          <w:spacing w:val="-1"/>
        </w:rPr>
        <w:t xml:space="preserve"> </w:t>
      </w:r>
      <w:r w:rsidR="00713C13" w:rsidRPr="0085597C">
        <w:rPr>
          <w:rFonts w:asciiTheme="minorHAnsi" w:hAnsiTheme="minorHAnsi" w:cstheme="minorHAnsi"/>
        </w:rPr>
        <w:t>part, is subject</w:t>
      </w:r>
      <w:r w:rsidR="00713C13" w:rsidRPr="0085597C">
        <w:rPr>
          <w:rFonts w:asciiTheme="minorHAnsi" w:hAnsiTheme="minorHAnsi" w:cstheme="minorHAnsi"/>
          <w:spacing w:val="-1"/>
        </w:rPr>
        <w:t xml:space="preserve"> </w:t>
      </w:r>
      <w:r w:rsidR="00713C13" w:rsidRPr="0085597C">
        <w:rPr>
          <w:rFonts w:asciiTheme="minorHAnsi" w:hAnsiTheme="minorHAnsi" w:cstheme="minorHAnsi"/>
        </w:rPr>
        <w:t>to</w:t>
      </w:r>
      <w:r w:rsidR="00713C13" w:rsidRPr="0085597C">
        <w:rPr>
          <w:rFonts w:asciiTheme="minorHAnsi" w:hAnsiTheme="minorHAnsi" w:cstheme="minorHAnsi"/>
          <w:spacing w:val="-1"/>
        </w:rPr>
        <w:t xml:space="preserve"> </w:t>
      </w:r>
      <w:r w:rsidR="00713C13" w:rsidRPr="0085597C">
        <w:rPr>
          <w:rFonts w:asciiTheme="minorHAnsi" w:hAnsiTheme="minorHAnsi" w:cstheme="minorHAnsi"/>
        </w:rPr>
        <w:t>periodic review,</w:t>
      </w:r>
      <w:r w:rsidR="00713C13" w:rsidRPr="0085597C">
        <w:rPr>
          <w:rFonts w:asciiTheme="minorHAnsi" w:hAnsiTheme="minorHAnsi" w:cstheme="minorHAnsi"/>
          <w:spacing w:val="-1"/>
        </w:rPr>
        <w:t xml:space="preserve"> </w:t>
      </w:r>
      <w:r w:rsidR="00713C13" w:rsidRPr="0085597C">
        <w:rPr>
          <w:rFonts w:asciiTheme="minorHAnsi" w:hAnsiTheme="minorHAnsi" w:cstheme="minorHAnsi"/>
        </w:rPr>
        <w:t>and</w:t>
      </w:r>
      <w:r w:rsidR="00713C13" w:rsidRPr="0085597C">
        <w:rPr>
          <w:rFonts w:asciiTheme="minorHAnsi" w:hAnsiTheme="minorHAnsi" w:cstheme="minorHAnsi"/>
          <w:spacing w:val="-1"/>
        </w:rPr>
        <w:t xml:space="preserve"> </w:t>
      </w:r>
      <w:r w:rsidR="00713C13" w:rsidRPr="0085597C">
        <w:rPr>
          <w:rFonts w:asciiTheme="minorHAnsi" w:hAnsiTheme="minorHAnsi" w:cstheme="minorHAnsi"/>
        </w:rPr>
        <w:t>aims to:</w:t>
      </w:r>
    </w:p>
    <w:p w14:paraId="22139500" w14:textId="77777777" w:rsidR="00713C13" w:rsidRPr="006476E4" w:rsidRDefault="00713C13" w:rsidP="00995E19">
      <w:pPr>
        <w:pStyle w:val="BodyText"/>
        <w:rPr>
          <w:rFonts w:asciiTheme="minorHAnsi" w:hAnsiTheme="minorHAnsi" w:cstheme="minorHAnsi"/>
          <w:sz w:val="12"/>
          <w:szCs w:val="12"/>
        </w:rPr>
      </w:pPr>
    </w:p>
    <w:p w14:paraId="6447DE97" w14:textId="030F5E3C" w:rsidR="00713C13" w:rsidRPr="0085597C" w:rsidRDefault="00713C13" w:rsidP="5B098A4C">
      <w:pPr>
        <w:pStyle w:val="ListParagraph"/>
        <w:widowControl w:val="0"/>
        <w:numPr>
          <w:ilvl w:val="2"/>
          <w:numId w:val="238"/>
        </w:numPr>
        <w:tabs>
          <w:tab w:val="left" w:pos="1561"/>
        </w:tabs>
        <w:autoSpaceDE w:val="0"/>
        <w:autoSpaceDN w:val="0"/>
        <w:ind w:left="1418" w:right="118" w:hanging="284"/>
        <w:jc w:val="both"/>
        <w:rPr>
          <w:rFonts w:asciiTheme="minorHAnsi" w:hAnsiTheme="minorHAnsi" w:cstheme="minorBidi"/>
        </w:rPr>
      </w:pPr>
      <w:r w:rsidRPr="5B098A4C">
        <w:rPr>
          <w:rFonts w:asciiTheme="minorHAnsi" w:hAnsiTheme="minorHAnsi" w:cstheme="minorBidi"/>
        </w:rPr>
        <w:t>ensure standards that are comparable with those of other UK</w:t>
      </w:r>
      <w:r w:rsidRPr="5B098A4C">
        <w:rPr>
          <w:rFonts w:asciiTheme="minorHAnsi" w:hAnsiTheme="minorHAnsi" w:cstheme="minorBidi"/>
          <w:spacing w:val="1"/>
        </w:rPr>
        <w:t xml:space="preserve"> </w:t>
      </w:r>
      <w:r w:rsidRPr="5B098A4C">
        <w:rPr>
          <w:rFonts w:asciiTheme="minorHAnsi" w:hAnsiTheme="minorHAnsi" w:cstheme="minorBidi"/>
        </w:rPr>
        <w:t>higher education establishments and consistent with the Quality</w:t>
      </w:r>
      <w:r w:rsidRPr="5B098A4C">
        <w:rPr>
          <w:rFonts w:asciiTheme="minorHAnsi" w:hAnsiTheme="minorHAnsi" w:cstheme="minorBidi"/>
          <w:spacing w:val="1"/>
        </w:rPr>
        <w:t xml:space="preserve"> </w:t>
      </w:r>
      <w:r w:rsidRPr="5B098A4C">
        <w:rPr>
          <w:rFonts w:asciiTheme="minorHAnsi" w:hAnsiTheme="minorHAnsi" w:cstheme="minorBidi"/>
        </w:rPr>
        <w:t>Assurance</w:t>
      </w:r>
      <w:r w:rsidRPr="5B098A4C">
        <w:rPr>
          <w:rFonts w:asciiTheme="minorHAnsi" w:hAnsiTheme="minorHAnsi" w:cstheme="minorBidi"/>
          <w:spacing w:val="1"/>
        </w:rPr>
        <w:t xml:space="preserve"> </w:t>
      </w:r>
      <w:r w:rsidRPr="5B098A4C">
        <w:rPr>
          <w:rFonts w:asciiTheme="minorHAnsi" w:hAnsiTheme="minorHAnsi" w:cstheme="minorBidi"/>
        </w:rPr>
        <w:t>Agency</w:t>
      </w:r>
      <w:r w:rsidRPr="5B098A4C">
        <w:rPr>
          <w:rFonts w:asciiTheme="minorHAnsi" w:hAnsiTheme="minorHAnsi" w:cstheme="minorBidi"/>
          <w:spacing w:val="1"/>
        </w:rPr>
        <w:t xml:space="preserve"> </w:t>
      </w:r>
      <w:r w:rsidR="006A125A" w:rsidRPr="5B098A4C">
        <w:rPr>
          <w:rFonts w:asciiTheme="minorHAnsi" w:hAnsiTheme="minorHAnsi" w:cstheme="minorBidi"/>
          <w:spacing w:val="1"/>
        </w:rPr>
        <w:t xml:space="preserve">(QAA) </w:t>
      </w:r>
      <w:r w:rsidRPr="5B098A4C">
        <w:rPr>
          <w:rFonts w:asciiTheme="minorHAnsi" w:hAnsiTheme="minorHAnsi" w:cstheme="minorBidi"/>
        </w:rPr>
        <w:t>Framework</w:t>
      </w:r>
      <w:r w:rsidRPr="5B098A4C">
        <w:rPr>
          <w:rFonts w:asciiTheme="minorHAnsi" w:hAnsiTheme="minorHAnsi" w:cstheme="minorBidi"/>
          <w:spacing w:val="1"/>
        </w:rPr>
        <w:t xml:space="preserve"> </w:t>
      </w:r>
      <w:r w:rsidRPr="5B098A4C">
        <w:rPr>
          <w:rFonts w:asciiTheme="minorHAnsi" w:hAnsiTheme="minorHAnsi" w:cstheme="minorBidi"/>
        </w:rPr>
        <w:t>for</w:t>
      </w:r>
      <w:r w:rsidRPr="5B098A4C">
        <w:rPr>
          <w:rFonts w:asciiTheme="minorHAnsi" w:hAnsiTheme="minorHAnsi" w:cstheme="minorBidi"/>
          <w:spacing w:val="1"/>
        </w:rPr>
        <w:t xml:space="preserve"> </w:t>
      </w:r>
      <w:r w:rsidRPr="5B098A4C">
        <w:rPr>
          <w:rFonts w:asciiTheme="minorHAnsi" w:hAnsiTheme="minorHAnsi" w:cstheme="minorBidi"/>
        </w:rPr>
        <w:t>Higher</w:t>
      </w:r>
      <w:r w:rsidRPr="5B098A4C">
        <w:rPr>
          <w:rFonts w:asciiTheme="minorHAnsi" w:hAnsiTheme="minorHAnsi" w:cstheme="minorBidi"/>
          <w:spacing w:val="1"/>
        </w:rPr>
        <w:t xml:space="preserve"> </w:t>
      </w:r>
      <w:proofErr w:type="gramStart"/>
      <w:r w:rsidRPr="5B098A4C">
        <w:rPr>
          <w:rFonts w:asciiTheme="minorHAnsi" w:hAnsiTheme="minorHAnsi" w:cstheme="minorBidi"/>
        </w:rPr>
        <w:t xml:space="preserve">Education </w:t>
      </w:r>
      <w:r w:rsidRPr="5B098A4C">
        <w:rPr>
          <w:rFonts w:asciiTheme="minorHAnsi" w:hAnsiTheme="minorHAnsi" w:cstheme="minorBidi"/>
          <w:spacing w:val="-64"/>
        </w:rPr>
        <w:t xml:space="preserve"> </w:t>
      </w:r>
      <w:r w:rsidRPr="5B098A4C">
        <w:rPr>
          <w:rFonts w:asciiTheme="minorHAnsi" w:hAnsiTheme="minorHAnsi" w:cstheme="minorBidi"/>
        </w:rPr>
        <w:t>Qualifications</w:t>
      </w:r>
      <w:proofErr w:type="gramEnd"/>
      <w:r w:rsidRPr="5B098A4C">
        <w:rPr>
          <w:rFonts w:asciiTheme="minorHAnsi" w:hAnsiTheme="minorHAnsi" w:cstheme="minorBidi"/>
        </w:rPr>
        <w:t>;</w:t>
      </w:r>
    </w:p>
    <w:p w14:paraId="3433438A" w14:textId="77777777" w:rsidR="00713C13" w:rsidRPr="0085597C" w:rsidRDefault="00713C13" w:rsidP="00BD4F5C">
      <w:pPr>
        <w:pStyle w:val="BodyText"/>
        <w:ind w:left="1418" w:hanging="284"/>
        <w:rPr>
          <w:rFonts w:asciiTheme="minorHAnsi" w:hAnsiTheme="minorHAnsi" w:cstheme="minorHAnsi"/>
        </w:rPr>
      </w:pPr>
    </w:p>
    <w:p w14:paraId="2DB2C233" w14:textId="12365C3F" w:rsidR="00713C13" w:rsidRPr="0085597C" w:rsidRDefault="00713C13">
      <w:pPr>
        <w:pStyle w:val="ListParagraph"/>
        <w:widowControl w:val="0"/>
        <w:numPr>
          <w:ilvl w:val="2"/>
          <w:numId w:val="238"/>
        </w:numPr>
        <w:tabs>
          <w:tab w:val="left" w:pos="1561"/>
        </w:tabs>
        <w:autoSpaceDE w:val="0"/>
        <w:autoSpaceDN w:val="0"/>
        <w:ind w:left="1418" w:right="119" w:hanging="284"/>
        <w:contextualSpacing w:val="0"/>
        <w:jc w:val="both"/>
        <w:rPr>
          <w:rFonts w:asciiTheme="minorHAnsi" w:hAnsiTheme="minorHAnsi" w:cstheme="minorHAnsi"/>
        </w:rPr>
      </w:pPr>
      <w:r w:rsidRPr="0085597C">
        <w:rPr>
          <w:rFonts w:asciiTheme="minorHAnsi" w:hAnsiTheme="minorHAnsi" w:cstheme="minorHAnsi"/>
        </w:rPr>
        <w:t>ensure that the quality of provision gives candidates a fair and</w:t>
      </w:r>
      <w:r w:rsidRPr="0085597C">
        <w:rPr>
          <w:rFonts w:asciiTheme="minorHAnsi" w:hAnsiTheme="minorHAnsi" w:cstheme="minorHAnsi"/>
          <w:spacing w:val="1"/>
        </w:rPr>
        <w:t xml:space="preserve"> </w:t>
      </w:r>
      <w:r w:rsidRPr="0085597C">
        <w:rPr>
          <w:rFonts w:asciiTheme="minorHAnsi" w:hAnsiTheme="minorHAnsi" w:cstheme="minorHAnsi"/>
        </w:rPr>
        <w:t>reasonable</w:t>
      </w:r>
      <w:r w:rsidRPr="0085597C">
        <w:rPr>
          <w:rFonts w:asciiTheme="minorHAnsi" w:hAnsiTheme="minorHAnsi" w:cstheme="minorHAnsi"/>
          <w:spacing w:val="1"/>
        </w:rPr>
        <w:t xml:space="preserve"> </w:t>
      </w:r>
      <w:r w:rsidRPr="0085597C">
        <w:rPr>
          <w:rFonts w:asciiTheme="minorHAnsi" w:hAnsiTheme="minorHAnsi" w:cstheme="minorHAnsi"/>
        </w:rPr>
        <w:t>chance</w:t>
      </w:r>
      <w:r w:rsidRPr="0085597C">
        <w:rPr>
          <w:rFonts w:asciiTheme="minorHAnsi" w:hAnsiTheme="minorHAnsi" w:cstheme="minorHAnsi"/>
          <w:spacing w:val="1"/>
        </w:rPr>
        <w:t xml:space="preserve"> </w:t>
      </w:r>
      <w:r w:rsidRPr="0085597C">
        <w:rPr>
          <w:rFonts w:asciiTheme="minorHAnsi" w:hAnsiTheme="minorHAnsi" w:cstheme="minorHAnsi"/>
        </w:rPr>
        <w:t>to</w:t>
      </w:r>
      <w:r w:rsidRPr="0085597C">
        <w:rPr>
          <w:rFonts w:asciiTheme="minorHAnsi" w:hAnsiTheme="minorHAnsi" w:cstheme="minorHAnsi"/>
          <w:spacing w:val="1"/>
        </w:rPr>
        <w:t xml:space="preserve"> </w:t>
      </w:r>
      <w:r w:rsidRPr="0085597C">
        <w:rPr>
          <w:rFonts w:asciiTheme="minorHAnsi" w:hAnsiTheme="minorHAnsi" w:cstheme="minorHAnsi"/>
        </w:rPr>
        <w:t>gain</w:t>
      </w:r>
      <w:r w:rsidRPr="0085597C">
        <w:rPr>
          <w:rFonts w:asciiTheme="minorHAnsi" w:hAnsiTheme="minorHAnsi" w:cstheme="minorHAnsi"/>
          <w:spacing w:val="1"/>
        </w:rPr>
        <w:t xml:space="preserve"> </w:t>
      </w:r>
      <w:r w:rsidRPr="0085597C">
        <w:rPr>
          <w:rFonts w:asciiTheme="minorHAnsi" w:hAnsiTheme="minorHAnsi" w:cstheme="minorHAnsi"/>
        </w:rPr>
        <w:t>a</w:t>
      </w:r>
      <w:r w:rsidRPr="0085597C">
        <w:rPr>
          <w:rFonts w:asciiTheme="minorHAnsi" w:hAnsiTheme="minorHAnsi" w:cstheme="minorHAnsi"/>
          <w:spacing w:val="1"/>
        </w:rPr>
        <w:t xml:space="preserve"> </w:t>
      </w:r>
      <w:r w:rsidRPr="0085597C">
        <w:rPr>
          <w:rFonts w:asciiTheme="minorHAnsi" w:hAnsiTheme="minorHAnsi" w:cstheme="minorHAnsi"/>
        </w:rPr>
        <w:t>qualification</w:t>
      </w:r>
      <w:r w:rsidRPr="0085597C">
        <w:rPr>
          <w:rFonts w:asciiTheme="minorHAnsi" w:hAnsiTheme="minorHAnsi" w:cstheme="minorHAnsi"/>
          <w:spacing w:val="1"/>
        </w:rPr>
        <w:t xml:space="preserve"> </w:t>
      </w:r>
      <w:r w:rsidRPr="0085597C">
        <w:rPr>
          <w:rFonts w:asciiTheme="minorHAnsi" w:hAnsiTheme="minorHAnsi" w:cstheme="minorHAnsi"/>
        </w:rPr>
        <w:t>in</w:t>
      </w:r>
      <w:r w:rsidRPr="0085597C">
        <w:rPr>
          <w:rFonts w:asciiTheme="minorHAnsi" w:hAnsiTheme="minorHAnsi" w:cstheme="minorHAnsi"/>
          <w:spacing w:val="1"/>
        </w:rPr>
        <w:t xml:space="preserve"> </w:t>
      </w:r>
      <w:r w:rsidRPr="0085597C">
        <w:rPr>
          <w:rFonts w:asciiTheme="minorHAnsi" w:hAnsiTheme="minorHAnsi" w:cstheme="minorHAnsi"/>
        </w:rPr>
        <w:t>an</w:t>
      </w:r>
      <w:r w:rsidRPr="0085597C">
        <w:rPr>
          <w:rFonts w:asciiTheme="minorHAnsi" w:hAnsiTheme="minorHAnsi" w:cstheme="minorHAnsi"/>
          <w:spacing w:val="1"/>
        </w:rPr>
        <w:t xml:space="preserve"> </w:t>
      </w:r>
      <w:r w:rsidRPr="0085597C">
        <w:rPr>
          <w:rFonts w:asciiTheme="minorHAnsi" w:hAnsiTheme="minorHAnsi" w:cstheme="minorHAnsi"/>
        </w:rPr>
        <w:t>acceptable</w:t>
      </w:r>
      <w:r w:rsidRPr="0085597C">
        <w:rPr>
          <w:rFonts w:asciiTheme="minorHAnsi" w:hAnsiTheme="minorHAnsi" w:cstheme="minorHAnsi"/>
          <w:spacing w:val="1"/>
        </w:rPr>
        <w:t xml:space="preserve"> </w:t>
      </w:r>
      <w:r w:rsidRPr="0085597C">
        <w:rPr>
          <w:rFonts w:asciiTheme="minorHAnsi" w:hAnsiTheme="minorHAnsi" w:cstheme="minorHAnsi"/>
        </w:rPr>
        <w:t>timeframe.</w:t>
      </w:r>
    </w:p>
    <w:p w14:paraId="3E4C5A70" w14:textId="77777777" w:rsidR="00FF6271" w:rsidRPr="00FF6271" w:rsidRDefault="00FF6271" w:rsidP="0059661F"/>
    <w:p w14:paraId="3243DBC7" w14:textId="3409DFE6" w:rsidR="003B55B9" w:rsidRPr="00FF6271" w:rsidRDefault="006A7D26">
      <w:pPr>
        <w:pStyle w:val="ListParagraph"/>
        <w:widowControl w:val="0"/>
        <w:numPr>
          <w:ilvl w:val="1"/>
          <w:numId w:val="157"/>
        </w:numPr>
        <w:tabs>
          <w:tab w:val="left" w:pos="841"/>
        </w:tabs>
        <w:autoSpaceDE w:val="0"/>
        <w:autoSpaceDN w:val="0"/>
        <w:ind w:right="117"/>
        <w:contextualSpacing w:val="0"/>
        <w:jc w:val="both"/>
        <w:rPr>
          <w:rFonts w:asciiTheme="minorHAnsi" w:hAnsiTheme="minorHAnsi" w:cstheme="minorHAnsi"/>
        </w:rPr>
      </w:pPr>
      <w:r>
        <w:rPr>
          <w:rFonts w:asciiTheme="minorHAnsi" w:hAnsiTheme="minorHAnsi" w:cstheme="minorHAnsi"/>
        </w:rPr>
        <w:t>These regulations must be read in conjunction</w:t>
      </w:r>
      <w:r w:rsidR="00713C13" w:rsidRPr="00FF6271">
        <w:rPr>
          <w:rFonts w:asciiTheme="minorHAnsi" w:hAnsiTheme="minorHAnsi" w:cstheme="minorHAnsi"/>
        </w:rPr>
        <w:t xml:space="preserve"> with Cardiff</w:t>
      </w:r>
      <w:r w:rsidR="00BE0A2F">
        <w:rPr>
          <w:rFonts w:asciiTheme="minorHAnsi" w:hAnsiTheme="minorHAnsi" w:cstheme="minorHAnsi"/>
        </w:rPr>
        <w:t xml:space="preserve"> Met’s</w:t>
      </w:r>
      <w:r w:rsidR="00713C13" w:rsidRPr="00FF6271">
        <w:rPr>
          <w:rFonts w:asciiTheme="minorHAnsi" w:hAnsiTheme="minorHAnsi" w:cstheme="minorHAnsi"/>
        </w:rPr>
        <w:t xml:space="preserve"> </w:t>
      </w:r>
      <w:hyperlink r:id="rId14" w:history="1">
        <w:r w:rsidR="00713C13" w:rsidRPr="00FF6271">
          <w:rPr>
            <w:rStyle w:val="Hyperlink"/>
            <w:rFonts w:asciiTheme="minorHAnsi" w:hAnsiTheme="minorHAnsi" w:cstheme="minorHAnsi"/>
          </w:rPr>
          <w:t>Doctoral Degree Regulations</w:t>
        </w:r>
      </w:hyperlink>
      <w:r w:rsidR="00FF6271" w:rsidRPr="00FF6271">
        <w:rPr>
          <w:rFonts w:asciiTheme="minorHAnsi" w:hAnsiTheme="minorHAnsi" w:cstheme="minorHAnsi"/>
        </w:rPr>
        <w:t xml:space="preserve"> and the </w:t>
      </w:r>
      <w:hyperlink r:id="rId15" w:history="1">
        <w:r w:rsidR="00FF6271" w:rsidRPr="00FF6271">
          <w:rPr>
            <w:rStyle w:val="Hyperlink"/>
            <w:rFonts w:asciiTheme="minorHAnsi" w:hAnsiTheme="minorHAnsi" w:cstheme="minorHAnsi"/>
          </w:rPr>
          <w:t>Doctoral Researcher Handbook</w:t>
        </w:r>
      </w:hyperlink>
      <w:r w:rsidR="00FF6271" w:rsidRPr="00FF6271">
        <w:rPr>
          <w:rFonts w:asciiTheme="minorHAnsi" w:hAnsiTheme="minorHAnsi" w:cstheme="minorHAnsi"/>
        </w:rPr>
        <w:t xml:space="preserve">, which are both embedded within the </w:t>
      </w:r>
      <w:hyperlink r:id="rId16" w:history="1">
        <w:r w:rsidR="00FF6271" w:rsidRPr="00FF6271">
          <w:rPr>
            <w:rStyle w:val="Hyperlink"/>
            <w:rFonts w:asciiTheme="minorHAnsi" w:hAnsiTheme="minorHAnsi" w:cstheme="minorHAnsi"/>
          </w:rPr>
          <w:t>Doctoral Academy</w:t>
        </w:r>
      </w:hyperlink>
      <w:r w:rsidR="00FF6271" w:rsidRPr="00FF6271">
        <w:rPr>
          <w:rFonts w:asciiTheme="minorHAnsi" w:hAnsiTheme="minorHAnsi" w:cstheme="minorHAnsi"/>
        </w:rPr>
        <w:t>.</w:t>
      </w:r>
    </w:p>
    <w:p w14:paraId="2A645594" w14:textId="46FB0D90" w:rsidR="00BF54DC" w:rsidRDefault="00BF54DC" w:rsidP="00995E19">
      <w:pPr>
        <w:rPr>
          <w:rFonts w:asciiTheme="minorHAnsi" w:hAnsiTheme="minorHAnsi" w:cstheme="minorHAnsi"/>
        </w:rPr>
      </w:pPr>
    </w:p>
    <w:p w14:paraId="28441E29" w14:textId="77777777" w:rsidR="00995E19" w:rsidRPr="000C70E4" w:rsidRDefault="00995E19" w:rsidP="00995E19">
      <w:pPr>
        <w:rPr>
          <w:rFonts w:asciiTheme="minorHAnsi" w:hAnsiTheme="minorHAnsi" w:cstheme="minorHAnsi"/>
        </w:rPr>
      </w:pPr>
    </w:p>
    <w:p w14:paraId="3CFFAFE8" w14:textId="69049341" w:rsidR="00BF54DC" w:rsidRDefault="00BF54DC" w:rsidP="00995E19">
      <w:pPr>
        <w:rPr>
          <w:rFonts w:asciiTheme="minorHAnsi" w:hAnsiTheme="minorHAnsi" w:cstheme="minorHAnsi"/>
          <w:b/>
          <w:color w:val="002060"/>
          <w:sz w:val="28"/>
          <w:szCs w:val="28"/>
        </w:rPr>
      </w:pPr>
      <w:r w:rsidRPr="00516C63">
        <w:rPr>
          <w:rFonts w:asciiTheme="minorHAnsi" w:hAnsiTheme="minorHAnsi" w:cstheme="minorHAnsi"/>
          <w:b/>
          <w:color w:val="002060"/>
          <w:sz w:val="28"/>
          <w:szCs w:val="28"/>
        </w:rPr>
        <w:t>2.</w:t>
      </w:r>
      <w:r w:rsidRPr="00516C63">
        <w:rPr>
          <w:rFonts w:asciiTheme="minorHAnsi" w:hAnsiTheme="minorHAnsi" w:cstheme="minorHAnsi"/>
          <w:b/>
          <w:color w:val="002060"/>
          <w:sz w:val="28"/>
          <w:szCs w:val="28"/>
        </w:rPr>
        <w:tab/>
        <w:t>COMPARABILITY OF ACADEMIC STANDARDS</w:t>
      </w:r>
    </w:p>
    <w:p w14:paraId="6F920771" w14:textId="77777777" w:rsidR="004E2C37" w:rsidRPr="00516C63" w:rsidRDefault="004E2C37" w:rsidP="00995E19">
      <w:pPr>
        <w:rPr>
          <w:rFonts w:asciiTheme="minorHAnsi" w:hAnsiTheme="minorHAnsi" w:cstheme="minorHAnsi"/>
          <w:color w:val="000000" w:themeColor="text1"/>
          <w:sz w:val="28"/>
          <w:szCs w:val="28"/>
        </w:rPr>
      </w:pPr>
    </w:p>
    <w:p w14:paraId="5D38E3A1" w14:textId="0785E7B7" w:rsidR="006E4A5C" w:rsidRPr="0085597C" w:rsidRDefault="00BE0A2F" w:rsidP="5B098A4C">
      <w:pPr>
        <w:pStyle w:val="ListParagraph"/>
        <w:widowControl w:val="0"/>
        <w:numPr>
          <w:ilvl w:val="1"/>
          <w:numId w:val="66"/>
        </w:numPr>
        <w:tabs>
          <w:tab w:val="left" w:pos="841"/>
        </w:tabs>
        <w:autoSpaceDE w:val="0"/>
        <w:autoSpaceDN w:val="0"/>
        <w:ind w:right="119"/>
        <w:jc w:val="both"/>
        <w:rPr>
          <w:rFonts w:asciiTheme="minorHAnsi" w:hAnsiTheme="minorHAnsi" w:cstheme="minorBidi"/>
        </w:rPr>
      </w:pPr>
      <w:r w:rsidRPr="5B098A4C">
        <w:rPr>
          <w:rFonts w:asciiTheme="minorHAnsi" w:hAnsiTheme="minorHAnsi" w:cstheme="minorBidi"/>
        </w:rPr>
        <w:t>Cardiff Met</w:t>
      </w:r>
      <w:r w:rsidR="006E4A5C" w:rsidRPr="5B098A4C">
        <w:rPr>
          <w:rFonts w:asciiTheme="minorHAnsi" w:hAnsiTheme="minorHAnsi" w:cstheme="minorBidi"/>
          <w:spacing w:val="1"/>
        </w:rPr>
        <w:t xml:space="preserve"> </w:t>
      </w:r>
      <w:r w:rsidR="006E4A5C" w:rsidRPr="5B098A4C">
        <w:rPr>
          <w:rFonts w:asciiTheme="minorHAnsi" w:hAnsiTheme="minorHAnsi" w:cstheme="minorBidi"/>
        </w:rPr>
        <w:t>will</w:t>
      </w:r>
      <w:r w:rsidR="006E4A5C" w:rsidRPr="5B098A4C">
        <w:rPr>
          <w:rFonts w:asciiTheme="minorHAnsi" w:hAnsiTheme="minorHAnsi" w:cstheme="minorBidi"/>
          <w:spacing w:val="1"/>
        </w:rPr>
        <w:t xml:space="preserve"> </w:t>
      </w:r>
      <w:r w:rsidR="006E4A5C" w:rsidRPr="5B098A4C">
        <w:rPr>
          <w:rFonts w:asciiTheme="minorHAnsi" w:hAnsiTheme="minorHAnsi" w:cstheme="minorBidi"/>
        </w:rPr>
        <w:t>ensure</w:t>
      </w:r>
      <w:r w:rsidR="006E4A5C" w:rsidRPr="5B098A4C">
        <w:rPr>
          <w:rFonts w:asciiTheme="minorHAnsi" w:hAnsiTheme="minorHAnsi" w:cstheme="minorBidi"/>
          <w:spacing w:val="1"/>
        </w:rPr>
        <w:t xml:space="preserve"> </w:t>
      </w:r>
      <w:r w:rsidR="006E4A5C" w:rsidRPr="5B098A4C">
        <w:rPr>
          <w:rFonts w:asciiTheme="minorHAnsi" w:hAnsiTheme="minorHAnsi" w:cstheme="minorBidi"/>
        </w:rPr>
        <w:t>that</w:t>
      </w:r>
      <w:r w:rsidR="006E4A5C" w:rsidRPr="5B098A4C">
        <w:rPr>
          <w:rFonts w:asciiTheme="minorHAnsi" w:hAnsiTheme="minorHAnsi" w:cstheme="minorBidi"/>
          <w:spacing w:val="1"/>
        </w:rPr>
        <w:t xml:space="preserve"> </w:t>
      </w:r>
      <w:r w:rsidR="006E4A5C" w:rsidRPr="5B098A4C">
        <w:rPr>
          <w:rFonts w:asciiTheme="minorHAnsi" w:hAnsiTheme="minorHAnsi" w:cstheme="minorBidi"/>
        </w:rPr>
        <w:t>its</w:t>
      </w:r>
      <w:r w:rsidR="006E4A5C" w:rsidRPr="5B098A4C">
        <w:rPr>
          <w:rFonts w:asciiTheme="minorHAnsi" w:hAnsiTheme="minorHAnsi" w:cstheme="minorBidi"/>
          <w:spacing w:val="1"/>
        </w:rPr>
        <w:t xml:space="preserve"> </w:t>
      </w:r>
      <w:r w:rsidR="006E4A5C" w:rsidRPr="5B098A4C">
        <w:rPr>
          <w:rFonts w:asciiTheme="minorHAnsi" w:hAnsiTheme="minorHAnsi" w:cstheme="minorBidi"/>
        </w:rPr>
        <w:t>awards</w:t>
      </w:r>
      <w:r w:rsidR="006E4A5C" w:rsidRPr="5B098A4C">
        <w:rPr>
          <w:rFonts w:asciiTheme="minorHAnsi" w:hAnsiTheme="minorHAnsi" w:cstheme="minorBidi"/>
          <w:spacing w:val="1"/>
        </w:rPr>
        <w:t xml:space="preserve"> </w:t>
      </w:r>
      <w:r w:rsidR="006E4A5C" w:rsidRPr="5B098A4C">
        <w:rPr>
          <w:rFonts w:asciiTheme="minorHAnsi" w:hAnsiTheme="minorHAnsi" w:cstheme="minorBidi"/>
        </w:rPr>
        <w:t>for</w:t>
      </w:r>
      <w:r w:rsidR="00776F41" w:rsidRPr="5B098A4C">
        <w:rPr>
          <w:rFonts w:asciiTheme="minorHAnsi" w:hAnsiTheme="minorHAnsi" w:cstheme="minorBidi"/>
          <w:spacing w:val="66"/>
        </w:rPr>
        <w:t xml:space="preserve"> </w:t>
      </w:r>
      <w:r w:rsidR="006E4A5C" w:rsidRPr="5B098A4C">
        <w:rPr>
          <w:rFonts w:asciiTheme="minorHAnsi" w:hAnsiTheme="minorHAnsi" w:cstheme="minorBidi"/>
        </w:rPr>
        <w:t>the</w:t>
      </w:r>
      <w:r w:rsidR="006E4A5C" w:rsidRPr="5B098A4C">
        <w:rPr>
          <w:rFonts w:asciiTheme="minorHAnsi" w:hAnsiTheme="minorHAnsi" w:cstheme="minorBidi"/>
          <w:spacing w:val="1"/>
        </w:rPr>
        <w:t xml:space="preserve"> </w:t>
      </w:r>
      <w:r w:rsidR="006E4A5C" w:rsidRPr="5B098A4C">
        <w:rPr>
          <w:rFonts w:asciiTheme="minorHAnsi" w:hAnsiTheme="minorHAnsi" w:cstheme="minorBidi"/>
        </w:rPr>
        <w:t>degree</w:t>
      </w:r>
      <w:r w:rsidR="006E4A5C" w:rsidRPr="5B098A4C">
        <w:rPr>
          <w:rFonts w:asciiTheme="minorHAnsi" w:hAnsiTheme="minorHAnsi" w:cstheme="minorBidi"/>
          <w:spacing w:val="21"/>
        </w:rPr>
        <w:t xml:space="preserve"> </w:t>
      </w:r>
      <w:r w:rsidR="006E4A5C" w:rsidRPr="5B098A4C">
        <w:rPr>
          <w:rFonts w:asciiTheme="minorHAnsi" w:hAnsiTheme="minorHAnsi" w:cstheme="minorBidi"/>
        </w:rPr>
        <w:t>of</w:t>
      </w:r>
      <w:r w:rsidR="006E4A5C" w:rsidRPr="5B098A4C">
        <w:rPr>
          <w:rFonts w:asciiTheme="minorHAnsi" w:hAnsiTheme="minorHAnsi" w:cstheme="minorBidi"/>
          <w:spacing w:val="21"/>
        </w:rPr>
        <w:t xml:space="preserve"> </w:t>
      </w:r>
      <w:r w:rsidR="00084A0D" w:rsidRPr="5B098A4C">
        <w:rPr>
          <w:rFonts w:asciiTheme="minorHAnsi" w:hAnsiTheme="minorHAnsi" w:cstheme="minorBidi"/>
        </w:rPr>
        <w:t>PhD b</w:t>
      </w:r>
      <w:r w:rsidR="006E4A5C" w:rsidRPr="5B098A4C">
        <w:rPr>
          <w:rFonts w:asciiTheme="minorHAnsi" w:hAnsiTheme="minorHAnsi" w:cstheme="minorBidi"/>
        </w:rPr>
        <w:t>y</w:t>
      </w:r>
      <w:r w:rsidR="006E4A5C" w:rsidRPr="5B098A4C">
        <w:rPr>
          <w:rFonts w:asciiTheme="minorHAnsi" w:hAnsiTheme="minorHAnsi" w:cstheme="minorBidi"/>
          <w:spacing w:val="22"/>
        </w:rPr>
        <w:t xml:space="preserve"> </w:t>
      </w:r>
      <w:r w:rsidR="006E4A5C" w:rsidRPr="5B098A4C">
        <w:rPr>
          <w:rFonts w:asciiTheme="minorHAnsi" w:hAnsiTheme="minorHAnsi" w:cstheme="minorBidi"/>
        </w:rPr>
        <w:t>Published</w:t>
      </w:r>
      <w:r w:rsidR="006E4A5C" w:rsidRPr="5B098A4C">
        <w:rPr>
          <w:rFonts w:asciiTheme="minorHAnsi" w:hAnsiTheme="minorHAnsi" w:cstheme="minorBidi"/>
          <w:spacing w:val="21"/>
        </w:rPr>
        <w:t xml:space="preserve"> </w:t>
      </w:r>
      <w:r w:rsidR="006E4A5C" w:rsidRPr="5B098A4C">
        <w:rPr>
          <w:rFonts w:asciiTheme="minorHAnsi" w:hAnsiTheme="minorHAnsi" w:cstheme="minorBidi"/>
        </w:rPr>
        <w:t>Works</w:t>
      </w:r>
      <w:r w:rsidR="006E4A5C" w:rsidRPr="5B098A4C">
        <w:rPr>
          <w:rFonts w:asciiTheme="minorHAnsi" w:hAnsiTheme="minorHAnsi" w:cstheme="minorBidi"/>
          <w:spacing w:val="21"/>
        </w:rPr>
        <w:t xml:space="preserve"> </w:t>
      </w:r>
      <w:r w:rsidR="006E4A5C" w:rsidRPr="5B098A4C">
        <w:rPr>
          <w:rFonts w:asciiTheme="minorHAnsi" w:hAnsiTheme="minorHAnsi" w:cstheme="minorBidi"/>
        </w:rPr>
        <w:t>are</w:t>
      </w:r>
      <w:r w:rsidR="006E4A5C" w:rsidRPr="5B098A4C">
        <w:rPr>
          <w:rFonts w:asciiTheme="minorHAnsi" w:hAnsiTheme="minorHAnsi" w:cstheme="minorBidi"/>
          <w:spacing w:val="21"/>
        </w:rPr>
        <w:t xml:space="preserve"> </w:t>
      </w:r>
      <w:proofErr w:type="gramStart"/>
      <w:r w:rsidR="006E4A5C" w:rsidRPr="5B098A4C">
        <w:rPr>
          <w:rFonts w:asciiTheme="minorHAnsi" w:hAnsiTheme="minorHAnsi" w:cstheme="minorBidi"/>
        </w:rPr>
        <w:t>comparable</w:t>
      </w:r>
      <w:r w:rsidR="00DB307E" w:rsidRPr="5B098A4C">
        <w:rPr>
          <w:rFonts w:asciiTheme="minorHAnsi" w:hAnsiTheme="minorHAnsi" w:cstheme="minorBidi"/>
        </w:rPr>
        <w:t xml:space="preserve"> </w:t>
      </w:r>
      <w:r w:rsidRPr="5B098A4C">
        <w:rPr>
          <w:rFonts w:asciiTheme="minorHAnsi" w:hAnsiTheme="minorHAnsi" w:cstheme="minorBidi"/>
        </w:rPr>
        <w:t xml:space="preserve"> </w:t>
      </w:r>
      <w:r w:rsidR="006E4A5C" w:rsidRPr="5B098A4C">
        <w:rPr>
          <w:rFonts w:asciiTheme="minorHAnsi" w:hAnsiTheme="minorHAnsi" w:cstheme="minorBidi"/>
        </w:rPr>
        <w:t>in</w:t>
      </w:r>
      <w:proofErr w:type="gramEnd"/>
      <w:r w:rsidR="006E4A5C" w:rsidRPr="5B098A4C">
        <w:rPr>
          <w:rFonts w:asciiTheme="minorHAnsi" w:hAnsiTheme="minorHAnsi" w:cstheme="minorBidi"/>
        </w:rPr>
        <w:t xml:space="preserve"> standard with those conferred throughout higher education in the</w:t>
      </w:r>
      <w:r w:rsidR="006E4A5C" w:rsidRPr="5B098A4C">
        <w:rPr>
          <w:rFonts w:asciiTheme="minorHAnsi" w:hAnsiTheme="minorHAnsi" w:cstheme="minorBidi"/>
          <w:spacing w:val="1"/>
        </w:rPr>
        <w:t xml:space="preserve"> </w:t>
      </w:r>
      <w:r w:rsidR="006E4A5C" w:rsidRPr="5B098A4C">
        <w:rPr>
          <w:rFonts w:asciiTheme="minorHAnsi" w:hAnsiTheme="minorHAnsi" w:cstheme="minorBidi"/>
        </w:rPr>
        <w:t>United Kingdom and consistent with the QAA Framework for Higher</w:t>
      </w:r>
      <w:r w:rsidR="006E4A5C" w:rsidRPr="5B098A4C">
        <w:rPr>
          <w:rFonts w:asciiTheme="minorHAnsi" w:hAnsiTheme="minorHAnsi" w:cstheme="minorBidi"/>
          <w:spacing w:val="1"/>
        </w:rPr>
        <w:t xml:space="preserve"> </w:t>
      </w:r>
      <w:r w:rsidR="006E4A5C" w:rsidRPr="5B098A4C">
        <w:rPr>
          <w:rFonts w:asciiTheme="minorHAnsi" w:hAnsiTheme="minorHAnsi" w:cstheme="minorBidi"/>
        </w:rPr>
        <w:t>Education</w:t>
      </w:r>
      <w:r w:rsidR="006E4A5C" w:rsidRPr="5B098A4C">
        <w:rPr>
          <w:rFonts w:asciiTheme="minorHAnsi" w:hAnsiTheme="minorHAnsi" w:cstheme="minorBidi"/>
          <w:spacing w:val="-1"/>
        </w:rPr>
        <w:t xml:space="preserve"> </w:t>
      </w:r>
      <w:r w:rsidR="006E4A5C" w:rsidRPr="5B098A4C">
        <w:rPr>
          <w:rFonts w:asciiTheme="minorHAnsi" w:hAnsiTheme="minorHAnsi" w:cstheme="minorBidi"/>
        </w:rPr>
        <w:t>Qualifications.</w:t>
      </w:r>
    </w:p>
    <w:p w14:paraId="053305A0" w14:textId="77777777" w:rsidR="00FF6271" w:rsidRPr="0085597C" w:rsidRDefault="00FF6271" w:rsidP="00995E19">
      <w:pPr>
        <w:pStyle w:val="ListParagraph"/>
        <w:widowControl w:val="0"/>
        <w:tabs>
          <w:tab w:val="left" w:pos="841"/>
        </w:tabs>
        <w:autoSpaceDE w:val="0"/>
        <w:autoSpaceDN w:val="0"/>
        <w:ind w:right="119"/>
        <w:contextualSpacing w:val="0"/>
        <w:jc w:val="both"/>
        <w:rPr>
          <w:rFonts w:asciiTheme="minorHAnsi" w:hAnsiTheme="minorHAnsi" w:cstheme="minorHAnsi"/>
        </w:rPr>
      </w:pPr>
    </w:p>
    <w:p w14:paraId="43D9D39F" w14:textId="055133EA" w:rsidR="006E4A5C" w:rsidRPr="0085597C" w:rsidRDefault="006E4A5C">
      <w:pPr>
        <w:pStyle w:val="ListParagraph"/>
        <w:widowControl w:val="0"/>
        <w:numPr>
          <w:ilvl w:val="1"/>
          <w:numId w:val="69"/>
        </w:numPr>
        <w:tabs>
          <w:tab w:val="left" w:pos="841"/>
        </w:tabs>
        <w:autoSpaceDE w:val="0"/>
        <w:autoSpaceDN w:val="0"/>
        <w:ind w:right="119"/>
        <w:contextualSpacing w:val="0"/>
        <w:jc w:val="both"/>
        <w:rPr>
          <w:rFonts w:asciiTheme="minorHAnsi" w:hAnsiTheme="minorHAnsi" w:cstheme="minorHAnsi"/>
        </w:rPr>
      </w:pPr>
      <w:r w:rsidRPr="0085597C">
        <w:rPr>
          <w:rFonts w:asciiTheme="minorHAnsi" w:hAnsiTheme="minorHAnsi" w:cstheme="minorHAnsi"/>
        </w:rPr>
        <w:t>For</w:t>
      </w:r>
      <w:r w:rsidRPr="0085597C">
        <w:rPr>
          <w:rFonts w:asciiTheme="minorHAnsi" w:hAnsiTheme="minorHAnsi" w:cstheme="minorHAnsi"/>
          <w:spacing w:val="1"/>
        </w:rPr>
        <w:t xml:space="preserve"> </w:t>
      </w:r>
      <w:r w:rsidRPr="0085597C">
        <w:rPr>
          <w:rFonts w:asciiTheme="minorHAnsi" w:hAnsiTheme="minorHAnsi" w:cstheme="minorHAnsi"/>
        </w:rPr>
        <w:t>the</w:t>
      </w:r>
      <w:r w:rsidRPr="0085597C">
        <w:rPr>
          <w:rFonts w:asciiTheme="minorHAnsi" w:hAnsiTheme="minorHAnsi" w:cstheme="minorHAnsi"/>
          <w:spacing w:val="1"/>
        </w:rPr>
        <w:t xml:space="preserve"> </w:t>
      </w:r>
      <w:r w:rsidRPr="0085597C">
        <w:rPr>
          <w:rFonts w:asciiTheme="minorHAnsi" w:hAnsiTheme="minorHAnsi" w:cstheme="minorHAnsi"/>
        </w:rPr>
        <w:t>purpose</w:t>
      </w:r>
      <w:r w:rsidRPr="0085597C">
        <w:rPr>
          <w:rFonts w:asciiTheme="minorHAnsi" w:hAnsiTheme="minorHAnsi" w:cstheme="minorHAnsi"/>
          <w:spacing w:val="1"/>
        </w:rPr>
        <w:t xml:space="preserve"> </w:t>
      </w:r>
      <w:r w:rsidRPr="0085597C">
        <w:rPr>
          <w:rFonts w:asciiTheme="minorHAnsi" w:hAnsiTheme="minorHAnsi" w:cstheme="minorHAnsi"/>
        </w:rPr>
        <w:t>of</w:t>
      </w:r>
      <w:r w:rsidRPr="0085597C">
        <w:rPr>
          <w:rFonts w:asciiTheme="minorHAnsi" w:hAnsiTheme="minorHAnsi" w:cstheme="minorHAnsi"/>
          <w:spacing w:val="1"/>
        </w:rPr>
        <w:t xml:space="preserve"> </w:t>
      </w:r>
      <w:r w:rsidRPr="0085597C">
        <w:rPr>
          <w:rFonts w:asciiTheme="minorHAnsi" w:hAnsiTheme="minorHAnsi" w:cstheme="minorHAnsi"/>
        </w:rPr>
        <w:t>these</w:t>
      </w:r>
      <w:r w:rsidRPr="0085597C">
        <w:rPr>
          <w:rFonts w:asciiTheme="minorHAnsi" w:hAnsiTheme="minorHAnsi" w:cstheme="minorHAnsi"/>
          <w:spacing w:val="1"/>
        </w:rPr>
        <w:t xml:space="preserve"> </w:t>
      </w:r>
      <w:r w:rsidR="006A125A">
        <w:rPr>
          <w:rFonts w:asciiTheme="minorHAnsi" w:hAnsiTheme="minorHAnsi" w:cstheme="minorHAnsi"/>
          <w:spacing w:val="1"/>
        </w:rPr>
        <w:t xml:space="preserve">award </w:t>
      </w:r>
      <w:r w:rsidR="006A125A">
        <w:rPr>
          <w:rFonts w:asciiTheme="minorHAnsi" w:hAnsiTheme="minorHAnsi" w:cstheme="minorHAnsi"/>
        </w:rPr>
        <w:t>r</w:t>
      </w:r>
      <w:r w:rsidRPr="0085597C">
        <w:rPr>
          <w:rFonts w:asciiTheme="minorHAnsi" w:hAnsiTheme="minorHAnsi" w:cstheme="minorHAnsi"/>
        </w:rPr>
        <w:t>egulations,</w:t>
      </w:r>
      <w:r w:rsidRPr="0085597C">
        <w:rPr>
          <w:rFonts w:asciiTheme="minorHAnsi" w:hAnsiTheme="minorHAnsi" w:cstheme="minorHAnsi"/>
          <w:spacing w:val="1"/>
        </w:rPr>
        <w:t xml:space="preserve"> </w:t>
      </w:r>
      <w:r w:rsidRPr="0085597C">
        <w:rPr>
          <w:rFonts w:asciiTheme="minorHAnsi" w:hAnsiTheme="minorHAnsi" w:cstheme="minorHAnsi"/>
        </w:rPr>
        <w:t>‘published</w:t>
      </w:r>
      <w:r w:rsidRPr="0085597C">
        <w:rPr>
          <w:rFonts w:asciiTheme="minorHAnsi" w:hAnsiTheme="minorHAnsi" w:cstheme="minorHAnsi"/>
          <w:spacing w:val="1"/>
        </w:rPr>
        <w:t xml:space="preserve"> </w:t>
      </w:r>
      <w:r w:rsidRPr="0085597C">
        <w:rPr>
          <w:rFonts w:asciiTheme="minorHAnsi" w:hAnsiTheme="minorHAnsi" w:cstheme="minorHAnsi"/>
        </w:rPr>
        <w:t>works’</w:t>
      </w:r>
      <w:r w:rsidRPr="0085597C">
        <w:rPr>
          <w:rFonts w:asciiTheme="minorHAnsi" w:hAnsiTheme="minorHAnsi" w:cstheme="minorHAnsi"/>
          <w:spacing w:val="1"/>
        </w:rPr>
        <w:t xml:space="preserve"> </w:t>
      </w:r>
      <w:r w:rsidRPr="0085597C">
        <w:rPr>
          <w:rFonts w:asciiTheme="minorHAnsi" w:hAnsiTheme="minorHAnsi" w:cstheme="minorHAnsi"/>
        </w:rPr>
        <w:t>may</w:t>
      </w:r>
      <w:r w:rsidR="00BE0A2F">
        <w:rPr>
          <w:rFonts w:asciiTheme="minorHAnsi" w:hAnsiTheme="minorHAnsi" w:cstheme="minorHAnsi"/>
          <w:spacing w:val="66"/>
        </w:rPr>
        <w:t xml:space="preserve"> </w:t>
      </w:r>
      <w:r w:rsidRPr="0085597C">
        <w:rPr>
          <w:rFonts w:asciiTheme="minorHAnsi" w:hAnsiTheme="minorHAnsi" w:cstheme="minorHAnsi"/>
        </w:rPr>
        <w:t>be</w:t>
      </w:r>
      <w:r w:rsidRPr="0085597C">
        <w:rPr>
          <w:rFonts w:asciiTheme="minorHAnsi" w:hAnsiTheme="minorHAnsi" w:cstheme="minorHAnsi"/>
          <w:spacing w:val="1"/>
        </w:rPr>
        <w:t xml:space="preserve"> </w:t>
      </w:r>
      <w:r w:rsidRPr="0085597C">
        <w:rPr>
          <w:rFonts w:asciiTheme="minorHAnsi" w:hAnsiTheme="minorHAnsi" w:cstheme="minorHAnsi"/>
        </w:rPr>
        <w:t>defined as works which have been subject to independent academic</w:t>
      </w:r>
      <w:r w:rsidRPr="0085597C">
        <w:rPr>
          <w:rFonts w:asciiTheme="minorHAnsi" w:hAnsiTheme="minorHAnsi" w:cstheme="minorHAnsi"/>
          <w:spacing w:val="1"/>
        </w:rPr>
        <w:t xml:space="preserve"> </w:t>
      </w:r>
      <w:r w:rsidRPr="0085597C">
        <w:rPr>
          <w:rFonts w:asciiTheme="minorHAnsi" w:hAnsiTheme="minorHAnsi" w:cstheme="minorHAnsi"/>
        </w:rPr>
        <w:t xml:space="preserve">review and publication independently of the </w:t>
      </w:r>
      <w:proofErr w:type="gramStart"/>
      <w:r w:rsidR="00635AA8" w:rsidRPr="0085597C">
        <w:rPr>
          <w:rFonts w:asciiTheme="minorHAnsi" w:hAnsiTheme="minorHAnsi" w:cstheme="minorHAnsi"/>
        </w:rPr>
        <w:t>candidate</w:t>
      </w:r>
      <w:r w:rsidR="0047459D" w:rsidRPr="0085597C">
        <w:rPr>
          <w:rFonts w:asciiTheme="minorHAnsi" w:hAnsiTheme="minorHAnsi" w:cstheme="minorHAnsi"/>
        </w:rPr>
        <w:t>,</w:t>
      </w:r>
      <w:r w:rsidR="00635AA8" w:rsidRPr="0085597C">
        <w:rPr>
          <w:rFonts w:asciiTheme="minorHAnsi" w:hAnsiTheme="minorHAnsi" w:cstheme="minorHAnsi"/>
        </w:rPr>
        <w:t xml:space="preserve"> and</w:t>
      </w:r>
      <w:proofErr w:type="gramEnd"/>
      <w:r w:rsidRPr="0085597C">
        <w:rPr>
          <w:rFonts w:asciiTheme="minorHAnsi" w:hAnsiTheme="minorHAnsi" w:cstheme="minorHAnsi"/>
        </w:rPr>
        <w:t xml:space="preserve"> are in the</w:t>
      </w:r>
      <w:r w:rsidRPr="0085597C">
        <w:rPr>
          <w:rFonts w:asciiTheme="minorHAnsi" w:hAnsiTheme="minorHAnsi" w:cstheme="minorHAnsi"/>
          <w:spacing w:val="1"/>
        </w:rPr>
        <w:t xml:space="preserve"> </w:t>
      </w:r>
      <w:r w:rsidRPr="0085597C">
        <w:rPr>
          <w:rFonts w:asciiTheme="minorHAnsi" w:hAnsiTheme="minorHAnsi" w:cstheme="minorHAnsi"/>
        </w:rPr>
        <w:t>public domain or which have at least been accepted for publication</w:t>
      </w:r>
      <w:r w:rsidRPr="0085597C">
        <w:rPr>
          <w:rFonts w:asciiTheme="minorHAnsi" w:hAnsiTheme="minorHAnsi" w:cstheme="minorHAnsi"/>
          <w:spacing w:val="1"/>
        </w:rPr>
        <w:t xml:space="preserve"> </w:t>
      </w:r>
      <w:r w:rsidRPr="0085597C">
        <w:rPr>
          <w:rFonts w:asciiTheme="minorHAnsi" w:hAnsiTheme="minorHAnsi" w:cstheme="minorHAnsi"/>
        </w:rPr>
        <w:t>(provided that the candidate can provide adequate proof that this is the</w:t>
      </w:r>
      <w:r w:rsidRPr="0085597C">
        <w:rPr>
          <w:rFonts w:asciiTheme="minorHAnsi" w:hAnsiTheme="minorHAnsi" w:cstheme="minorHAnsi"/>
          <w:spacing w:val="1"/>
        </w:rPr>
        <w:t xml:space="preserve"> </w:t>
      </w:r>
      <w:r w:rsidRPr="0085597C">
        <w:rPr>
          <w:rFonts w:asciiTheme="minorHAnsi" w:hAnsiTheme="minorHAnsi" w:cstheme="minorHAnsi"/>
        </w:rPr>
        <w:t>case).</w:t>
      </w:r>
      <w:r w:rsidR="00635AA8" w:rsidRPr="0085597C">
        <w:rPr>
          <w:rFonts w:asciiTheme="minorHAnsi" w:hAnsiTheme="minorHAnsi" w:cstheme="minorHAnsi"/>
        </w:rPr>
        <w:t xml:space="preserve"> </w:t>
      </w:r>
      <w:r w:rsidR="00776F41" w:rsidRPr="0085597C">
        <w:rPr>
          <w:rFonts w:asciiTheme="minorHAnsi" w:hAnsiTheme="minorHAnsi" w:cstheme="minorHAnsi"/>
        </w:rPr>
        <w:t>Consequently</w:t>
      </w:r>
      <w:r w:rsidR="00635AA8" w:rsidRPr="0085597C">
        <w:rPr>
          <w:rFonts w:asciiTheme="minorHAnsi" w:hAnsiTheme="minorHAnsi" w:cstheme="minorHAnsi"/>
        </w:rPr>
        <w:t>, self-published work, or research reports</w:t>
      </w:r>
      <w:r w:rsidR="00635AA8" w:rsidRPr="0085597C">
        <w:rPr>
          <w:rFonts w:asciiTheme="minorHAnsi" w:hAnsiTheme="minorHAnsi" w:cstheme="minorHAnsi"/>
          <w:spacing w:val="1"/>
        </w:rPr>
        <w:t xml:space="preserve"> </w:t>
      </w:r>
      <w:r w:rsidR="00635AA8" w:rsidRPr="0085597C">
        <w:rPr>
          <w:rFonts w:asciiTheme="minorHAnsi" w:hAnsiTheme="minorHAnsi" w:cstheme="minorHAnsi"/>
        </w:rPr>
        <w:t>prepared for a restricted readership and/or on a confidential basis will</w:t>
      </w:r>
      <w:r w:rsidR="00635AA8" w:rsidRPr="0085597C">
        <w:rPr>
          <w:rFonts w:asciiTheme="minorHAnsi" w:hAnsiTheme="minorHAnsi" w:cstheme="minorHAnsi"/>
          <w:spacing w:val="1"/>
        </w:rPr>
        <w:t xml:space="preserve"> </w:t>
      </w:r>
      <w:r w:rsidR="00635AA8" w:rsidRPr="0085597C">
        <w:rPr>
          <w:rFonts w:asciiTheme="minorHAnsi" w:hAnsiTheme="minorHAnsi" w:cstheme="minorHAnsi"/>
        </w:rPr>
        <w:t>not</w:t>
      </w:r>
      <w:r w:rsidR="00635AA8" w:rsidRPr="0085597C">
        <w:rPr>
          <w:rFonts w:asciiTheme="minorHAnsi" w:hAnsiTheme="minorHAnsi" w:cstheme="minorHAnsi"/>
          <w:spacing w:val="-1"/>
        </w:rPr>
        <w:t xml:space="preserve"> </w:t>
      </w:r>
      <w:r w:rsidR="00635AA8" w:rsidRPr="0085597C">
        <w:rPr>
          <w:rFonts w:asciiTheme="minorHAnsi" w:hAnsiTheme="minorHAnsi" w:cstheme="minorHAnsi"/>
        </w:rPr>
        <w:t>be eligible</w:t>
      </w:r>
      <w:r w:rsidR="00991B5D" w:rsidRPr="0085597C">
        <w:rPr>
          <w:rFonts w:asciiTheme="minorHAnsi" w:hAnsiTheme="minorHAnsi" w:cstheme="minorHAnsi"/>
          <w:spacing w:val="-1"/>
        </w:rPr>
        <w:t xml:space="preserve"> </w:t>
      </w:r>
      <w:r w:rsidR="00635AA8" w:rsidRPr="0085597C">
        <w:rPr>
          <w:rFonts w:asciiTheme="minorHAnsi" w:hAnsiTheme="minorHAnsi" w:cstheme="minorHAnsi"/>
        </w:rPr>
        <w:t>for inclusion</w:t>
      </w:r>
      <w:r w:rsidR="00635AA8" w:rsidRPr="0085597C">
        <w:rPr>
          <w:rFonts w:asciiTheme="minorHAnsi" w:hAnsiTheme="minorHAnsi" w:cstheme="minorHAnsi"/>
          <w:spacing w:val="-1"/>
        </w:rPr>
        <w:t xml:space="preserve"> </w:t>
      </w:r>
      <w:r w:rsidR="00635AA8" w:rsidRPr="0085597C">
        <w:rPr>
          <w:rFonts w:asciiTheme="minorHAnsi" w:hAnsiTheme="minorHAnsi" w:cstheme="minorHAnsi"/>
        </w:rPr>
        <w:t>in a submission</w:t>
      </w:r>
      <w:r w:rsidR="00635AA8" w:rsidRPr="0085597C">
        <w:rPr>
          <w:rFonts w:asciiTheme="minorHAnsi" w:hAnsiTheme="minorHAnsi" w:cstheme="minorHAnsi"/>
          <w:spacing w:val="-1"/>
        </w:rPr>
        <w:t xml:space="preserve"> </w:t>
      </w:r>
      <w:r w:rsidR="00635AA8" w:rsidRPr="0085597C">
        <w:rPr>
          <w:rFonts w:asciiTheme="minorHAnsi" w:hAnsiTheme="minorHAnsi" w:cstheme="minorHAnsi"/>
        </w:rPr>
        <w:t>for this</w:t>
      </w:r>
      <w:r w:rsidR="00635AA8" w:rsidRPr="0085597C">
        <w:rPr>
          <w:rFonts w:asciiTheme="minorHAnsi" w:hAnsiTheme="minorHAnsi" w:cstheme="minorHAnsi"/>
          <w:spacing w:val="-1"/>
        </w:rPr>
        <w:t xml:space="preserve"> </w:t>
      </w:r>
      <w:r w:rsidR="00635AA8" w:rsidRPr="0085597C">
        <w:rPr>
          <w:rFonts w:asciiTheme="minorHAnsi" w:hAnsiTheme="minorHAnsi" w:cstheme="minorHAnsi"/>
        </w:rPr>
        <w:t>degree</w:t>
      </w:r>
      <w:r w:rsidR="00991B5D" w:rsidRPr="0085597C">
        <w:rPr>
          <w:rFonts w:asciiTheme="minorHAnsi" w:hAnsiTheme="minorHAnsi" w:cstheme="minorHAnsi"/>
        </w:rPr>
        <w:t>.</w:t>
      </w:r>
    </w:p>
    <w:p w14:paraId="03E9E681" w14:textId="77777777" w:rsidR="00324CCD" w:rsidRPr="0085597C" w:rsidRDefault="00324CCD" w:rsidP="00995E19">
      <w:pPr>
        <w:pStyle w:val="ListParagraph"/>
        <w:widowControl w:val="0"/>
        <w:tabs>
          <w:tab w:val="left" w:pos="841"/>
        </w:tabs>
        <w:autoSpaceDE w:val="0"/>
        <w:autoSpaceDN w:val="0"/>
        <w:ind w:right="119"/>
        <w:contextualSpacing w:val="0"/>
        <w:jc w:val="both"/>
        <w:rPr>
          <w:rFonts w:asciiTheme="minorHAnsi" w:hAnsiTheme="minorHAnsi" w:cstheme="minorHAnsi"/>
        </w:rPr>
      </w:pPr>
    </w:p>
    <w:p w14:paraId="75CDE047" w14:textId="77777777" w:rsidR="00324CCD" w:rsidRDefault="006E4A5C">
      <w:pPr>
        <w:pStyle w:val="ListParagraph"/>
        <w:numPr>
          <w:ilvl w:val="1"/>
          <w:numId w:val="71"/>
        </w:numPr>
        <w:jc w:val="both"/>
        <w:rPr>
          <w:rFonts w:asciiTheme="minorHAnsi" w:hAnsiTheme="minorHAnsi" w:cstheme="minorHAnsi"/>
        </w:rPr>
      </w:pPr>
      <w:r w:rsidRPr="0085597C">
        <w:rPr>
          <w:rFonts w:asciiTheme="minorHAnsi" w:hAnsiTheme="minorHAnsi" w:cstheme="minorHAnsi"/>
        </w:rPr>
        <w:t>For the purposes of these award regulations, “published works” can include:</w:t>
      </w:r>
    </w:p>
    <w:p w14:paraId="7C12AF5F" w14:textId="4D209C29" w:rsidR="006476E4" w:rsidRPr="006476E4" w:rsidRDefault="006476E4" w:rsidP="006476E4">
      <w:pPr>
        <w:pStyle w:val="ListParagraph"/>
        <w:jc w:val="both"/>
        <w:rPr>
          <w:rFonts w:asciiTheme="minorHAnsi" w:hAnsiTheme="minorHAnsi" w:cstheme="minorHAnsi"/>
          <w:sz w:val="12"/>
          <w:szCs w:val="12"/>
        </w:rPr>
      </w:pPr>
    </w:p>
    <w:p w14:paraId="798735E2" w14:textId="71D5D2B6" w:rsidR="00324CCD" w:rsidRPr="0085597C" w:rsidRDefault="006E4A5C">
      <w:pPr>
        <w:pStyle w:val="ListParagraph"/>
        <w:numPr>
          <w:ilvl w:val="2"/>
          <w:numId w:val="74"/>
        </w:numPr>
        <w:ind w:left="1276" w:hanging="556"/>
        <w:jc w:val="both"/>
        <w:rPr>
          <w:rFonts w:asciiTheme="minorHAnsi" w:hAnsiTheme="minorHAnsi" w:cstheme="minorHAnsi"/>
        </w:rPr>
      </w:pPr>
      <w:r w:rsidRPr="0085597C">
        <w:rPr>
          <w:rFonts w:asciiTheme="minorHAnsi" w:hAnsiTheme="minorHAnsi" w:cstheme="minorHAnsi"/>
        </w:rPr>
        <w:t xml:space="preserve">full peer-reviewed </w:t>
      </w:r>
      <w:r w:rsidR="00635AA8" w:rsidRPr="0085597C">
        <w:rPr>
          <w:rFonts w:asciiTheme="minorHAnsi" w:hAnsiTheme="minorHAnsi" w:cstheme="minorHAnsi"/>
        </w:rPr>
        <w:t>empirical manuscripts</w:t>
      </w:r>
      <w:r w:rsidRPr="0085597C">
        <w:rPr>
          <w:rFonts w:asciiTheme="minorHAnsi" w:hAnsiTheme="minorHAnsi" w:cstheme="minorHAnsi"/>
        </w:rPr>
        <w:t>;</w:t>
      </w:r>
    </w:p>
    <w:p w14:paraId="1A1E787D" w14:textId="7A0A4C93" w:rsidR="00635AA8" w:rsidRPr="0085597C" w:rsidRDefault="00635AA8">
      <w:pPr>
        <w:pStyle w:val="ListParagraph"/>
        <w:numPr>
          <w:ilvl w:val="2"/>
          <w:numId w:val="74"/>
        </w:numPr>
        <w:ind w:left="1276" w:hanging="556"/>
        <w:jc w:val="both"/>
        <w:rPr>
          <w:rFonts w:asciiTheme="minorHAnsi" w:hAnsiTheme="minorHAnsi" w:cstheme="minorHAnsi"/>
        </w:rPr>
      </w:pPr>
      <w:r w:rsidRPr="0085597C">
        <w:rPr>
          <w:rFonts w:asciiTheme="minorHAnsi" w:hAnsiTheme="minorHAnsi" w:cstheme="minorHAnsi"/>
        </w:rPr>
        <w:t>full peer-reviewed review articles (e.g.</w:t>
      </w:r>
      <w:r w:rsidR="002F7AF2">
        <w:rPr>
          <w:rFonts w:asciiTheme="minorHAnsi" w:hAnsiTheme="minorHAnsi" w:cstheme="minorHAnsi"/>
        </w:rPr>
        <w:t>,</w:t>
      </w:r>
      <w:r w:rsidRPr="0085597C">
        <w:rPr>
          <w:rFonts w:asciiTheme="minorHAnsi" w:hAnsiTheme="minorHAnsi" w:cstheme="minorHAnsi"/>
        </w:rPr>
        <w:t xml:space="preserve"> narrative, scoping or systematic reviews);</w:t>
      </w:r>
    </w:p>
    <w:p w14:paraId="3FF44D71" w14:textId="7828A70C" w:rsidR="00324CCD" w:rsidRPr="0085597C" w:rsidRDefault="006E4A5C">
      <w:pPr>
        <w:pStyle w:val="ListParagraph"/>
        <w:numPr>
          <w:ilvl w:val="2"/>
          <w:numId w:val="74"/>
        </w:numPr>
        <w:ind w:left="1276" w:hanging="556"/>
        <w:jc w:val="both"/>
        <w:rPr>
          <w:rFonts w:asciiTheme="minorHAnsi" w:hAnsiTheme="minorHAnsi" w:cstheme="minorHAnsi"/>
        </w:rPr>
      </w:pPr>
      <w:r w:rsidRPr="0085597C">
        <w:rPr>
          <w:rFonts w:asciiTheme="minorHAnsi" w:hAnsiTheme="minorHAnsi" w:cstheme="minorHAnsi"/>
        </w:rPr>
        <w:lastRenderedPageBreak/>
        <w:t>conference presentation</w:t>
      </w:r>
      <w:r w:rsidR="00635AA8" w:rsidRPr="0085597C">
        <w:rPr>
          <w:rFonts w:asciiTheme="minorHAnsi" w:hAnsiTheme="minorHAnsi" w:cstheme="minorHAnsi"/>
        </w:rPr>
        <w:t>s</w:t>
      </w:r>
      <w:r w:rsidRPr="0085597C">
        <w:rPr>
          <w:rFonts w:asciiTheme="minorHAnsi" w:hAnsiTheme="minorHAnsi" w:cstheme="minorHAnsi"/>
        </w:rPr>
        <w:t xml:space="preserve"> at a national or international</w:t>
      </w:r>
      <w:r w:rsidR="00324CCD" w:rsidRPr="0085597C">
        <w:rPr>
          <w:rFonts w:asciiTheme="minorHAnsi" w:hAnsiTheme="minorHAnsi" w:cstheme="minorHAnsi"/>
        </w:rPr>
        <w:t xml:space="preserve"> </w:t>
      </w:r>
      <w:r w:rsidRPr="0085597C">
        <w:rPr>
          <w:rFonts w:asciiTheme="minorHAnsi" w:hAnsiTheme="minorHAnsi" w:cstheme="minorHAnsi"/>
        </w:rPr>
        <w:t>scholarly meeting formally published in conference proceedings</w:t>
      </w:r>
      <w:r w:rsidR="00492053" w:rsidRPr="0085597C">
        <w:rPr>
          <w:rFonts w:asciiTheme="minorHAnsi" w:hAnsiTheme="minorHAnsi" w:cstheme="minorHAnsi"/>
        </w:rPr>
        <w:t xml:space="preserve"> (i.e.</w:t>
      </w:r>
      <w:r w:rsidR="002F7AF2">
        <w:rPr>
          <w:rFonts w:asciiTheme="minorHAnsi" w:hAnsiTheme="minorHAnsi" w:cstheme="minorHAnsi"/>
        </w:rPr>
        <w:t>,</w:t>
      </w:r>
      <w:r w:rsidR="00492053" w:rsidRPr="0085597C">
        <w:rPr>
          <w:rFonts w:asciiTheme="minorHAnsi" w:hAnsiTheme="minorHAnsi" w:cstheme="minorHAnsi"/>
        </w:rPr>
        <w:t xml:space="preserve"> with an ISBN number or DOI number)</w:t>
      </w:r>
      <w:r w:rsidRPr="0085597C">
        <w:rPr>
          <w:rFonts w:asciiTheme="minorHAnsi" w:hAnsiTheme="minorHAnsi" w:cstheme="minorHAnsi"/>
        </w:rPr>
        <w:t>;</w:t>
      </w:r>
      <w:r w:rsidR="00635AA8" w:rsidRPr="0085597C">
        <w:rPr>
          <w:rFonts w:asciiTheme="minorHAnsi" w:hAnsiTheme="minorHAnsi" w:cstheme="minorHAnsi"/>
        </w:rPr>
        <w:t xml:space="preserve"> however, it should be noted that this conference proceeding would need to be in the form of a full manuscript length as opposed to a conference abstract;</w:t>
      </w:r>
    </w:p>
    <w:p w14:paraId="3864CB00" w14:textId="12C15B0C" w:rsidR="00324CCD" w:rsidRPr="0085597C" w:rsidRDefault="001B50C9">
      <w:pPr>
        <w:pStyle w:val="ListParagraph"/>
        <w:numPr>
          <w:ilvl w:val="2"/>
          <w:numId w:val="74"/>
        </w:numPr>
        <w:ind w:left="1276" w:hanging="556"/>
        <w:jc w:val="both"/>
        <w:rPr>
          <w:rFonts w:asciiTheme="minorHAnsi" w:hAnsiTheme="minorHAnsi" w:cstheme="minorHAnsi"/>
        </w:rPr>
      </w:pPr>
      <w:r>
        <w:rPr>
          <w:rFonts w:asciiTheme="minorHAnsi" w:hAnsiTheme="minorHAnsi" w:cstheme="minorHAnsi"/>
        </w:rPr>
        <w:t xml:space="preserve">authored </w:t>
      </w:r>
      <w:r w:rsidR="006E4A5C" w:rsidRPr="0085597C">
        <w:rPr>
          <w:rFonts w:asciiTheme="minorHAnsi" w:hAnsiTheme="minorHAnsi" w:cstheme="minorHAnsi"/>
        </w:rPr>
        <w:t>scholarly book</w:t>
      </w:r>
      <w:r w:rsidR="00635AA8" w:rsidRPr="0085597C">
        <w:rPr>
          <w:rFonts w:asciiTheme="minorHAnsi" w:hAnsiTheme="minorHAnsi" w:cstheme="minorHAnsi"/>
        </w:rPr>
        <w:t>s</w:t>
      </w:r>
      <w:r>
        <w:rPr>
          <w:rFonts w:asciiTheme="minorHAnsi" w:hAnsiTheme="minorHAnsi" w:cstheme="minorHAnsi"/>
        </w:rPr>
        <w:t>, book chapters or</w:t>
      </w:r>
      <w:r w:rsidR="006E4A5C" w:rsidRPr="0085597C">
        <w:rPr>
          <w:rFonts w:asciiTheme="minorHAnsi" w:hAnsiTheme="minorHAnsi" w:cstheme="minorHAnsi"/>
        </w:rPr>
        <w:t xml:space="preserve"> research monograph</w:t>
      </w:r>
      <w:r w:rsidR="00635AA8" w:rsidRPr="0085597C">
        <w:rPr>
          <w:rFonts w:asciiTheme="minorHAnsi" w:hAnsiTheme="minorHAnsi" w:cstheme="minorHAnsi"/>
        </w:rPr>
        <w:t>s</w:t>
      </w:r>
      <w:r w:rsidR="006E4A5C" w:rsidRPr="0085597C">
        <w:rPr>
          <w:rFonts w:asciiTheme="minorHAnsi" w:hAnsiTheme="minorHAnsi" w:cstheme="minorHAnsi"/>
        </w:rPr>
        <w:t xml:space="preserve"> that </w:t>
      </w:r>
      <w:r w:rsidR="00635AA8" w:rsidRPr="0085597C">
        <w:rPr>
          <w:rFonts w:asciiTheme="minorHAnsi" w:hAnsiTheme="minorHAnsi" w:cstheme="minorHAnsi"/>
        </w:rPr>
        <w:t>are</w:t>
      </w:r>
      <w:r w:rsidR="006E4A5C" w:rsidRPr="0085597C">
        <w:rPr>
          <w:rFonts w:asciiTheme="minorHAnsi" w:hAnsiTheme="minorHAnsi" w:cstheme="minorHAnsi"/>
        </w:rPr>
        <w:t xml:space="preserve"> peer-reviewed and involve original scholarly research published by OUP, Elsevier, Taylor &amp; Francis or publishers of an equivalent standard</w:t>
      </w:r>
      <w:r w:rsidR="00324CCD" w:rsidRPr="0085597C">
        <w:rPr>
          <w:rFonts w:asciiTheme="minorHAnsi" w:hAnsiTheme="minorHAnsi" w:cstheme="minorHAnsi"/>
        </w:rPr>
        <w:t>;</w:t>
      </w:r>
    </w:p>
    <w:p w14:paraId="04268B15" w14:textId="6FD72173" w:rsidR="00324CCD" w:rsidRPr="0085597C" w:rsidRDefault="006E4A5C">
      <w:pPr>
        <w:pStyle w:val="ListParagraph"/>
        <w:numPr>
          <w:ilvl w:val="2"/>
          <w:numId w:val="74"/>
        </w:numPr>
        <w:ind w:left="1276" w:hanging="556"/>
        <w:jc w:val="both"/>
        <w:rPr>
          <w:rFonts w:asciiTheme="minorHAnsi" w:hAnsiTheme="minorHAnsi" w:cstheme="minorHAnsi"/>
        </w:rPr>
      </w:pPr>
      <w:r w:rsidRPr="0085597C">
        <w:rPr>
          <w:rFonts w:asciiTheme="minorHAnsi" w:hAnsiTheme="minorHAnsi" w:cstheme="minorHAnsi"/>
        </w:rPr>
        <w:t>sole or co-authored textbook</w:t>
      </w:r>
      <w:r w:rsidR="00635AA8" w:rsidRPr="0085597C">
        <w:rPr>
          <w:rFonts w:asciiTheme="minorHAnsi" w:hAnsiTheme="minorHAnsi" w:cstheme="minorHAnsi"/>
        </w:rPr>
        <w:t>s</w:t>
      </w:r>
      <w:r w:rsidRPr="0085597C">
        <w:rPr>
          <w:rFonts w:asciiTheme="minorHAnsi" w:hAnsiTheme="minorHAnsi" w:cstheme="minorHAnsi"/>
        </w:rPr>
        <w:t xml:space="preserve"> that combine elements of the individual’s discipline and is published by </w:t>
      </w:r>
      <w:r w:rsidR="006A125A">
        <w:rPr>
          <w:rFonts w:asciiTheme="minorHAnsi" w:hAnsiTheme="minorHAnsi" w:cstheme="minorHAnsi"/>
        </w:rPr>
        <w:t xml:space="preserve">a </w:t>
      </w:r>
      <w:r w:rsidRPr="0085597C">
        <w:rPr>
          <w:rFonts w:asciiTheme="minorHAnsi" w:hAnsiTheme="minorHAnsi" w:cstheme="minorHAnsi"/>
        </w:rPr>
        <w:t>university-based</w:t>
      </w:r>
      <w:r w:rsidR="00324CCD" w:rsidRPr="0085597C">
        <w:rPr>
          <w:rFonts w:asciiTheme="minorHAnsi" w:hAnsiTheme="minorHAnsi" w:cstheme="minorHAnsi"/>
        </w:rPr>
        <w:t xml:space="preserve"> </w:t>
      </w:r>
      <w:r w:rsidRPr="0085597C">
        <w:rPr>
          <w:rFonts w:asciiTheme="minorHAnsi" w:hAnsiTheme="minorHAnsi" w:cstheme="minorHAnsi"/>
        </w:rPr>
        <w:t>academic or commercial publisher</w:t>
      </w:r>
      <w:r w:rsidR="00324CCD" w:rsidRPr="0085597C">
        <w:rPr>
          <w:rFonts w:asciiTheme="minorHAnsi" w:hAnsiTheme="minorHAnsi" w:cstheme="minorHAnsi"/>
        </w:rPr>
        <w:t xml:space="preserve">; </w:t>
      </w:r>
    </w:p>
    <w:p w14:paraId="08E43C8E" w14:textId="77777777" w:rsidR="00324CCD" w:rsidRPr="0085597C" w:rsidRDefault="00324CCD">
      <w:pPr>
        <w:pStyle w:val="ListParagraph"/>
        <w:numPr>
          <w:ilvl w:val="2"/>
          <w:numId w:val="74"/>
        </w:numPr>
        <w:ind w:left="1276" w:hanging="556"/>
        <w:jc w:val="both"/>
        <w:rPr>
          <w:rFonts w:asciiTheme="minorHAnsi" w:hAnsiTheme="minorHAnsi" w:cstheme="minorHAnsi"/>
        </w:rPr>
      </w:pPr>
      <w:r w:rsidRPr="0085597C">
        <w:rPr>
          <w:rFonts w:asciiTheme="minorHAnsi" w:hAnsiTheme="minorHAnsi" w:cstheme="minorHAnsi"/>
        </w:rPr>
        <w:t>r</w:t>
      </w:r>
      <w:r w:rsidR="006E4A5C" w:rsidRPr="0085597C">
        <w:rPr>
          <w:rFonts w:asciiTheme="minorHAnsi" w:hAnsiTheme="minorHAnsi" w:cstheme="minorHAnsi"/>
        </w:rPr>
        <w:t xml:space="preserve">esponses to consultations/Evidence to Select </w:t>
      </w:r>
      <w:r w:rsidRPr="0085597C">
        <w:rPr>
          <w:rFonts w:asciiTheme="minorHAnsi" w:hAnsiTheme="minorHAnsi" w:cstheme="minorHAnsi"/>
        </w:rPr>
        <w:t>c</w:t>
      </w:r>
      <w:r w:rsidR="006E4A5C" w:rsidRPr="0085597C">
        <w:rPr>
          <w:rFonts w:asciiTheme="minorHAnsi" w:hAnsiTheme="minorHAnsi" w:cstheme="minorHAnsi"/>
        </w:rPr>
        <w:t>ommittees</w:t>
      </w:r>
      <w:r w:rsidRPr="0085597C">
        <w:rPr>
          <w:rFonts w:asciiTheme="minorHAnsi" w:hAnsiTheme="minorHAnsi" w:cstheme="minorHAnsi"/>
        </w:rPr>
        <w:t>;</w:t>
      </w:r>
    </w:p>
    <w:p w14:paraId="1D51EB9A" w14:textId="20A6D274" w:rsidR="00324CCD" w:rsidRPr="0085597C" w:rsidRDefault="006E4A5C">
      <w:pPr>
        <w:pStyle w:val="ListParagraph"/>
        <w:numPr>
          <w:ilvl w:val="2"/>
          <w:numId w:val="74"/>
        </w:numPr>
        <w:ind w:left="1276" w:hanging="556"/>
        <w:jc w:val="both"/>
        <w:rPr>
          <w:rFonts w:asciiTheme="minorHAnsi" w:hAnsiTheme="minorHAnsi" w:cstheme="minorHAnsi"/>
        </w:rPr>
      </w:pPr>
      <w:r w:rsidRPr="0085597C">
        <w:rPr>
          <w:rFonts w:asciiTheme="minorHAnsi" w:hAnsiTheme="minorHAnsi" w:cstheme="minorHAnsi"/>
        </w:rPr>
        <w:t>case stud</w:t>
      </w:r>
      <w:r w:rsidR="00635AA8" w:rsidRPr="0085597C">
        <w:rPr>
          <w:rFonts w:asciiTheme="minorHAnsi" w:hAnsiTheme="minorHAnsi" w:cstheme="minorHAnsi"/>
        </w:rPr>
        <w:t>ies</w:t>
      </w:r>
      <w:r w:rsidRPr="0085597C">
        <w:rPr>
          <w:rFonts w:asciiTheme="minorHAnsi" w:hAnsiTheme="minorHAnsi" w:cstheme="minorHAnsi"/>
        </w:rPr>
        <w:t xml:space="preserve"> published following editorial review in a textbook or other work</w:t>
      </w:r>
      <w:r w:rsidR="00324CCD" w:rsidRPr="0085597C">
        <w:rPr>
          <w:rFonts w:asciiTheme="minorHAnsi" w:hAnsiTheme="minorHAnsi" w:cstheme="minorHAnsi"/>
        </w:rPr>
        <w:t>;</w:t>
      </w:r>
    </w:p>
    <w:p w14:paraId="608544A7" w14:textId="0096F094" w:rsidR="006E4A5C" w:rsidRDefault="00492053">
      <w:pPr>
        <w:pStyle w:val="ListParagraph"/>
        <w:numPr>
          <w:ilvl w:val="2"/>
          <w:numId w:val="74"/>
        </w:numPr>
        <w:ind w:left="1276" w:hanging="556"/>
        <w:jc w:val="both"/>
        <w:rPr>
          <w:rFonts w:asciiTheme="minorHAnsi" w:hAnsiTheme="minorHAnsi" w:cstheme="minorHAnsi"/>
        </w:rPr>
      </w:pPr>
      <w:r w:rsidRPr="0085597C">
        <w:rPr>
          <w:rFonts w:asciiTheme="minorHAnsi" w:hAnsiTheme="minorHAnsi" w:cstheme="minorHAnsi"/>
        </w:rPr>
        <w:t xml:space="preserve">accessible </w:t>
      </w:r>
      <w:r w:rsidR="006E4A5C" w:rsidRPr="0085597C">
        <w:rPr>
          <w:rFonts w:asciiTheme="minorHAnsi" w:hAnsiTheme="minorHAnsi" w:cstheme="minorHAnsi"/>
        </w:rPr>
        <w:t>consulting report</w:t>
      </w:r>
      <w:r w:rsidR="00635AA8" w:rsidRPr="0085597C">
        <w:rPr>
          <w:rFonts w:asciiTheme="minorHAnsi" w:hAnsiTheme="minorHAnsi" w:cstheme="minorHAnsi"/>
        </w:rPr>
        <w:t>s</w:t>
      </w:r>
      <w:r w:rsidR="006E4A5C" w:rsidRPr="0085597C">
        <w:rPr>
          <w:rFonts w:asciiTheme="minorHAnsi" w:hAnsiTheme="minorHAnsi" w:cstheme="minorHAnsi"/>
        </w:rPr>
        <w:t xml:space="preserve"> or report</w:t>
      </w:r>
      <w:r w:rsidR="00635AA8" w:rsidRPr="0085597C">
        <w:rPr>
          <w:rFonts w:asciiTheme="minorHAnsi" w:hAnsiTheme="minorHAnsi" w:cstheme="minorHAnsi"/>
        </w:rPr>
        <w:t>s</w:t>
      </w:r>
      <w:r w:rsidR="006E4A5C" w:rsidRPr="0085597C">
        <w:rPr>
          <w:rFonts w:asciiTheme="minorHAnsi" w:hAnsiTheme="minorHAnsi" w:cstheme="minorHAnsi"/>
        </w:rPr>
        <w:t xml:space="preserve"> of findings presented to local or national government</w:t>
      </w:r>
      <w:r w:rsidR="0059661F">
        <w:rPr>
          <w:rFonts w:asciiTheme="minorHAnsi" w:hAnsiTheme="minorHAnsi" w:cstheme="minorHAnsi"/>
        </w:rPr>
        <w:t>;</w:t>
      </w:r>
    </w:p>
    <w:p w14:paraId="7E308C34" w14:textId="7412DB7A" w:rsidR="008F0646" w:rsidRPr="0059661F" w:rsidRDefault="008F0646">
      <w:pPr>
        <w:pStyle w:val="ListParagraph"/>
        <w:numPr>
          <w:ilvl w:val="2"/>
          <w:numId w:val="74"/>
        </w:numPr>
        <w:ind w:left="1276" w:hanging="556"/>
        <w:jc w:val="both"/>
        <w:rPr>
          <w:rFonts w:asciiTheme="minorHAnsi" w:hAnsiTheme="minorHAnsi" w:cstheme="minorHAnsi"/>
        </w:rPr>
      </w:pPr>
      <w:r w:rsidRPr="0059661F">
        <w:rPr>
          <w:rFonts w:asciiTheme="minorHAnsi" w:eastAsiaTheme="minorHAnsi" w:hAnsiTheme="minorHAnsi" w:cstheme="minorHAnsi"/>
          <w:lang w:eastAsia="en-US"/>
        </w:rPr>
        <w:t xml:space="preserve">artefact, score, portfolio of </w:t>
      </w:r>
      <w:r w:rsidR="004C2CBC" w:rsidRPr="0059661F">
        <w:rPr>
          <w:rFonts w:asciiTheme="minorHAnsi" w:eastAsiaTheme="minorHAnsi" w:hAnsiTheme="minorHAnsi" w:cstheme="minorHAnsi"/>
          <w:lang w:eastAsia="en-US"/>
        </w:rPr>
        <w:t>creative</w:t>
      </w:r>
      <w:r w:rsidRPr="0059661F">
        <w:rPr>
          <w:rFonts w:asciiTheme="minorHAnsi" w:eastAsiaTheme="minorHAnsi" w:hAnsiTheme="minorHAnsi" w:cstheme="minorHAnsi"/>
          <w:lang w:eastAsia="en-US"/>
        </w:rPr>
        <w:t xml:space="preserve"> works,</w:t>
      </w:r>
      <w:r w:rsidR="0052169E">
        <w:rPr>
          <w:rFonts w:asciiTheme="minorHAnsi" w:eastAsiaTheme="minorHAnsi" w:hAnsiTheme="minorHAnsi" w:cstheme="minorHAnsi"/>
          <w:lang w:eastAsia="en-US"/>
        </w:rPr>
        <w:t xml:space="preserve"> novels,</w:t>
      </w:r>
      <w:r w:rsidRPr="0059661F">
        <w:rPr>
          <w:rFonts w:asciiTheme="minorHAnsi" w:eastAsiaTheme="minorHAnsi" w:hAnsiTheme="minorHAnsi" w:cstheme="minorHAnsi"/>
          <w:lang w:eastAsia="en-US"/>
        </w:rPr>
        <w:t xml:space="preserve"> performance or exhibition</w:t>
      </w:r>
      <w:r w:rsidR="0059661F">
        <w:rPr>
          <w:rFonts w:asciiTheme="minorHAnsi" w:eastAsiaTheme="minorHAnsi" w:hAnsiTheme="minorHAnsi" w:cstheme="minorHAnsi"/>
          <w:lang w:eastAsia="en-US"/>
        </w:rPr>
        <w:t>;</w:t>
      </w:r>
    </w:p>
    <w:p w14:paraId="4E193057" w14:textId="0FEA34A4" w:rsidR="008F0646" w:rsidRPr="0059661F" w:rsidRDefault="004C2CBC">
      <w:pPr>
        <w:pStyle w:val="ListParagraph"/>
        <w:numPr>
          <w:ilvl w:val="2"/>
          <w:numId w:val="74"/>
        </w:numPr>
        <w:ind w:left="1276" w:hanging="556"/>
        <w:jc w:val="both"/>
        <w:rPr>
          <w:rFonts w:asciiTheme="minorHAnsi" w:hAnsiTheme="minorHAnsi" w:cstheme="minorHAnsi"/>
        </w:rPr>
      </w:pPr>
      <w:r>
        <w:rPr>
          <w:rFonts w:asciiTheme="minorHAnsi" w:eastAsiaTheme="minorHAnsi" w:hAnsiTheme="minorHAnsi" w:cstheme="minorHAnsi"/>
          <w:lang w:eastAsia="en-US"/>
        </w:rPr>
        <w:t>d</w:t>
      </w:r>
      <w:r w:rsidR="008F0646" w:rsidRPr="0059661F">
        <w:rPr>
          <w:rFonts w:asciiTheme="minorHAnsi" w:eastAsiaTheme="minorHAnsi" w:hAnsiTheme="minorHAnsi" w:cstheme="minorHAnsi"/>
          <w:lang w:eastAsia="en-US"/>
        </w:rPr>
        <w:t>esign</w:t>
      </w:r>
      <w:r>
        <w:rPr>
          <w:rFonts w:asciiTheme="minorHAnsi" w:eastAsiaTheme="minorHAnsi" w:hAnsiTheme="minorHAnsi" w:cstheme="minorHAnsi"/>
          <w:lang w:eastAsia="en-US"/>
        </w:rPr>
        <w:t>-related outputs, which can take the form of moving image, sonic, visual or other digital media or written text</w:t>
      </w:r>
      <w:r w:rsidR="0059661F">
        <w:rPr>
          <w:rFonts w:asciiTheme="minorHAnsi" w:eastAsiaTheme="minorHAnsi" w:hAnsiTheme="minorHAnsi" w:cstheme="minorHAnsi"/>
          <w:lang w:eastAsia="en-US"/>
        </w:rPr>
        <w:t>;</w:t>
      </w:r>
    </w:p>
    <w:p w14:paraId="690D5ACA" w14:textId="50FBCF04" w:rsidR="004C2CBC" w:rsidRPr="004C2CBC" w:rsidRDefault="004C2CBC">
      <w:pPr>
        <w:pStyle w:val="ListParagraph"/>
        <w:numPr>
          <w:ilvl w:val="2"/>
          <w:numId w:val="74"/>
        </w:numPr>
        <w:ind w:left="1276" w:hanging="556"/>
        <w:jc w:val="both"/>
        <w:rPr>
          <w:rFonts w:asciiTheme="minorHAnsi" w:hAnsiTheme="minorHAnsi" w:cstheme="minorHAnsi"/>
        </w:rPr>
      </w:pPr>
      <w:r>
        <w:rPr>
          <w:rFonts w:asciiTheme="minorHAnsi" w:eastAsiaTheme="minorHAnsi" w:hAnsiTheme="minorHAnsi" w:cstheme="minorHAnsi"/>
          <w:lang w:eastAsia="en-US"/>
        </w:rPr>
        <w:t>patent</w:t>
      </w:r>
      <w:r w:rsidR="0059661F">
        <w:rPr>
          <w:rFonts w:asciiTheme="minorHAnsi" w:eastAsiaTheme="minorHAnsi" w:hAnsiTheme="minorHAnsi" w:cstheme="minorHAnsi"/>
          <w:lang w:eastAsia="en-US"/>
        </w:rPr>
        <w:t xml:space="preserve"> or </w:t>
      </w:r>
      <w:r>
        <w:rPr>
          <w:rFonts w:asciiTheme="minorHAnsi" w:eastAsiaTheme="minorHAnsi" w:hAnsiTheme="minorHAnsi" w:cstheme="minorHAnsi"/>
          <w:lang w:eastAsia="en-US"/>
        </w:rPr>
        <w:t>published patent</w:t>
      </w:r>
      <w:r w:rsidR="0059661F">
        <w:rPr>
          <w:rFonts w:asciiTheme="minorHAnsi" w:eastAsiaTheme="minorHAnsi" w:hAnsiTheme="minorHAnsi" w:cstheme="minorHAnsi"/>
          <w:lang w:eastAsia="en-US"/>
        </w:rPr>
        <w:t>.</w:t>
      </w:r>
    </w:p>
    <w:p w14:paraId="64BC41EA" w14:textId="77777777" w:rsidR="00FF6271" w:rsidRPr="0085597C" w:rsidRDefault="00FF6271" w:rsidP="00995E19">
      <w:pPr>
        <w:pStyle w:val="ListParagraph"/>
        <w:ind w:left="1276"/>
        <w:rPr>
          <w:rFonts w:asciiTheme="minorHAnsi" w:hAnsiTheme="minorHAnsi" w:cstheme="minorHAnsi"/>
        </w:rPr>
      </w:pPr>
    </w:p>
    <w:p w14:paraId="4315D31C" w14:textId="6724B644" w:rsidR="00324CCD" w:rsidRDefault="006E4A5C">
      <w:pPr>
        <w:pStyle w:val="ListParagraph"/>
        <w:numPr>
          <w:ilvl w:val="1"/>
          <w:numId w:val="76"/>
        </w:numPr>
        <w:jc w:val="both"/>
        <w:rPr>
          <w:rFonts w:asciiTheme="minorHAnsi" w:hAnsiTheme="minorHAnsi" w:cstheme="minorHAnsi"/>
        </w:rPr>
      </w:pPr>
      <w:r w:rsidRPr="0085597C">
        <w:rPr>
          <w:rFonts w:asciiTheme="minorHAnsi" w:hAnsiTheme="minorHAnsi" w:cstheme="minorHAnsi"/>
        </w:rPr>
        <w:t xml:space="preserve">For </w:t>
      </w:r>
      <w:r w:rsidR="00324CCD" w:rsidRPr="0085597C">
        <w:rPr>
          <w:rFonts w:asciiTheme="minorHAnsi" w:hAnsiTheme="minorHAnsi" w:cstheme="minorHAnsi"/>
        </w:rPr>
        <w:t>the purposes of these award regulations, “published works” do not include:</w:t>
      </w:r>
    </w:p>
    <w:p w14:paraId="45691616" w14:textId="77777777" w:rsidR="006476E4" w:rsidRPr="006476E4" w:rsidRDefault="006476E4" w:rsidP="006476E4">
      <w:pPr>
        <w:pStyle w:val="ListParagraph"/>
        <w:jc w:val="both"/>
        <w:rPr>
          <w:rFonts w:asciiTheme="minorHAnsi" w:hAnsiTheme="minorHAnsi" w:cstheme="minorHAnsi"/>
          <w:sz w:val="12"/>
          <w:szCs w:val="12"/>
        </w:rPr>
      </w:pPr>
    </w:p>
    <w:p w14:paraId="31B54966" w14:textId="1033C6B0" w:rsidR="00324CCD" w:rsidRPr="0085597C" w:rsidRDefault="0059661F">
      <w:pPr>
        <w:pStyle w:val="ListParagraph"/>
        <w:numPr>
          <w:ilvl w:val="2"/>
          <w:numId w:val="78"/>
        </w:numPr>
        <w:ind w:left="1276" w:hanging="556"/>
        <w:jc w:val="both"/>
        <w:rPr>
          <w:rFonts w:asciiTheme="minorHAnsi" w:hAnsiTheme="minorHAnsi" w:cstheme="minorHAnsi"/>
        </w:rPr>
      </w:pPr>
      <w:r>
        <w:rPr>
          <w:rFonts w:asciiTheme="minorHAnsi" w:hAnsiTheme="minorHAnsi" w:cstheme="minorHAnsi"/>
        </w:rPr>
        <w:t>d</w:t>
      </w:r>
      <w:r w:rsidR="00324CCD" w:rsidRPr="0085597C">
        <w:rPr>
          <w:rFonts w:asciiTheme="minorHAnsi" w:hAnsiTheme="minorHAnsi" w:cstheme="minorHAnsi"/>
        </w:rPr>
        <w:t>evelopmental</w:t>
      </w:r>
      <w:r w:rsidR="00492053" w:rsidRPr="0085597C">
        <w:rPr>
          <w:rFonts w:asciiTheme="minorHAnsi" w:hAnsiTheme="minorHAnsi" w:cstheme="minorHAnsi"/>
        </w:rPr>
        <w:t>/working</w:t>
      </w:r>
      <w:r w:rsidR="00324CCD" w:rsidRPr="0085597C">
        <w:rPr>
          <w:rFonts w:asciiTheme="minorHAnsi" w:hAnsiTheme="minorHAnsi" w:cstheme="minorHAnsi"/>
        </w:rPr>
        <w:t xml:space="preserve"> papers</w:t>
      </w:r>
      <w:r w:rsidR="00492053" w:rsidRPr="0085597C">
        <w:rPr>
          <w:rFonts w:asciiTheme="minorHAnsi" w:hAnsiTheme="minorHAnsi" w:cstheme="minorHAnsi"/>
        </w:rPr>
        <w:t xml:space="preserve"> not yet accepted for </w:t>
      </w:r>
      <w:r w:rsidR="0047459D" w:rsidRPr="0085597C">
        <w:rPr>
          <w:rFonts w:asciiTheme="minorHAnsi" w:hAnsiTheme="minorHAnsi" w:cstheme="minorHAnsi"/>
        </w:rPr>
        <w:t xml:space="preserve">peer review </w:t>
      </w:r>
      <w:r w:rsidR="00492053" w:rsidRPr="0085597C">
        <w:rPr>
          <w:rFonts w:asciiTheme="minorHAnsi" w:hAnsiTheme="minorHAnsi" w:cstheme="minorHAnsi"/>
        </w:rPr>
        <w:t>publication</w:t>
      </w:r>
      <w:r w:rsidR="00635AA8" w:rsidRPr="0085597C">
        <w:rPr>
          <w:rFonts w:asciiTheme="minorHAnsi" w:hAnsiTheme="minorHAnsi" w:cstheme="minorHAnsi"/>
        </w:rPr>
        <w:t>;</w:t>
      </w:r>
    </w:p>
    <w:p w14:paraId="12CDA4C0" w14:textId="0E5EA356" w:rsidR="00324CCD" w:rsidRPr="0085597C" w:rsidRDefault="00635AA8">
      <w:pPr>
        <w:pStyle w:val="ListParagraph"/>
        <w:numPr>
          <w:ilvl w:val="2"/>
          <w:numId w:val="78"/>
        </w:numPr>
        <w:ind w:left="1276" w:hanging="556"/>
        <w:jc w:val="both"/>
        <w:rPr>
          <w:rFonts w:asciiTheme="minorHAnsi" w:hAnsiTheme="minorHAnsi" w:cstheme="minorHAnsi"/>
        </w:rPr>
      </w:pPr>
      <w:r w:rsidRPr="0085597C">
        <w:rPr>
          <w:rFonts w:asciiTheme="minorHAnsi" w:hAnsiTheme="minorHAnsi" w:cstheme="minorHAnsi"/>
        </w:rPr>
        <w:t>e</w:t>
      </w:r>
      <w:r w:rsidR="00324CCD" w:rsidRPr="0085597C">
        <w:rPr>
          <w:rFonts w:asciiTheme="minorHAnsi" w:hAnsiTheme="minorHAnsi" w:cstheme="minorHAnsi"/>
        </w:rPr>
        <w:t>ditorials</w:t>
      </w:r>
      <w:r w:rsidRPr="0085597C">
        <w:rPr>
          <w:rFonts w:asciiTheme="minorHAnsi" w:hAnsiTheme="minorHAnsi" w:cstheme="minorHAnsi"/>
        </w:rPr>
        <w:t>;</w:t>
      </w:r>
    </w:p>
    <w:p w14:paraId="7636134B" w14:textId="539F73A0" w:rsidR="00324CCD" w:rsidRPr="0085597C" w:rsidRDefault="00635AA8">
      <w:pPr>
        <w:pStyle w:val="ListParagraph"/>
        <w:numPr>
          <w:ilvl w:val="2"/>
          <w:numId w:val="78"/>
        </w:numPr>
        <w:ind w:left="1276" w:hanging="556"/>
        <w:jc w:val="both"/>
        <w:rPr>
          <w:rFonts w:asciiTheme="minorHAnsi" w:hAnsiTheme="minorHAnsi" w:cstheme="minorHAnsi"/>
        </w:rPr>
      </w:pPr>
      <w:r w:rsidRPr="0085597C">
        <w:rPr>
          <w:rFonts w:asciiTheme="minorHAnsi" w:hAnsiTheme="minorHAnsi" w:cstheme="minorHAnsi"/>
        </w:rPr>
        <w:t>l</w:t>
      </w:r>
      <w:r w:rsidR="00324CCD" w:rsidRPr="0085597C">
        <w:rPr>
          <w:rFonts w:asciiTheme="minorHAnsi" w:hAnsiTheme="minorHAnsi" w:cstheme="minorHAnsi"/>
        </w:rPr>
        <w:t>etters to the editor</w:t>
      </w:r>
      <w:r w:rsidRPr="0085597C">
        <w:rPr>
          <w:rFonts w:asciiTheme="minorHAnsi" w:hAnsiTheme="minorHAnsi" w:cstheme="minorHAnsi"/>
        </w:rPr>
        <w:t>;</w:t>
      </w:r>
    </w:p>
    <w:p w14:paraId="138F1145" w14:textId="2723B411" w:rsidR="00324CCD" w:rsidRPr="0085597C" w:rsidRDefault="00324CCD">
      <w:pPr>
        <w:pStyle w:val="ListParagraph"/>
        <w:numPr>
          <w:ilvl w:val="2"/>
          <w:numId w:val="78"/>
        </w:numPr>
        <w:ind w:left="1276" w:hanging="556"/>
        <w:jc w:val="both"/>
        <w:rPr>
          <w:rFonts w:asciiTheme="minorHAnsi" w:hAnsiTheme="minorHAnsi" w:cstheme="minorHAnsi"/>
        </w:rPr>
      </w:pPr>
      <w:r w:rsidRPr="0085597C">
        <w:rPr>
          <w:rFonts w:asciiTheme="minorHAnsi" w:hAnsiTheme="minorHAnsi" w:cstheme="minorHAnsi"/>
        </w:rPr>
        <w:t>working papers</w:t>
      </w:r>
      <w:r w:rsidR="00635AA8" w:rsidRPr="0085597C">
        <w:rPr>
          <w:rFonts w:asciiTheme="minorHAnsi" w:hAnsiTheme="minorHAnsi" w:cstheme="minorHAnsi"/>
        </w:rPr>
        <w:t>;</w:t>
      </w:r>
    </w:p>
    <w:p w14:paraId="729642A1" w14:textId="1FBFBC15" w:rsidR="00324CCD" w:rsidRPr="0085597C" w:rsidRDefault="00635AA8">
      <w:pPr>
        <w:pStyle w:val="ListParagraph"/>
        <w:numPr>
          <w:ilvl w:val="2"/>
          <w:numId w:val="78"/>
        </w:numPr>
        <w:ind w:left="1276" w:hanging="556"/>
        <w:jc w:val="both"/>
        <w:rPr>
          <w:rFonts w:asciiTheme="minorHAnsi" w:hAnsiTheme="minorHAnsi" w:cstheme="minorHAnsi"/>
        </w:rPr>
      </w:pPr>
      <w:r w:rsidRPr="0085597C">
        <w:rPr>
          <w:rFonts w:asciiTheme="minorHAnsi" w:hAnsiTheme="minorHAnsi" w:cstheme="minorHAnsi"/>
        </w:rPr>
        <w:t>b</w:t>
      </w:r>
      <w:r w:rsidR="00324CCD" w:rsidRPr="0085597C">
        <w:rPr>
          <w:rFonts w:asciiTheme="minorHAnsi" w:hAnsiTheme="minorHAnsi" w:cstheme="minorHAnsi"/>
        </w:rPr>
        <w:t>ook reviews</w:t>
      </w:r>
      <w:r w:rsidRPr="0085597C">
        <w:rPr>
          <w:rFonts w:asciiTheme="minorHAnsi" w:hAnsiTheme="minorHAnsi" w:cstheme="minorHAnsi"/>
        </w:rPr>
        <w:t>;</w:t>
      </w:r>
    </w:p>
    <w:p w14:paraId="09870E08" w14:textId="199F252F" w:rsidR="00324CCD" w:rsidRPr="0085597C" w:rsidRDefault="00324CCD">
      <w:pPr>
        <w:pStyle w:val="ListParagraph"/>
        <w:numPr>
          <w:ilvl w:val="2"/>
          <w:numId w:val="78"/>
        </w:numPr>
        <w:ind w:left="1276" w:hanging="556"/>
        <w:jc w:val="both"/>
        <w:rPr>
          <w:rFonts w:asciiTheme="minorHAnsi" w:hAnsiTheme="minorHAnsi" w:cstheme="minorHAnsi"/>
        </w:rPr>
      </w:pPr>
      <w:r w:rsidRPr="0085597C">
        <w:rPr>
          <w:rFonts w:asciiTheme="minorHAnsi" w:hAnsiTheme="minorHAnsi" w:cstheme="minorHAnsi"/>
        </w:rPr>
        <w:t>journal article reviews</w:t>
      </w:r>
      <w:r w:rsidR="00635AA8" w:rsidRPr="0085597C">
        <w:rPr>
          <w:rFonts w:asciiTheme="minorHAnsi" w:hAnsiTheme="minorHAnsi" w:cstheme="minorHAnsi"/>
        </w:rPr>
        <w:t>;</w:t>
      </w:r>
    </w:p>
    <w:p w14:paraId="1D31FFFB" w14:textId="09622E5B" w:rsidR="00324CCD" w:rsidRPr="0085597C" w:rsidRDefault="00324CCD">
      <w:pPr>
        <w:pStyle w:val="ListParagraph"/>
        <w:numPr>
          <w:ilvl w:val="2"/>
          <w:numId w:val="78"/>
        </w:numPr>
        <w:ind w:left="1276" w:hanging="556"/>
        <w:jc w:val="both"/>
        <w:rPr>
          <w:rFonts w:asciiTheme="minorHAnsi" w:hAnsiTheme="minorHAnsi" w:cstheme="minorHAnsi"/>
        </w:rPr>
      </w:pPr>
      <w:r w:rsidRPr="0085597C">
        <w:rPr>
          <w:rFonts w:asciiTheme="minorHAnsi" w:hAnsiTheme="minorHAnsi" w:cstheme="minorHAnsi"/>
        </w:rPr>
        <w:t>re-prints or translated versions of books previously published (unless significantly updated)</w:t>
      </w:r>
      <w:r w:rsidR="00635AA8" w:rsidRPr="0085597C">
        <w:rPr>
          <w:rFonts w:asciiTheme="minorHAnsi" w:hAnsiTheme="minorHAnsi" w:cstheme="minorHAnsi"/>
        </w:rPr>
        <w:t>;</w:t>
      </w:r>
    </w:p>
    <w:p w14:paraId="22360711" w14:textId="169907F7" w:rsidR="00324CCD" w:rsidRPr="0085597C" w:rsidRDefault="00324CCD">
      <w:pPr>
        <w:pStyle w:val="ListParagraph"/>
        <w:numPr>
          <w:ilvl w:val="2"/>
          <w:numId w:val="78"/>
        </w:numPr>
        <w:ind w:left="1276" w:hanging="556"/>
        <w:jc w:val="both"/>
        <w:rPr>
          <w:rFonts w:asciiTheme="minorHAnsi" w:hAnsiTheme="minorHAnsi" w:cstheme="minorHAnsi"/>
        </w:rPr>
      </w:pPr>
      <w:r w:rsidRPr="0085597C">
        <w:rPr>
          <w:rFonts w:asciiTheme="minorHAnsi" w:hAnsiTheme="minorHAnsi" w:cstheme="minorHAnsi"/>
        </w:rPr>
        <w:t>papers given at conferences without peer-review or publication in (select) proceedings</w:t>
      </w:r>
      <w:r w:rsidR="00635AA8" w:rsidRPr="0085597C">
        <w:rPr>
          <w:rFonts w:asciiTheme="minorHAnsi" w:hAnsiTheme="minorHAnsi" w:cstheme="minorHAnsi"/>
        </w:rPr>
        <w:t>;</w:t>
      </w:r>
    </w:p>
    <w:p w14:paraId="606F2945" w14:textId="438BACEE" w:rsidR="00635AA8" w:rsidRPr="0085597C" w:rsidRDefault="00635AA8">
      <w:pPr>
        <w:pStyle w:val="ListParagraph"/>
        <w:numPr>
          <w:ilvl w:val="2"/>
          <w:numId w:val="78"/>
        </w:numPr>
        <w:ind w:left="1276" w:hanging="556"/>
        <w:jc w:val="both"/>
        <w:rPr>
          <w:rFonts w:asciiTheme="minorHAnsi" w:hAnsiTheme="minorHAnsi" w:cstheme="minorHAnsi"/>
        </w:rPr>
      </w:pPr>
      <w:r w:rsidRPr="0085597C">
        <w:rPr>
          <w:rFonts w:asciiTheme="minorHAnsi" w:hAnsiTheme="minorHAnsi" w:cstheme="minorHAnsi"/>
        </w:rPr>
        <w:t>conference abstracts that do not constitute a full manuscript in length;</w:t>
      </w:r>
    </w:p>
    <w:p w14:paraId="0DB9EA93" w14:textId="10371C30" w:rsidR="00324CCD" w:rsidRDefault="00635AA8">
      <w:pPr>
        <w:pStyle w:val="ListParagraph"/>
        <w:numPr>
          <w:ilvl w:val="2"/>
          <w:numId w:val="78"/>
        </w:numPr>
        <w:ind w:left="1276" w:hanging="556"/>
        <w:jc w:val="both"/>
        <w:rPr>
          <w:rFonts w:asciiTheme="minorHAnsi" w:hAnsiTheme="minorHAnsi" w:cstheme="minorHAnsi"/>
        </w:rPr>
      </w:pPr>
      <w:r w:rsidRPr="0085597C">
        <w:rPr>
          <w:rFonts w:asciiTheme="minorHAnsi" w:hAnsiTheme="minorHAnsi" w:cstheme="minorHAnsi"/>
        </w:rPr>
        <w:t>a</w:t>
      </w:r>
      <w:r w:rsidR="00324CCD" w:rsidRPr="0085597C">
        <w:rPr>
          <w:rFonts w:asciiTheme="minorHAnsi" w:hAnsiTheme="minorHAnsi" w:cstheme="minorHAnsi"/>
        </w:rPr>
        <w:t xml:space="preserve">rticles published in a journal that </w:t>
      </w:r>
      <w:r w:rsidRPr="0085597C">
        <w:rPr>
          <w:rFonts w:asciiTheme="minorHAnsi" w:hAnsiTheme="minorHAnsi" w:cstheme="minorHAnsi"/>
        </w:rPr>
        <w:t>are</w:t>
      </w:r>
      <w:r w:rsidR="00324CCD" w:rsidRPr="0085597C">
        <w:rPr>
          <w:rFonts w:asciiTheme="minorHAnsi" w:hAnsiTheme="minorHAnsi" w:cstheme="minorHAnsi"/>
        </w:rPr>
        <w:t xml:space="preserve"> editorially reviewed (not peer-reviewed) and/or require payment for publication (separate from any open access charges)</w:t>
      </w:r>
      <w:r w:rsidR="0059661F">
        <w:rPr>
          <w:rFonts w:asciiTheme="minorHAnsi" w:hAnsiTheme="minorHAnsi" w:cstheme="minorHAnsi"/>
        </w:rPr>
        <w:t>;</w:t>
      </w:r>
    </w:p>
    <w:p w14:paraId="377B629A" w14:textId="6E1FB09B" w:rsidR="0059661F" w:rsidRPr="0085597C" w:rsidRDefault="0059661F">
      <w:pPr>
        <w:pStyle w:val="ListParagraph"/>
        <w:numPr>
          <w:ilvl w:val="2"/>
          <w:numId w:val="78"/>
        </w:numPr>
        <w:ind w:left="1276" w:hanging="556"/>
        <w:jc w:val="both"/>
        <w:rPr>
          <w:rFonts w:asciiTheme="minorHAnsi" w:hAnsiTheme="minorHAnsi" w:cstheme="minorHAnsi"/>
        </w:rPr>
      </w:pPr>
      <w:r>
        <w:rPr>
          <w:rFonts w:asciiTheme="minorHAnsi" w:hAnsiTheme="minorHAnsi" w:cstheme="minorHAnsi"/>
        </w:rPr>
        <w:t>organisational reports.</w:t>
      </w:r>
    </w:p>
    <w:p w14:paraId="352A4567" w14:textId="77777777" w:rsidR="00324CCD" w:rsidRPr="0085597C" w:rsidRDefault="00324CCD" w:rsidP="00995E19">
      <w:pPr>
        <w:pStyle w:val="ListParagraph"/>
        <w:rPr>
          <w:rFonts w:asciiTheme="minorHAnsi" w:hAnsiTheme="minorHAnsi" w:cstheme="minorHAnsi"/>
        </w:rPr>
      </w:pPr>
    </w:p>
    <w:p w14:paraId="65DF87E2" w14:textId="741DC82C" w:rsidR="004050FB" w:rsidRPr="0085597C" w:rsidRDefault="00324CCD">
      <w:pPr>
        <w:pStyle w:val="ListParagraph"/>
        <w:numPr>
          <w:ilvl w:val="1"/>
          <w:numId w:val="90"/>
        </w:numPr>
        <w:jc w:val="both"/>
        <w:rPr>
          <w:rFonts w:asciiTheme="minorHAnsi" w:hAnsiTheme="minorHAnsi" w:cstheme="minorHAnsi"/>
        </w:rPr>
      </w:pPr>
      <w:r w:rsidRPr="0085597C">
        <w:rPr>
          <w:rFonts w:asciiTheme="minorHAnsi" w:hAnsiTheme="minorHAnsi" w:cstheme="minorHAnsi"/>
        </w:rPr>
        <w:t>It is expected the submitted body of work should include a minimum of five and a maximum of 10 publi</w:t>
      </w:r>
      <w:r w:rsidR="00991B5D" w:rsidRPr="0085597C">
        <w:rPr>
          <w:rFonts w:asciiTheme="minorHAnsi" w:hAnsiTheme="minorHAnsi" w:cstheme="minorHAnsi"/>
        </w:rPr>
        <w:t>cation</w:t>
      </w:r>
      <w:r w:rsidRPr="0085597C">
        <w:rPr>
          <w:rFonts w:asciiTheme="minorHAnsi" w:hAnsiTheme="minorHAnsi" w:cstheme="minorHAnsi"/>
        </w:rPr>
        <w:t xml:space="preserve">s from the </w:t>
      </w:r>
      <w:r w:rsidR="00635AA8" w:rsidRPr="0085597C">
        <w:rPr>
          <w:rFonts w:asciiTheme="minorHAnsi" w:hAnsiTheme="minorHAnsi" w:cstheme="minorHAnsi"/>
        </w:rPr>
        <w:t xml:space="preserve">list of acceptable </w:t>
      </w:r>
      <w:r w:rsidR="00991B5D" w:rsidRPr="0085597C">
        <w:rPr>
          <w:rFonts w:asciiTheme="minorHAnsi" w:hAnsiTheme="minorHAnsi" w:cstheme="minorHAnsi"/>
        </w:rPr>
        <w:t xml:space="preserve">published outputs </w:t>
      </w:r>
      <w:r w:rsidR="00635AA8" w:rsidRPr="0085597C">
        <w:rPr>
          <w:rFonts w:asciiTheme="minorHAnsi" w:hAnsiTheme="minorHAnsi" w:cstheme="minorHAnsi"/>
        </w:rPr>
        <w:t>listed in section 2.3</w:t>
      </w:r>
      <w:r w:rsidRPr="00412C74">
        <w:rPr>
          <w:rFonts w:asciiTheme="minorHAnsi" w:hAnsiTheme="minorHAnsi" w:cstheme="minorHAnsi"/>
        </w:rPr>
        <w:t>.</w:t>
      </w:r>
      <w:r w:rsidR="004A14A7" w:rsidRPr="00412C74">
        <w:rPr>
          <w:rFonts w:asciiTheme="minorHAnsi" w:hAnsiTheme="minorHAnsi" w:cstheme="minorHAnsi"/>
        </w:rPr>
        <w:t xml:space="preserve"> </w:t>
      </w:r>
      <w:r w:rsidR="004A14A7" w:rsidRPr="0059661F">
        <w:rPr>
          <w:rFonts w:asciiTheme="minorHAnsi" w:eastAsiaTheme="minorHAnsi" w:hAnsiTheme="minorHAnsi" w:cstheme="minorHAnsi"/>
          <w:color w:val="3F3F3F"/>
          <w:lang w:eastAsia="en-US"/>
        </w:rPr>
        <w:t xml:space="preserve">Where a submission includes one or more substantial pieces of work, recognised within the Research Excellence Framework (REF) as </w:t>
      </w:r>
      <w:r w:rsidR="00A917EE">
        <w:rPr>
          <w:rFonts w:asciiTheme="minorHAnsi" w:eastAsiaTheme="minorHAnsi" w:hAnsiTheme="minorHAnsi" w:cstheme="minorHAnsi"/>
          <w:color w:val="3F3F3F"/>
          <w:lang w:eastAsia="en-US"/>
        </w:rPr>
        <w:t xml:space="preserve">being </w:t>
      </w:r>
      <w:r w:rsidR="004A14A7" w:rsidRPr="0059661F">
        <w:rPr>
          <w:rFonts w:asciiTheme="minorHAnsi" w:eastAsiaTheme="minorHAnsi" w:hAnsiTheme="minorHAnsi" w:cstheme="minorHAnsi"/>
          <w:color w:val="3F3F3F"/>
          <w:lang w:eastAsia="en-US"/>
        </w:rPr>
        <w:t xml:space="preserve">worthy of more than one </w:t>
      </w:r>
      <w:r w:rsidR="00A917EE">
        <w:rPr>
          <w:rFonts w:asciiTheme="minorHAnsi" w:eastAsiaTheme="minorHAnsi" w:hAnsiTheme="minorHAnsi" w:cstheme="minorHAnsi"/>
          <w:color w:val="3F3F3F"/>
          <w:lang w:eastAsia="en-US"/>
        </w:rPr>
        <w:t>publication from those listed in</w:t>
      </w:r>
      <w:r w:rsidR="004A17D5">
        <w:rPr>
          <w:rFonts w:asciiTheme="minorHAnsi" w:eastAsiaTheme="minorHAnsi" w:hAnsiTheme="minorHAnsi" w:cstheme="minorHAnsi"/>
          <w:color w:val="3F3F3F"/>
          <w:lang w:eastAsia="en-US"/>
        </w:rPr>
        <w:t xml:space="preserve"> </w:t>
      </w:r>
      <w:r w:rsidR="004A17D5">
        <w:rPr>
          <w:rFonts w:asciiTheme="minorHAnsi" w:eastAsiaTheme="minorHAnsi" w:hAnsiTheme="minorHAnsi" w:cstheme="minorHAnsi"/>
          <w:i/>
          <w:iCs/>
          <w:color w:val="3F3F3F"/>
          <w:lang w:eastAsia="en-US"/>
        </w:rPr>
        <w:t>S</w:t>
      </w:r>
      <w:r w:rsidR="004A17D5" w:rsidRPr="004A17D5">
        <w:rPr>
          <w:rFonts w:asciiTheme="minorHAnsi" w:eastAsiaTheme="minorHAnsi" w:hAnsiTheme="minorHAnsi" w:cstheme="minorHAnsi"/>
          <w:i/>
          <w:iCs/>
          <w:color w:val="3F3F3F"/>
          <w:lang w:eastAsia="en-US"/>
        </w:rPr>
        <w:t xml:space="preserve">ection </w:t>
      </w:r>
      <w:r w:rsidR="00A917EE" w:rsidRPr="004A17D5">
        <w:rPr>
          <w:rFonts w:asciiTheme="minorHAnsi" w:eastAsiaTheme="minorHAnsi" w:hAnsiTheme="minorHAnsi" w:cstheme="minorHAnsi"/>
          <w:i/>
          <w:iCs/>
          <w:color w:val="3F3F3F"/>
          <w:lang w:eastAsia="en-US"/>
        </w:rPr>
        <w:t>2.3</w:t>
      </w:r>
      <w:r w:rsidR="004A14A7" w:rsidRPr="0059661F">
        <w:rPr>
          <w:rFonts w:asciiTheme="minorHAnsi" w:eastAsiaTheme="minorHAnsi" w:hAnsiTheme="minorHAnsi" w:cstheme="minorHAnsi"/>
          <w:color w:val="3F3F3F"/>
          <w:lang w:eastAsia="en-US"/>
        </w:rPr>
        <w:t xml:space="preserve"> (e.g. authored novel), then </w:t>
      </w:r>
      <w:r w:rsidR="00A917EE">
        <w:rPr>
          <w:rFonts w:asciiTheme="minorHAnsi" w:eastAsiaTheme="minorHAnsi" w:hAnsiTheme="minorHAnsi" w:cstheme="minorHAnsi"/>
          <w:color w:val="3F3F3F"/>
          <w:lang w:eastAsia="en-US"/>
        </w:rPr>
        <w:t>the published works may be reduced commensurately</w:t>
      </w:r>
      <w:r w:rsidR="004A14A7" w:rsidRPr="0059661F">
        <w:rPr>
          <w:rFonts w:asciiTheme="minorHAnsi" w:eastAsiaTheme="minorHAnsi" w:hAnsiTheme="minorHAnsi" w:cstheme="minorHAnsi"/>
          <w:color w:val="3F3F3F"/>
          <w:lang w:eastAsia="en-US"/>
        </w:rPr>
        <w:t>.</w:t>
      </w:r>
      <w:r w:rsidR="00412C74">
        <w:rPr>
          <w:rFonts w:asciiTheme="minorHAnsi" w:eastAsiaTheme="minorHAnsi" w:hAnsiTheme="minorHAnsi" w:cstheme="minorHAnsi"/>
          <w:color w:val="3F3F3F"/>
          <w:lang w:eastAsia="en-US"/>
        </w:rPr>
        <w:t xml:space="preserve"> </w:t>
      </w:r>
      <w:r w:rsidR="00A917EE">
        <w:rPr>
          <w:rFonts w:asciiTheme="minorHAnsi" w:eastAsiaTheme="minorHAnsi" w:hAnsiTheme="minorHAnsi" w:cstheme="minorHAnsi"/>
          <w:color w:val="3F3F3F"/>
          <w:lang w:eastAsia="en-US"/>
        </w:rPr>
        <w:t xml:space="preserve">In such cases, the </w:t>
      </w:r>
      <w:r w:rsidR="00A917EE" w:rsidRPr="0085597C">
        <w:rPr>
          <w:rFonts w:asciiTheme="minorHAnsi" w:hAnsiTheme="minorHAnsi" w:cstheme="minorHAnsi"/>
        </w:rPr>
        <w:t>PhD by Published Works Review Committee</w:t>
      </w:r>
      <w:r w:rsidR="00A917EE">
        <w:rPr>
          <w:rFonts w:asciiTheme="minorHAnsi" w:hAnsiTheme="minorHAnsi" w:cstheme="minorHAnsi"/>
        </w:rPr>
        <w:t xml:space="preserve"> will </w:t>
      </w:r>
      <w:proofErr w:type="gramStart"/>
      <w:r w:rsidR="00A917EE">
        <w:rPr>
          <w:rFonts w:asciiTheme="minorHAnsi" w:hAnsiTheme="minorHAnsi" w:cstheme="minorHAnsi"/>
        </w:rPr>
        <w:t>take into account</w:t>
      </w:r>
      <w:proofErr w:type="gramEnd"/>
      <w:r w:rsidR="00A917EE">
        <w:rPr>
          <w:rFonts w:asciiTheme="minorHAnsi" w:hAnsiTheme="minorHAnsi" w:cstheme="minorHAnsi"/>
        </w:rPr>
        <w:t xml:space="preserve"> the type, volume and quality of the published works presented within the submission.</w:t>
      </w:r>
    </w:p>
    <w:p w14:paraId="1D27E0E8" w14:textId="77777777" w:rsidR="00635AA8" w:rsidRPr="0085597C" w:rsidRDefault="00635AA8" w:rsidP="007072DA">
      <w:pPr>
        <w:pStyle w:val="ListParagraph"/>
        <w:jc w:val="both"/>
        <w:rPr>
          <w:rFonts w:asciiTheme="minorHAnsi" w:hAnsiTheme="minorHAnsi" w:cstheme="minorHAnsi"/>
        </w:rPr>
      </w:pPr>
    </w:p>
    <w:p w14:paraId="57D2BC4B" w14:textId="354DF796" w:rsidR="00A968E2" w:rsidRPr="0085597C" w:rsidRDefault="00635AA8">
      <w:pPr>
        <w:pStyle w:val="ListParagraph"/>
        <w:numPr>
          <w:ilvl w:val="1"/>
          <w:numId w:val="92"/>
        </w:numPr>
        <w:jc w:val="both"/>
        <w:rPr>
          <w:rFonts w:asciiTheme="minorHAnsi" w:hAnsiTheme="minorHAnsi" w:cstheme="minorHAnsi"/>
        </w:rPr>
      </w:pPr>
      <w:r w:rsidRPr="0085597C">
        <w:rPr>
          <w:rFonts w:asciiTheme="minorHAnsi" w:hAnsiTheme="minorHAnsi" w:cstheme="minorHAnsi"/>
        </w:rPr>
        <w:lastRenderedPageBreak/>
        <w:t xml:space="preserve">The </w:t>
      </w:r>
      <w:r w:rsidR="00FF6271" w:rsidRPr="0085597C">
        <w:rPr>
          <w:rFonts w:asciiTheme="minorHAnsi" w:hAnsiTheme="minorHAnsi" w:cstheme="minorHAnsi"/>
        </w:rPr>
        <w:t xml:space="preserve">candidate should be lead author on </w:t>
      </w:r>
      <w:r w:rsidR="00C31EAD" w:rsidRPr="0085597C">
        <w:rPr>
          <w:rFonts w:asciiTheme="minorHAnsi" w:hAnsiTheme="minorHAnsi" w:cstheme="minorHAnsi"/>
        </w:rPr>
        <w:t>more than</w:t>
      </w:r>
      <w:r w:rsidR="00FF6271" w:rsidRPr="0085597C">
        <w:rPr>
          <w:rFonts w:asciiTheme="minorHAnsi" w:hAnsiTheme="minorHAnsi" w:cstheme="minorHAnsi"/>
        </w:rPr>
        <w:t xml:space="preserve"> </w:t>
      </w:r>
      <w:r w:rsidR="00C31EAD" w:rsidRPr="0085597C">
        <w:rPr>
          <w:rFonts w:asciiTheme="minorHAnsi" w:hAnsiTheme="minorHAnsi" w:cstheme="minorHAnsi"/>
        </w:rPr>
        <w:t>5</w:t>
      </w:r>
      <w:r w:rsidR="00FF6271" w:rsidRPr="0085597C">
        <w:rPr>
          <w:rFonts w:asciiTheme="minorHAnsi" w:hAnsiTheme="minorHAnsi" w:cstheme="minorHAnsi"/>
        </w:rPr>
        <w:t xml:space="preserve">0% of the </w:t>
      </w:r>
      <w:r w:rsidR="008177E1">
        <w:rPr>
          <w:rFonts w:asciiTheme="minorHAnsi" w:hAnsiTheme="minorHAnsi" w:cstheme="minorHAnsi"/>
        </w:rPr>
        <w:t xml:space="preserve">number of </w:t>
      </w:r>
      <w:r w:rsidR="00FF6271" w:rsidRPr="0085597C">
        <w:rPr>
          <w:rFonts w:asciiTheme="minorHAnsi" w:hAnsiTheme="minorHAnsi" w:cstheme="minorHAnsi"/>
        </w:rPr>
        <w:t>published works that comprise the submitted thesis.</w:t>
      </w:r>
      <w:r w:rsidR="00A968E2" w:rsidRPr="0085597C">
        <w:rPr>
          <w:rFonts w:asciiTheme="minorHAnsi" w:hAnsiTheme="minorHAnsi" w:cstheme="minorHAnsi"/>
        </w:rPr>
        <w:t xml:space="preserve"> Where published works are co-authored, the candidate must clearly articulate</w:t>
      </w:r>
      <w:r w:rsidR="00CD4231">
        <w:rPr>
          <w:rFonts w:asciiTheme="minorHAnsi" w:hAnsiTheme="minorHAnsi" w:cstheme="minorHAnsi"/>
        </w:rPr>
        <w:t>, in appendices,</w:t>
      </w:r>
      <w:r w:rsidR="00084A0D">
        <w:rPr>
          <w:rFonts w:asciiTheme="minorHAnsi" w:hAnsiTheme="minorHAnsi" w:cstheme="minorHAnsi"/>
        </w:rPr>
        <w:t xml:space="preserve"> </w:t>
      </w:r>
      <w:r w:rsidR="00A968E2" w:rsidRPr="0085597C">
        <w:rPr>
          <w:rFonts w:asciiTheme="minorHAnsi" w:hAnsiTheme="minorHAnsi" w:cstheme="minorHAnsi"/>
        </w:rPr>
        <w:t>the relative contributions of each author to the planning, conducting and reporting of any works.</w:t>
      </w:r>
    </w:p>
    <w:p w14:paraId="15CA6DD6" w14:textId="77777777" w:rsidR="00991B5D" w:rsidRPr="0085597C" w:rsidRDefault="00991B5D" w:rsidP="007072DA">
      <w:pPr>
        <w:pStyle w:val="ListParagraph"/>
        <w:jc w:val="both"/>
        <w:rPr>
          <w:rFonts w:asciiTheme="minorHAnsi" w:hAnsiTheme="minorHAnsi" w:cstheme="minorHAnsi"/>
        </w:rPr>
      </w:pPr>
    </w:p>
    <w:p w14:paraId="1D23E932" w14:textId="7F0D5C54" w:rsidR="00991B5D" w:rsidRPr="0085597C" w:rsidRDefault="00CC6FB7" w:rsidP="5B098A4C">
      <w:pPr>
        <w:pStyle w:val="ListParagraph"/>
        <w:numPr>
          <w:ilvl w:val="1"/>
          <w:numId w:val="94"/>
        </w:numPr>
        <w:jc w:val="both"/>
        <w:rPr>
          <w:rFonts w:asciiTheme="minorHAnsi" w:hAnsiTheme="minorHAnsi" w:cstheme="minorBidi"/>
        </w:rPr>
      </w:pPr>
      <w:r w:rsidRPr="5B098A4C">
        <w:rPr>
          <w:rFonts w:asciiTheme="minorHAnsi" w:hAnsiTheme="minorHAnsi" w:cstheme="minorBidi"/>
        </w:rPr>
        <w:t>Candidates</w:t>
      </w:r>
      <w:r w:rsidRPr="5B098A4C">
        <w:rPr>
          <w:rFonts w:asciiTheme="minorHAnsi" w:hAnsiTheme="minorHAnsi" w:cstheme="minorBidi"/>
          <w:spacing w:val="1"/>
        </w:rPr>
        <w:t xml:space="preserve"> </w:t>
      </w:r>
      <w:r w:rsidRPr="5B098A4C">
        <w:rPr>
          <w:rFonts w:asciiTheme="minorHAnsi" w:hAnsiTheme="minorHAnsi" w:cstheme="minorBidi"/>
        </w:rPr>
        <w:t>should</w:t>
      </w:r>
      <w:r w:rsidRPr="5B098A4C">
        <w:rPr>
          <w:rFonts w:asciiTheme="minorHAnsi" w:hAnsiTheme="minorHAnsi" w:cstheme="minorBidi"/>
          <w:spacing w:val="1"/>
        </w:rPr>
        <w:t xml:space="preserve"> </w:t>
      </w:r>
      <w:r w:rsidRPr="5B098A4C">
        <w:rPr>
          <w:rFonts w:asciiTheme="minorHAnsi" w:hAnsiTheme="minorHAnsi" w:cstheme="minorBidi"/>
        </w:rPr>
        <w:t>note</w:t>
      </w:r>
      <w:r w:rsidRPr="5B098A4C">
        <w:rPr>
          <w:rFonts w:asciiTheme="minorHAnsi" w:hAnsiTheme="minorHAnsi" w:cstheme="minorBidi"/>
          <w:spacing w:val="1"/>
        </w:rPr>
        <w:t xml:space="preserve"> </w:t>
      </w:r>
      <w:r w:rsidRPr="5B098A4C">
        <w:rPr>
          <w:rFonts w:asciiTheme="minorHAnsi" w:hAnsiTheme="minorHAnsi" w:cstheme="minorBidi"/>
        </w:rPr>
        <w:t>that</w:t>
      </w:r>
      <w:r w:rsidRPr="5B098A4C">
        <w:rPr>
          <w:rFonts w:asciiTheme="minorHAnsi" w:hAnsiTheme="minorHAnsi" w:cstheme="minorBidi"/>
          <w:spacing w:val="1"/>
        </w:rPr>
        <w:t xml:space="preserve"> </w:t>
      </w:r>
      <w:r w:rsidRPr="5B098A4C">
        <w:rPr>
          <w:rFonts w:asciiTheme="minorHAnsi" w:hAnsiTheme="minorHAnsi" w:cstheme="minorBidi"/>
        </w:rPr>
        <w:t>although</w:t>
      </w:r>
      <w:r w:rsidRPr="5B098A4C">
        <w:rPr>
          <w:rFonts w:asciiTheme="minorHAnsi" w:hAnsiTheme="minorHAnsi" w:cstheme="minorBidi"/>
          <w:spacing w:val="1"/>
        </w:rPr>
        <w:t xml:space="preserve"> </w:t>
      </w:r>
      <w:r w:rsidRPr="5B098A4C">
        <w:rPr>
          <w:rFonts w:asciiTheme="minorHAnsi" w:hAnsiTheme="minorHAnsi" w:cstheme="minorBidi"/>
        </w:rPr>
        <w:t>the</w:t>
      </w:r>
      <w:r w:rsidRPr="5B098A4C">
        <w:rPr>
          <w:rFonts w:asciiTheme="minorHAnsi" w:hAnsiTheme="minorHAnsi" w:cstheme="minorBidi"/>
          <w:spacing w:val="1"/>
        </w:rPr>
        <w:t xml:space="preserve"> </w:t>
      </w:r>
      <w:r w:rsidRPr="5B098A4C">
        <w:rPr>
          <w:rFonts w:asciiTheme="minorHAnsi" w:hAnsiTheme="minorHAnsi" w:cstheme="minorBidi"/>
        </w:rPr>
        <w:t>work(s)</w:t>
      </w:r>
      <w:r w:rsidRPr="5B098A4C">
        <w:rPr>
          <w:rFonts w:asciiTheme="minorHAnsi" w:hAnsiTheme="minorHAnsi" w:cstheme="minorBidi"/>
          <w:spacing w:val="1"/>
        </w:rPr>
        <w:t xml:space="preserve"> </w:t>
      </w:r>
      <w:r w:rsidRPr="5B098A4C">
        <w:rPr>
          <w:rFonts w:asciiTheme="minorHAnsi" w:hAnsiTheme="minorHAnsi" w:cstheme="minorBidi"/>
        </w:rPr>
        <w:t>submitted</w:t>
      </w:r>
      <w:r w:rsidRPr="5B098A4C">
        <w:rPr>
          <w:rFonts w:asciiTheme="minorHAnsi" w:hAnsiTheme="minorHAnsi" w:cstheme="minorBidi"/>
          <w:spacing w:val="1"/>
        </w:rPr>
        <w:t xml:space="preserve"> </w:t>
      </w:r>
      <w:r w:rsidRPr="5B098A4C">
        <w:rPr>
          <w:rFonts w:asciiTheme="minorHAnsi" w:hAnsiTheme="minorHAnsi" w:cstheme="minorBidi"/>
        </w:rPr>
        <w:t>must</w:t>
      </w:r>
      <w:r w:rsidRPr="5B098A4C">
        <w:rPr>
          <w:rFonts w:asciiTheme="minorHAnsi" w:hAnsiTheme="minorHAnsi" w:cstheme="minorBidi"/>
          <w:spacing w:val="1"/>
        </w:rPr>
        <w:t xml:space="preserve"> </w:t>
      </w:r>
      <w:r w:rsidRPr="5B098A4C">
        <w:rPr>
          <w:rFonts w:asciiTheme="minorHAnsi" w:hAnsiTheme="minorHAnsi" w:cstheme="minorBidi"/>
        </w:rPr>
        <w:t xml:space="preserve">constitute an original contribution to </w:t>
      </w:r>
      <w:proofErr w:type="gramStart"/>
      <w:r w:rsidRPr="5B098A4C">
        <w:rPr>
          <w:rFonts w:asciiTheme="minorHAnsi" w:hAnsiTheme="minorHAnsi" w:cstheme="minorBidi"/>
        </w:rPr>
        <w:t>knowledge, and</w:t>
      </w:r>
      <w:proofErr w:type="gramEnd"/>
      <w:r w:rsidRPr="5B098A4C">
        <w:rPr>
          <w:rFonts w:asciiTheme="minorHAnsi" w:hAnsiTheme="minorHAnsi" w:cstheme="minorBidi"/>
        </w:rPr>
        <w:t xml:space="preserve"> satisfy the criteria</w:t>
      </w:r>
      <w:r w:rsidRPr="5B098A4C">
        <w:rPr>
          <w:rFonts w:asciiTheme="minorHAnsi" w:hAnsiTheme="minorHAnsi" w:cstheme="minorBidi"/>
          <w:spacing w:val="1"/>
        </w:rPr>
        <w:t xml:space="preserve"> </w:t>
      </w:r>
      <w:r w:rsidRPr="5B098A4C">
        <w:rPr>
          <w:rFonts w:asciiTheme="minorHAnsi" w:hAnsiTheme="minorHAnsi" w:cstheme="minorBidi"/>
        </w:rPr>
        <w:t>for</w:t>
      </w:r>
      <w:r w:rsidRPr="5B098A4C">
        <w:rPr>
          <w:rFonts w:asciiTheme="minorHAnsi" w:hAnsiTheme="minorHAnsi" w:cstheme="minorBidi"/>
          <w:spacing w:val="33"/>
        </w:rPr>
        <w:t xml:space="preserve"> </w:t>
      </w:r>
      <w:r w:rsidRPr="5B098A4C">
        <w:rPr>
          <w:rFonts w:asciiTheme="minorHAnsi" w:hAnsiTheme="minorHAnsi" w:cstheme="minorBidi"/>
        </w:rPr>
        <w:t>the</w:t>
      </w:r>
      <w:r w:rsidRPr="5B098A4C">
        <w:rPr>
          <w:rFonts w:asciiTheme="minorHAnsi" w:hAnsiTheme="minorHAnsi" w:cstheme="minorBidi"/>
          <w:spacing w:val="35"/>
        </w:rPr>
        <w:t xml:space="preserve"> </w:t>
      </w:r>
      <w:r w:rsidRPr="5B098A4C">
        <w:rPr>
          <w:rFonts w:asciiTheme="minorHAnsi" w:hAnsiTheme="minorHAnsi" w:cstheme="minorBidi"/>
        </w:rPr>
        <w:t>award</w:t>
      </w:r>
      <w:r w:rsidRPr="5B098A4C">
        <w:rPr>
          <w:rFonts w:asciiTheme="minorHAnsi" w:hAnsiTheme="minorHAnsi" w:cstheme="minorBidi"/>
          <w:spacing w:val="35"/>
        </w:rPr>
        <w:t xml:space="preserve"> </w:t>
      </w:r>
      <w:r w:rsidRPr="5B098A4C">
        <w:rPr>
          <w:rFonts w:asciiTheme="minorHAnsi" w:hAnsiTheme="minorHAnsi" w:cstheme="minorBidi"/>
        </w:rPr>
        <w:t>of</w:t>
      </w:r>
      <w:r w:rsidRPr="5B098A4C">
        <w:rPr>
          <w:rFonts w:asciiTheme="minorHAnsi" w:hAnsiTheme="minorHAnsi" w:cstheme="minorBidi"/>
          <w:spacing w:val="34"/>
        </w:rPr>
        <w:t xml:space="preserve"> </w:t>
      </w:r>
      <w:r w:rsidRPr="5B098A4C">
        <w:rPr>
          <w:rFonts w:asciiTheme="minorHAnsi" w:hAnsiTheme="minorHAnsi" w:cstheme="minorBidi"/>
        </w:rPr>
        <w:t>the</w:t>
      </w:r>
      <w:r w:rsidRPr="5B098A4C">
        <w:rPr>
          <w:rFonts w:asciiTheme="minorHAnsi" w:hAnsiTheme="minorHAnsi" w:cstheme="minorBidi"/>
          <w:spacing w:val="33"/>
        </w:rPr>
        <w:t xml:space="preserve"> </w:t>
      </w:r>
      <w:r w:rsidRPr="5B098A4C">
        <w:rPr>
          <w:rFonts w:asciiTheme="minorHAnsi" w:hAnsiTheme="minorHAnsi" w:cstheme="minorBidi"/>
        </w:rPr>
        <w:t>degree,</w:t>
      </w:r>
      <w:r w:rsidRPr="5B098A4C">
        <w:rPr>
          <w:rFonts w:asciiTheme="minorHAnsi" w:hAnsiTheme="minorHAnsi" w:cstheme="minorBidi"/>
          <w:spacing w:val="35"/>
        </w:rPr>
        <w:t xml:space="preserve"> </w:t>
      </w:r>
      <w:r w:rsidRPr="5B098A4C">
        <w:rPr>
          <w:rFonts w:asciiTheme="minorHAnsi" w:hAnsiTheme="minorHAnsi" w:cstheme="minorBidi"/>
        </w:rPr>
        <w:t>works</w:t>
      </w:r>
      <w:r w:rsidRPr="5B098A4C">
        <w:rPr>
          <w:rFonts w:asciiTheme="minorHAnsi" w:hAnsiTheme="minorHAnsi" w:cstheme="minorBidi"/>
          <w:spacing w:val="36"/>
        </w:rPr>
        <w:t xml:space="preserve"> </w:t>
      </w:r>
      <w:r w:rsidRPr="5B098A4C">
        <w:rPr>
          <w:rFonts w:asciiTheme="minorHAnsi" w:hAnsiTheme="minorHAnsi" w:cstheme="minorBidi"/>
        </w:rPr>
        <w:t>submitted</w:t>
      </w:r>
      <w:r w:rsidRPr="5B098A4C">
        <w:rPr>
          <w:rFonts w:asciiTheme="minorHAnsi" w:hAnsiTheme="minorHAnsi" w:cstheme="minorBidi"/>
          <w:spacing w:val="35"/>
        </w:rPr>
        <w:t xml:space="preserve"> </w:t>
      </w:r>
      <w:r w:rsidRPr="5B098A4C">
        <w:rPr>
          <w:rFonts w:asciiTheme="minorHAnsi" w:hAnsiTheme="minorHAnsi" w:cstheme="minorBidi"/>
        </w:rPr>
        <w:t>for</w:t>
      </w:r>
      <w:r w:rsidRPr="5B098A4C">
        <w:rPr>
          <w:rFonts w:asciiTheme="minorHAnsi" w:hAnsiTheme="minorHAnsi" w:cstheme="minorBidi"/>
          <w:spacing w:val="35"/>
        </w:rPr>
        <w:t xml:space="preserve"> </w:t>
      </w:r>
      <w:r w:rsidRPr="5B098A4C">
        <w:rPr>
          <w:rFonts w:asciiTheme="minorHAnsi" w:hAnsiTheme="minorHAnsi" w:cstheme="minorBidi"/>
        </w:rPr>
        <w:t>examination</w:t>
      </w:r>
      <w:r w:rsidRPr="5B098A4C">
        <w:rPr>
          <w:rFonts w:asciiTheme="minorHAnsi" w:hAnsiTheme="minorHAnsi" w:cstheme="minorBidi"/>
          <w:spacing w:val="34"/>
        </w:rPr>
        <w:t xml:space="preserve"> </w:t>
      </w:r>
      <w:proofErr w:type="gramStart"/>
      <w:r w:rsidRPr="5B098A4C">
        <w:rPr>
          <w:rFonts w:asciiTheme="minorHAnsi" w:hAnsiTheme="minorHAnsi" w:cstheme="minorBidi"/>
        </w:rPr>
        <w:t xml:space="preserve">should </w:t>
      </w:r>
      <w:r w:rsidRPr="5B098A4C">
        <w:rPr>
          <w:rFonts w:asciiTheme="minorHAnsi" w:hAnsiTheme="minorHAnsi" w:cstheme="minorBidi"/>
          <w:spacing w:val="-64"/>
        </w:rPr>
        <w:t xml:space="preserve"> </w:t>
      </w:r>
      <w:r w:rsidRPr="5B098A4C">
        <w:rPr>
          <w:rFonts w:asciiTheme="minorHAnsi" w:hAnsiTheme="minorHAnsi" w:cstheme="minorBidi"/>
        </w:rPr>
        <w:t>not</w:t>
      </w:r>
      <w:proofErr w:type="gramEnd"/>
      <w:r w:rsidRPr="5B098A4C">
        <w:rPr>
          <w:rFonts w:asciiTheme="minorHAnsi" w:hAnsiTheme="minorHAnsi" w:cstheme="minorBidi"/>
        </w:rPr>
        <w:t xml:space="preserve"> have been published more than </w:t>
      </w:r>
      <w:r w:rsidR="00B1165F" w:rsidRPr="5B098A4C">
        <w:rPr>
          <w:rFonts w:asciiTheme="minorHAnsi" w:hAnsiTheme="minorHAnsi" w:cstheme="minorBidi"/>
        </w:rPr>
        <w:t>10</w:t>
      </w:r>
      <w:r w:rsidRPr="5B098A4C">
        <w:rPr>
          <w:rFonts w:asciiTheme="minorHAnsi" w:hAnsiTheme="minorHAnsi" w:cstheme="minorBidi"/>
        </w:rPr>
        <w:t xml:space="preserve"> years previous to the</w:t>
      </w:r>
      <w:r w:rsidRPr="5B098A4C">
        <w:rPr>
          <w:rFonts w:asciiTheme="minorHAnsi" w:hAnsiTheme="minorHAnsi" w:cstheme="minorBidi"/>
          <w:spacing w:val="1"/>
        </w:rPr>
        <w:t xml:space="preserve"> </w:t>
      </w:r>
      <w:r w:rsidRPr="5B098A4C">
        <w:rPr>
          <w:rFonts w:asciiTheme="minorHAnsi" w:hAnsiTheme="minorHAnsi" w:cstheme="minorBidi"/>
        </w:rPr>
        <w:t>date</w:t>
      </w:r>
      <w:r w:rsidRPr="5B098A4C">
        <w:rPr>
          <w:rFonts w:asciiTheme="minorHAnsi" w:hAnsiTheme="minorHAnsi" w:cstheme="minorBidi"/>
          <w:spacing w:val="1"/>
        </w:rPr>
        <w:t xml:space="preserve"> </w:t>
      </w:r>
      <w:r w:rsidRPr="5B098A4C">
        <w:rPr>
          <w:rFonts w:asciiTheme="minorHAnsi" w:hAnsiTheme="minorHAnsi" w:cstheme="minorBidi"/>
        </w:rPr>
        <w:t>of</w:t>
      </w:r>
      <w:r w:rsidRPr="5B098A4C">
        <w:rPr>
          <w:rFonts w:asciiTheme="minorHAnsi" w:hAnsiTheme="minorHAnsi" w:cstheme="minorBidi"/>
          <w:spacing w:val="1"/>
        </w:rPr>
        <w:t xml:space="preserve"> </w:t>
      </w:r>
      <w:r w:rsidRPr="5B098A4C">
        <w:rPr>
          <w:rFonts w:asciiTheme="minorHAnsi" w:hAnsiTheme="minorHAnsi" w:cstheme="minorBidi"/>
        </w:rPr>
        <w:t>enrolment</w:t>
      </w:r>
      <w:r w:rsidRPr="5B098A4C">
        <w:rPr>
          <w:rFonts w:asciiTheme="minorHAnsi" w:hAnsiTheme="minorHAnsi" w:cstheme="minorBidi"/>
          <w:spacing w:val="1"/>
        </w:rPr>
        <w:t xml:space="preserve"> </w:t>
      </w:r>
      <w:r w:rsidRPr="5B098A4C">
        <w:rPr>
          <w:rFonts w:asciiTheme="minorHAnsi" w:hAnsiTheme="minorHAnsi" w:cstheme="minorBidi"/>
        </w:rPr>
        <w:t>and</w:t>
      </w:r>
      <w:r w:rsidRPr="5B098A4C">
        <w:rPr>
          <w:rFonts w:asciiTheme="minorHAnsi" w:hAnsiTheme="minorHAnsi" w:cstheme="minorBidi"/>
          <w:spacing w:val="1"/>
        </w:rPr>
        <w:t xml:space="preserve"> </w:t>
      </w:r>
      <w:r w:rsidR="008177E1" w:rsidRPr="5B098A4C">
        <w:rPr>
          <w:rFonts w:asciiTheme="minorHAnsi" w:hAnsiTheme="minorHAnsi" w:cstheme="minorBidi"/>
          <w:spacing w:val="1"/>
        </w:rPr>
        <w:t>c</w:t>
      </w:r>
      <w:r w:rsidR="00DA504E" w:rsidRPr="5B098A4C">
        <w:rPr>
          <w:rFonts w:asciiTheme="minorHAnsi" w:hAnsiTheme="minorHAnsi" w:cstheme="minorBidi"/>
          <w:spacing w:val="1"/>
        </w:rPr>
        <w:t xml:space="preserve">andidates </w:t>
      </w:r>
      <w:r w:rsidRPr="5B098A4C">
        <w:rPr>
          <w:rFonts w:asciiTheme="minorHAnsi" w:hAnsiTheme="minorHAnsi" w:cstheme="minorBidi"/>
        </w:rPr>
        <w:t>should</w:t>
      </w:r>
      <w:r w:rsidRPr="5B098A4C">
        <w:rPr>
          <w:rFonts w:asciiTheme="minorHAnsi" w:hAnsiTheme="minorHAnsi" w:cstheme="minorBidi"/>
          <w:spacing w:val="1"/>
        </w:rPr>
        <w:t xml:space="preserve"> </w:t>
      </w:r>
      <w:r w:rsidRPr="5B098A4C">
        <w:rPr>
          <w:rFonts w:asciiTheme="minorHAnsi" w:hAnsiTheme="minorHAnsi" w:cstheme="minorBidi"/>
        </w:rPr>
        <w:t>demonstrate</w:t>
      </w:r>
      <w:r w:rsidRPr="5B098A4C">
        <w:rPr>
          <w:rFonts w:asciiTheme="minorHAnsi" w:hAnsiTheme="minorHAnsi" w:cstheme="minorBidi"/>
          <w:spacing w:val="1"/>
        </w:rPr>
        <w:t xml:space="preserve"> </w:t>
      </w:r>
      <w:r w:rsidRPr="5B098A4C">
        <w:rPr>
          <w:rFonts w:asciiTheme="minorHAnsi" w:hAnsiTheme="minorHAnsi" w:cstheme="minorBidi"/>
        </w:rPr>
        <w:t>a</w:t>
      </w:r>
      <w:r w:rsidRPr="5B098A4C">
        <w:rPr>
          <w:rFonts w:asciiTheme="minorHAnsi" w:hAnsiTheme="minorHAnsi" w:cstheme="minorBidi"/>
          <w:spacing w:val="1"/>
        </w:rPr>
        <w:t xml:space="preserve"> </w:t>
      </w:r>
      <w:r w:rsidRPr="5B098A4C">
        <w:rPr>
          <w:rFonts w:asciiTheme="minorHAnsi" w:hAnsiTheme="minorHAnsi" w:cstheme="minorBidi"/>
        </w:rPr>
        <w:t>continuing</w:t>
      </w:r>
      <w:r w:rsidRPr="5B098A4C">
        <w:rPr>
          <w:rFonts w:asciiTheme="minorHAnsi" w:hAnsiTheme="minorHAnsi" w:cstheme="minorBidi"/>
          <w:spacing w:val="1"/>
        </w:rPr>
        <w:t xml:space="preserve"> </w:t>
      </w:r>
      <w:r w:rsidRPr="5B098A4C">
        <w:rPr>
          <w:rFonts w:asciiTheme="minorHAnsi" w:hAnsiTheme="minorHAnsi" w:cstheme="minorBidi"/>
        </w:rPr>
        <w:t>record</w:t>
      </w:r>
      <w:r w:rsidRPr="5B098A4C">
        <w:rPr>
          <w:rFonts w:asciiTheme="minorHAnsi" w:hAnsiTheme="minorHAnsi" w:cstheme="minorBidi"/>
          <w:spacing w:val="1"/>
        </w:rPr>
        <w:t xml:space="preserve"> </w:t>
      </w:r>
      <w:r w:rsidRPr="5B098A4C">
        <w:rPr>
          <w:rFonts w:asciiTheme="minorHAnsi" w:hAnsiTheme="minorHAnsi" w:cstheme="minorBidi"/>
        </w:rPr>
        <w:t>of</w:t>
      </w:r>
      <w:r w:rsidRPr="5B098A4C">
        <w:rPr>
          <w:rFonts w:asciiTheme="minorHAnsi" w:hAnsiTheme="minorHAnsi" w:cstheme="minorBidi"/>
          <w:spacing w:val="1"/>
        </w:rPr>
        <w:t xml:space="preserve"> </w:t>
      </w:r>
      <w:r w:rsidRPr="5B098A4C">
        <w:rPr>
          <w:rFonts w:asciiTheme="minorHAnsi" w:hAnsiTheme="minorHAnsi" w:cstheme="minorBidi"/>
        </w:rPr>
        <w:t>publication within three years</w:t>
      </w:r>
      <w:r w:rsidR="00DA504E" w:rsidRPr="5B098A4C">
        <w:rPr>
          <w:rFonts w:asciiTheme="minorHAnsi" w:hAnsiTheme="minorHAnsi" w:cstheme="minorBidi"/>
        </w:rPr>
        <w:t xml:space="preserve"> of the date of enrolment</w:t>
      </w:r>
      <w:r w:rsidR="00AC2526" w:rsidRPr="5B098A4C">
        <w:rPr>
          <w:rFonts w:asciiTheme="minorHAnsi" w:hAnsiTheme="minorHAnsi" w:cstheme="minorBidi"/>
        </w:rPr>
        <w:t>.</w:t>
      </w:r>
    </w:p>
    <w:p w14:paraId="0485F369" w14:textId="77777777" w:rsidR="00991B5D" w:rsidRPr="0085597C" w:rsidRDefault="00991B5D" w:rsidP="007072DA">
      <w:pPr>
        <w:pStyle w:val="ListParagraph"/>
        <w:jc w:val="both"/>
        <w:rPr>
          <w:rFonts w:asciiTheme="minorHAnsi" w:hAnsiTheme="minorHAnsi" w:cstheme="minorHAnsi"/>
        </w:rPr>
      </w:pPr>
    </w:p>
    <w:p w14:paraId="4E74512D" w14:textId="48666737" w:rsidR="00C3118E" w:rsidRPr="008177E1" w:rsidRDefault="00C3118E" w:rsidP="2FC271C3">
      <w:pPr>
        <w:pStyle w:val="ListParagraph"/>
        <w:numPr>
          <w:ilvl w:val="1"/>
          <w:numId w:val="96"/>
        </w:numPr>
        <w:jc w:val="both"/>
        <w:rPr>
          <w:rFonts w:asciiTheme="minorHAnsi" w:hAnsiTheme="minorHAnsi" w:cstheme="minorBidi"/>
          <w:sz w:val="22"/>
          <w:szCs w:val="22"/>
        </w:rPr>
      </w:pPr>
      <w:r w:rsidRPr="2FC271C3">
        <w:rPr>
          <w:rFonts w:asciiTheme="minorHAnsi" w:eastAsiaTheme="minorEastAsia" w:hAnsiTheme="minorHAnsi" w:cstheme="minorBidi"/>
          <w:color w:val="000000"/>
          <w:lang w:eastAsia="en-US"/>
        </w:rPr>
        <w:t xml:space="preserve">In keeping with Cardiff Metropolitan University’s </w:t>
      </w:r>
      <w:ins w:id="3" w:author="Selway, Karly" w:date="2025-04-30T13:34:00Z" w16du:dateUtc="2025-04-30T12:34:00Z">
        <w:r w:rsidRPr="2FC271C3">
          <w:fldChar w:fldCharType="begin"/>
        </w:r>
        <w:r w:rsidRPr="2FC271C3">
          <w:rPr>
            <w:rFonts w:asciiTheme="minorHAnsi" w:eastAsiaTheme="minorEastAsia" w:hAnsiTheme="minorHAnsi" w:cstheme="minorBidi"/>
            <w:color w:val="000000" w:themeColor="text1"/>
            <w:lang w:eastAsia="en-US"/>
          </w:rPr>
          <w:instrText>HYPERLINK "https://view.officeapps.live.com/op/view.aspx?src=https%3A%2F%2Fwww.cardiffmet.ac.uk%2Fmedia%2Fcardiff-met%2Fcontent-assets%2Fenglish-documents%2Fequality-diversity-inclusion-policy.docx&amp;wdOrigin=BROWSELINK"</w:instrText>
        </w:r>
        <w:r w:rsidRPr="2FC271C3">
          <w:rPr>
            <w:rFonts w:asciiTheme="minorHAnsi" w:eastAsiaTheme="minorEastAsia" w:hAnsiTheme="minorHAnsi" w:cstheme="minorBidi"/>
            <w:color w:val="000000" w:themeColor="text1"/>
            <w:lang w:eastAsia="en-US"/>
          </w:rPr>
          <w:fldChar w:fldCharType="separate"/>
        </w:r>
      </w:ins>
      <w:r w:rsidR="00460F2B" w:rsidRPr="2FC271C3">
        <w:rPr>
          <w:rStyle w:val="Hyperlink"/>
          <w:rFonts w:asciiTheme="minorHAnsi" w:eastAsiaTheme="minorEastAsia" w:hAnsiTheme="minorHAnsi" w:cstheme="minorBidi"/>
          <w:lang w:eastAsia="en-US"/>
        </w:rPr>
        <w:t>Equality, Diversity and Inclusion Policy</w:t>
      </w:r>
      <w:ins w:id="4" w:author="Selway, Karly" w:date="2025-04-30T13:34:00Z" w16du:dateUtc="2025-04-30T12:34:00Z">
        <w:r w:rsidRPr="2FC271C3">
          <w:rPr>
            <w:rFonts w:asciiTheme="minorHAnsi" w:eastAsiaTheme="minorEastAsia" w:hAnsiTheme="minorHAnsi" w:cstheme="minorBidi"/>
            <w:color w:val="000000" w:themeColor="text1"/>
            <w:lang w:eastAsia="en-US"/>
          </w:rPr>
          <w:fldChar w:fldCharType="end"/>
        </w:r>
      </w:ins>
      <w:r w:rsidRPr="2FC271C3">
        <w:rPr>
          <w:rFonts w:asciiTheme="minorHAnsi" w:eastAsiaTheme="minorEastAsia" w:hAnsiTheme="minorHAnsi" w:cstheme="minorBidi"/>
          <w:color w:val="000000"/>
          <w:lang w:eastAsia="en-US"/>
        </w:rPr>
        <w:t xml:space="preserve">, </w:t>
      </w:r>
      <w:r w:rsidR="00BE0A2F" w:rsidRPr="2FC271C3">
        <w:rPr>
          <w:rFonts w:asciiTheme="minorHAnsi" w:eastAsiaTheme="minorEastAsia" w:hAnsiTheme="minorHAnsi" w:cstheme="minorBidi"/>
          <w:color w:val="000000"/>
          <w:lang w:eastAsia="en-US"/>
        </w:rPr>
        <w:t>Cardiff Met</w:t>
      </w:r>
      <w:r w:rsidRPr="2FC271C3">
        <w:rPr>
          <w:rFonts w:asciiTheme="minorHAnsi" w:eastAsiaTheme="minorEastAsia" w:hAnsiTheme="minorHAnsi" w:cstheme="minorBidi"/>
          <w:color w:val="000000"/>
          <w:lang w:eastAsia="en-US"/>
        </w:rPr>
        <w:t xml:space="preserve"> is committed to the promotion of equality and diversity in </w:t>
      </w:r>
      <w:r w:rsidR="00B1165F" w:rsidRPr="2FC271C3">
        <w:rPr>
          <w:rFonts w:asciiTheme="minorHAnsi" w:eastAsiaTheme="minorEastAsia" w:hAnsiTheme="minorHAnsi" w:cstheme="minorBidi"/>
          <w:color w:val="000000"/>
          <w:lang w:eastAsia="en-US"/>
        </w:rPr>
        <w:t>all</w:t>
      </w:r>
      <w:r w:rsidRPr="2FC271C3">
        <w:rPr>
          <w:rFonts w:asciiTheme="minorHAnsi" w:eastAsiaTheme="minorEastAsia" w:hAnsiTheme="minorHAnsi" w:cstheme="minorBidi"/>
          <w:color w:val="000000"/>
          <w:lang w:eastAsia="en-US"/>
        </w:rPr>
        <w:t xml:space="preserve"> its activities. As such, the </w:t>
      </w:r>
      <w:r w:rsidR="00D6593A" w:rsidRPr="2FC271C3">
        <w:rPr>
          <w:rFonts w:asciiTheme="minorHAnsi" w:eastAsiaTheme="minorEastAsia" w:hAnsiTheme="minorHAnsi" w:cstheme="minorBidi"/>
          <w:color w:val="000000"/>
          <w:lang w:eastAsia="en-US"/>
        </w:rPr>
        <w:t xml:space="preserve">PhD by </w:t>
      </w:r>
      <w:r w:rsidR="00203969" w:rsidRPr="2FC271C3">
        <w:rPr>
          <w:rFonts w:asciiTheme="minorHAnsi" w:eastAsiaTheme="minorEastAsia" w:hAnsiTheme="minorHAnsi" w:cstheme="minorBidi"/>
          <w:color w:val="000000"/>
          <w:lang w:eastAsia="en-US"/>
        </w:rPr>
        <w:t xml:space="preserve">Published Works </w:t>
      </w:r>
      <w:r w:rsidRPr="2FC271C3">
        <w:rPr>
          <w:rFonts w:asciiTheme="minorHAnsi" w:eastAsiaTheme="minorEastAsia" w:hAnsiTheme="minorHAnsi" w:cstheme="minorBidi"/>
          <w:color w:val="000000"/>
          <w:lang w:eastAsia="en-US"/>
        </w:rPr>
        <w:t xml:space="preserve">Review Committee will </w:t>
      </w:r>
      <w:r w:rsidR="00D6593A" w:rsidRPr="2FC271C3">
        <w:rPr>
          <w:rFonts w:asciiTheme="minorHAnsi" w:eastAsiaTheme="minorEastAsia" w:hAnsiTheme="minorHAnsi" w:cstheme="minorBidi"/>
          <w:color w:val="000000"/>
          <w:lang w:eastAsia="en-US"/>
        </w:rPr>
        <w:t>consider</w:t>
      </w:r>
      <w:r w:rsidRPr="2FC271C3">
        <w:rPr>
          <w:rFonts w:asciiTheme="minorHAnsi" w:eastAsiaTheme="minorEastAsia" w:hAnsiTheme="minorHAnsi" w:cstheme="minorBidi"/>
          <w:color w:val="000000"/>
          <w:lang w:eastAsia="en-US"/>
        </w:rPr>
        <w:t xml:space="preserve"> non-academic circumstances</w:t>
      </w:r>
      <w:r w:rsidR="00B1165F" w:rsidRPr="2FC271C3">
        <w:rPr>
          <w:rFonts w:asciiTheme="minorHAnsi" w:eastAsiaTheme="minorEastAsia" w:hAnsiTheme="minorHAnsi" w:cstheme="minorBidi"/>
          <w:color w:val="000000"/>
          <w:lang w:eastAsia="en-US"/>
        </w:rPr>
        <w:t xml:space="preserve"> (e.g.</w:t>
      </w:r>
      <w:r w:rsidR="00CC6008" w:rsidRPr="2FC271C3">
        <w:rPr>
          <w:rFonts w:asciiTheme="minorHAnsi" w:eastAsiaTheme="minorEastAsia" w:hAnsiTheme="minorHAnsi" w:cstheme="minorBidi"/>
          <w:color w:val="000000"/>
          <w:lang w:eastAsia="en-US"/>
        </w:rPr>
        <w:t>,</w:t>
      </w:r>
      <w:r w:rsidR="00B1165F" w:rsidRPr="2FC271C3">
        <w:rPr>
          <w:rFonts w:asciiTheme="minorHAnsi" w:eastAsiaTheme="minorEastAsia" w:hAnsiTheme="minorHAnsi" w:cstheme="minorBidi"/>
          <w:color w:val="000000"/>
          <w:lang w:eastAsia="en-US"/>
        </w:rPr>
        <w:t xml:space="preserve"> maternity leave, illness)</w:t>
      </w:r>
      <w:r w:rsidRPr="2FC271C3">
        <w:rPr>
          <w:rFonts w:asciiTheme="minorHAnsi" w:eastAsiaTheme="minorEastAsia" w:hAnsiTheme="minorHAnsi" w:cstheme="minorBidi"/>
          <w:color w:val="000000"/>
          <w:lang w:eastAsia="en-US"/>
        </w:rPr>
        <w:t xml:space="preserve"> that may </w:t>
      </w:r>
      <w:r w:rsidR="00B1165F" w:rsidRPr="2FC271C3">
        <w:rPr>
          <w:rFonts w:asciiTheme="minorHAnsi" w:eastAsiaTheme="minorEastAsia" w:hAnsiTheme="minorHAnsi" w:cstheme="minorBidi"/>
          <w:color w:val="000000"/>
          <w:lang w:eastAsia="en-US"/>
        </w:rPr>
        <w:t xml:space="preserve">necessitate publications being </w:t>
      </w:r>
      <w:r w:rsidRPr="2FC271C3">
        <w:rPr>
          <w:rFonts w:asciiTheme="minorHAnsi" w:eastAsiaTheme="minorEastAsia" w:hAnsiTheme="minorHAnsi" w:cstheme="minorBidi"/>
          <w:color w:val="000000"/>
          <w:lang w:eastAsia="en-US"/>
        </w:rPr>
        <w:t>presented within the submi</w:t>
      </w:r>
      <w:r w:rsidR="00B1165F" w:rsidRPr="2FC271C3">
        <w:rPr>
          <w:rFonts w:asciiTheme="minorHAnsi" w:eastAsiaTheme="minorEastAsia" w:hAnsiTheme="minorHAnsi" w:cstheme="minorBidi"/>
          <w:color w:val="000000"/>
          <w:lang w:eastAsia="en-US"/>
        </w:rPr>
        <w:t xml:space="preserve">tted thesis that extend beyond the </w:t>
      </w:r>
      <w:proofErr w:type="gramStart"/>
      <w:r w:rsidR="00B1165F" w:rsidRPr="2FC271C3">
        <w:rPr>
          <w:rFonts w:asciiTheme="minorHAnsi" w:eastAsiaTheme="minorEastAsia" w:hAnsiTheme="minorHAnsi" w:cstheme="minorBidi"/>
          <w:color w:val="000000"/>
          <w:lang w:eastAsia="en-US"/>
        </w:rPr>
        <w:t>10 year</w:t>
      </w:r>
      <w:proofErr w:type="gramEnd"/>
      <w:r w:rsidR="00B1165F" w:rsidRPr="2FC271C3">
        <w:rPr>
          <w:rFonts w:asciiTheme="minorHAnsi" w:eastAsiaTheme="minorEastAsia" w:hAnsiTheme="minorHAnsi" w:cstheme="minorBidi"/>
          <w:color w:val="000000"/>
          <w:lang w:eastAsia="en-US"/>
        </w:rPr>
        <w:t xml:space="preserve"> publishing window stipulated in point 2.7</w:t>
      </w:r>
      <w:r w:rsidRPr="2FC271C3">
        <w:rPr>
          <w:rFonts w:asciiTheme="minorHAnsi" w:eastAsiaTheme="minorEastAsia" w:hAnsiTheme="minorHAnsi" w:cstheme="minorBidi"/>
          <w:color w:val="000000"/>
          <w:lang w:eastAsia="en-US"/>
        </w:rPr>
        <w:t>.</w:t>
      </w:r>
    </w:p>
    <w:p w14:paraId="6E5C94D5" w14:textId="77777777" w:rsidR="00C3118E" w:rsidRPr="00C3118E" w:rsidRDefault="00C3118E" w:rsidP="00C3118E">
      <w:pPr>
        <w:pStyle w:val="ListParagraph"/>
        <w:jc w:val="both"/>
        <w:rPr>
          <w:rFonts w:asciiTheme="minorHAnsi" w:hAnsiTheme="minorHAnsi" w:cstheme="minorHAnsi"/>
        </w:rPr>
      </w:pPr>
    </w:p>
    <w:p w14:paraId="52702596" w14:textId="392B554E" w:rsidR="00991B5D" w:rsidRPr="00D6593A" w:rsidRDefault="00CC6FB7">
      <w:pPr>
        <w:pStyle w:val="ListParagraph"/>
        <w:numPr>
          <w:ilvl w:val="0"/>
          <w:numId w:val="313"/>
        </w:numPr>
        <w:ind w:left="709" w:hanging="709"/>
        <w:jc w:val="both"/>
        <w:rPr>
          <w:rFonts w:asciiTheme="minorHAnsi" w:hAnsiTheme="minorHAnsi" w:cstheme="minorHAnsi"/>
        </w:rPr>
      </w:pPr>
      <w:r w:rsidRPr="00D6593A">
        <w:rPr>
          <w:rFonts w:asciiTheme="minorHAnsi" w:hAnsiTheme="minorHAnsi" w:cstheme="minorHAnsi"/>
        </w:rPr>
        <w:t>The candidate is examined on the published work submitted for the</w:t>
      </w:r>
      <w:r w:rsidRPr="00D6593A">
        <w:rPr>
          <w:rFonts w:asciiTheme="minorHAnsi" w:hAnsiTheme="minorHAnsi" w:cstheme="minorHAnsi"/>
          <w:spacing w:val="1"/>
        </w:rPr>
        <w:t xml:space="preserve"> </w:t>
      </w:r>
      <w:r w:rsidRPr="00D6593A">
        <w:rPr>
          <w:rFonts w:asciiTheme="minorHAnsi" w:hAnsiTheme="minorHAnsi" w:cstheme="minorHAnsi"/>
        </w:rPr>
        <w:t>degree,</w:t>
      </w:r>
      <w:r w:rsidRPr="00D6593A">
        <w:rPr>
          <w:rFonts w:asciiTheme="minorHAnsi" w:hAnsiTheme="minorHAnsi" w:cstheme="minorHAnsi"/>
          <w:spacing w:val="1"/>
        </w:rPr>
        <w:t xml:space="preserve"> </w:t>
      </w:r>
      <w:r w:rsidRPr="00D6593A">
        <w:rPr>
          <w:rFonts w:asciiTheme="minorHAnsi" w:hAnsiTheme="minorHAnsi" w:cstheme="minorHAnsi"/>
        </w:rPr>
        <w:t>and</w:t>
      </w:r>
      <w:r w:rsidRPr="00D6593A">
        <w:rPr>
          <w:rFonts w:asciiTheme="minorHAnsi" w:hAnsiTheme="minorHAnsi" w:cstheme="minorHAnsi"/>
          <w:spacing w:val="1"/>
        </w:rPr>
        <w:t xml:space="preserve"> </w:t>
      </w:r>
      <w:r w:rsidRPr="00D6593A">
        <w:rPr>
          <w:rFonts w:asciiTheme="minorHAnsi" w:hAnsiTheme="minorHAnsi" w:cstheme="minorHAnsi"/>
        </w:rPr>
        <w:t>the</w:t>
      </w:r>
      <w:r w:rsidRPr="00D6593A">
        <w:rPr>
          <w:rFonts w:asciiTheme="minorHAnsi" w:hAnsiTheme="minorHAnsi" w:cstheme="minorHAnsi"/>
          <w:spacing w:val="1"/>
        </w:rPr>
        <w:t xml:space="preserve"> </w:t>
      </w:r>
      <w:r w:rsidRPr="00D6593A">
        <w:rPr>
          <w:rFonts w:asciiTheme="minorHAnsi" w:hAnsiTheme="minorHAnsi" w:cstheme="minorHAnsi"/>
        </w:rPr>
        <w:t>accompanying</w:t>
      </w:r>
      <w:r w:rsidRPr="00D6593A">
        <w:rPr>
          <w:rFonts w:asciiTheme="minorHAnsi" w:hAnsiTheme="minorHAnsi" w:cstheme="minorHAnsi"/>
          <w:spacing w:val="1"/>
        </w:rPr>
        <w:t xml:space="preserve"> </w:t>
      </w:r>
      <w:r w:rsidRPr="00D6593A">
        <w:rPr>
          <w:rFonts w:asciiTheme="minorHAnsi" w:hAnsiTheme="minorHAnsi" w:cstheme="minorHAnsi"/>
        </w:rPr>
        <w:t>written</w:t>
      </w:r>
      <w:r w:rsidRPr="00D6593A">
        <w:rPr>
          <w:rFonts w:asciiTheme="minorHAnsi" w:hAnsiTheme="minorHAnsi" w:cstheme="minorHAnsi"/>
          <w:spacing w:val="1"/>
        </w:rPr>
        <w:t xml:space="preserve"> </w:t>
      </w:r>
      <w:r w:rsidRPr="00D6593A">
        <w:rPr>
          <w:rFonts w:asciiTheme="minorHAnsi" w:hAnsiTheme="minorHAnsi" w:cstheme="minorHAnsi"/>
        </w:rPr>
        <w:t>commentary, which</w:t>
      </w:r>
      <w:r w:rsidRPr="00D6593A">
        <w:rPr>
          <w:rFonts w:asciiTheme="minorHAnsi" w:hAnsiTheme="minorHAnsi" w:cstheme="minorHAnsi"/>
          <w:spacing w:val="1"/>
        </w:rPr>
        <w:t xml:space="preserve"> </w:t>
      </w:r>
      <w:r w:rsidRPr="00D6593A">
        <w:rPr>
          <w:rFonts w:asciiTheme="minorHAnsi" w:hAnsiTheme="minorHAnsi" w:cstheme="minorHAnsi"/>
        </w:rPr>
        <w:t>together</w:t>
      </w:r>
      <w:r w:rsidRPr="00D6593A">
        <w:rPr>
          <w:rFonts w:asciiTheme="minorHAnsi" w:hAnsiTheme="minorHAnsi" w:cstheme="minorHAnsi"/>
          <w:spacing w:val="1"/>
        </w:rPr>
        <w:t xml:space="preserve"> </w:t>
      </w:r>
      <w:r w:rsidRPr="00D6593A">
        <w:rPr>
          <w:rFonts w:asciiTheme="minorHAnsi" w:hAnsiTheme="minorHAnsi" w:cstheme="minorHAnsi"/>
        </w:rPr>
        <w:t>form</w:t>
      </w:r>
      <w:r w:rsidRPr="00D6593A">
        <w:rPr>
          <w:rFonts w:asciiTheme="minorHAnsi" w:hAnsiTheme="minorHAnsi" w:cstheme="minorHAnsi"/>
          <w:spacing w:val="1"/>
        </w:rPr>
        <w:t xml:space="preserve"> </w:t>
      </w:r>
      <w:r w:rsidRPr="00D6593A">
        <w:rPr>
          <w:rFonts w:asciiTheme="minorHAnsi" w:hAnsiTheme="minorHAnsi" w:cstheme="minorHAnsi"/>
        </w:rPr>
        <w:t>the</w:t>
      </w:r>
      <w:r w:rsidRPr="00D6593A">
        <w:rPr>
          <w:rFonts w:asciiTheme="minorHAnsi" w:hAnsiTheme="minorHAnsi" w:cstheme="minorHAnsi"/>
          <w:spacing w:val="1"/>
        </w:rPr>
        <w:t xml:space="preserve"> </w:t>
      </w:r>
      <w:r w:rsidRPr="00D6593A">
        <w:rPr>
          <w:rFonts w:asciiTheme="minorHAnsi" w:hAnsiTheme="minorHAnsi" w:cstheme="minorHAnsi"/>
        </w:rPr>
        <w:t>thesis,</w:t>
      </w:r>
      <w:r w:rsidRPr="00D6593A">
        <w:rPr>
          <w:rFonts w:asciiTheme="minorHAnsi" w:hAnsiTheme="minorHAnsi" w:cstheme="minorHAnsi"/>
          <w:spacing w:val="1"/>
        </w:rPr>
        <w:t xml:space="preserve"> </w:t>
      </w:r>
      <w:r w:rsidRPr="00D6593A">
        <w:rPr>
          <w:rFonts w:asciiTheme="minorHAnsi" w:hAnsiTheme="minorHAnsi" w:cstheme="minorHAnsi"/>
        </w:rPr>
        <w:t>for</w:t>
      </w:r>
      <w:r w:rsidRPr="00D6593A">
        <w:rPr>
          <w:rFonts w:asciiTheme="minorHAnsi" w:hAnsiTheme="minorHAnsi" w:cstheme="minorHAnsi"/>
          <w:spacing w:val="1"/>
        </w:rPr>
        <w:t xml:space="preserve"> </w:t>
      </w:r>
      <w:r w:rsidRPr="00D6593A">
        <w:rPr>
          <w:rFonts w:asciiTheme="minorHAnsi" w:hAnsiTheme="minorHAnsi" w:cstheme="minorHAnsi"/>
        </w:rPr>
        <w:t>the</w:t>
      </w:r>
      <w:r w:rsidRPr="00D6593A">
        <w:rPr>
          <w:rFonts w:asciiTheme="minorHAnsi" w:hAnsiTheme="minorHAnsi" w:cstheme="minorHAnsi"/>
          <w:spacing w:val="1"/>
        </w:rPr>
        <w:t xml:space="preserve"> </w:t>
      </w:r>
      <w:r w:rsidRPr="00D6593A">
        <w:rPr>
          <w:rFonts w:asciiTheme="minorHAnsi" w:hAnsiTheme="minorHAnsi" w:cstheme="minorHAnsi"/>
        </w:rPr>
        <w:t>purposes</w:t>
      </w:r>
      <w:r w:rsidRPr="00D6593A">
        <w:rPr>
          <w:rFonts w:asciiTheme="minorHAnsi" w:hAnsiTheme="minorHAnsi" w:cstheme="minorHAnsi"/>
          <w:spacing w:val="1"/>
        </w:rPr>
        <w:t xml:space="preserve"> </w:t>
      </w:r>
      <w:r w:rsidRPr="00D6593A">
        <w:rPr>
          <w:rFonts w:asciiTheme="minorHAnsi" w:hAnsiTheme="minorHAnsi" w:cstheme="minorHAnsi"/>
        </w:rPr>
        <w:t>of</w:t>
      </w:r>
      <w:r w:rsidRPr="00D6593A">
        <w:rPr>
          <w:rFonts w:asciiTheme="minorHAnsi" w:hAnsiTheme="minorHAnsi" w:cstheme="minorHAnsi"/>
          <w:spacing w:val="1"/>
        </w:rPr>
        <w:t xml:space="preserve"> </w:t>
      </w:r>
      <w:r w:rsidRPr="00D6593A">
        <w:rPr>
          <w:rFonts w:asciiTheme="minorHAnsi" w:hAnsiTheme="minorHAnsi" w:cstheme="minorHAnsi"/>
        </w:rPr>
        <w:t>these</w:t>
      </w:r>
      <w:r w:rsidRPr="00D6593A">
        <w:rPr>
          <w:rFonts w:asciiTheme="minorHAnsi" w:hAnsiTheme="minorHAnsi" w:cstheme="minorHAnsi"/>
          <w:spacing w:val="1"/>
        </w:rPr>
        <w:t xml:space="preserve"> </w:t>
      </w:r>
      <w:r w:rsidRPr="00D6593A">
        <w:rPr>
          <w:rFonts w:asciiTheme="minorHAnsi" w:hAnsiTheme="minorHAnsi" w:cstheme="minorHAnsi"/>
        </w:rPr>
        <w:t>regulations.</w:t>
      </w:r>
    </w:p>
    <w:p w14:paraId="258C1C5B" w14:textId="0735640B" w:rsidR="00CC6FB7" w:rsidRDefault="00CC6FB7" w:rsidP="00995E19">
      <w:pPr>
        <w:pStyle w:val="ListParagraph"/>
        <w:rPr>
          <w:rFonts w:asciiTheme="minorHAnsi" w:hAnsiTheme="minorHAnsi" w:cstheme="minorHAnsi"/>
          <w:color w:val="000000" w:themeColor="text1"/>
        </w:rPr>
      </w:pPr>
    </w:p>
    <w:p w14:paraId="264BA84E" w14:textId="77777777" w:rsidR="00030B5A" w:rsidRPr="00CC6FB7" w:rsidRDefault="00030B5A" w:rsidP="00995E19">
      <w:pPr>
        <w:pStyle w:val="ListParagraph"/>
        <w:rPr>
          <w:rFonts w:asciiTheme="minorHAnsi" w:hAnsiTheme="minorHAnsi" w:cstheme="minorHAnsi"/>
          <w:color w:val="000000" w:themeColor="text1"/>
        </w:rPr>
      </w:pPr>
    </w:p>
    <w:p w14:paraId="39D133CC" w14:textId="6CFC0EFB" w:rsidR="004050FB" w:rsidRDefault="004050FB" w:rsidP="00995E19">
      <w:pPr>
        <w:rPr>
          <w:rFonts w:asciiTheme="minorHAnsi" w:hAnsiTheme="minorHAnsi" w:cstheme="minorHAnsi"/>
          <w:b/>
          <w:color w:val="002060"/>
          <w:sz w:val="28"/>
          <w:szCs w:val="28"/>
        </w:rPr>
      </w:pPr>
      <w:r w:rsidRPr="007072DA">
        <w:rPr>
          <w:rFonts w:asciiTheme="minorHAnsi" w:hAnsiTheme="minorHAnsi" w:cstheme="minorHAnsi"/>
          <w:b/>
          <w:color w:val="002060"/>
          <w:sz w:val="28"/>
          <w:szCs w:val="28"/>
        </w:rPr>
        <w:t>3.</w:t>
      </w:r>
      <w:r w:rsidRPr="007072DA">
        <w:rPr>
          <w:rFonts w:asciiTheme="minorHAnsi" w:hAnsiTheme="minorHAnsi" w:cstheme="minorHAnsi"/>
          <w:b/>
          <w:color w:val="002060"/>
          <w:sz w:val="28"/>
          <w:szCs w:val="28"/>
        </w:rPr>
        <w:tab/>
        <w:t>METHOD OF CANDIDATURE</w:t>
      </w:r>
    </w:p>
    <w:p w14:paraId="1CD7AC1F" w14:textId="77777777" w:rsidR="00030B5A" w:rsidRPr="007072DA" w:rsidRDefault="00030B5A" w:rsidP="00995E19">
      <w:pPr>
        <w:rPr>
          <w:rFonts w:asciiTheme="minorHAnsi" w:hAnsiTheme="minorHAnsi" w:cstheme="minorHAnsi"/>
          <w:color w:val="000000" w:themeColor="text1"/>
          <w:sz w:val="28"/>
          <w:szCs w:val="28"/>
        </w:rPr>
      </w:pPr>
    </w:p>
    <w:p w14:paraId="6E148F68" w14:textId="49D76828" w:rsidR="004050FB" w:rsidRPr="0085597C" w:rsidRDefault="000C70E4">
      <w:pPr>
        <w:pStyle w:val="ListParagraph"/>
        <w:numPr>
          <w:ilvl w:val="1"/>
          <w:numId w:val="84"/>
        </w:numPr>
        <w:jc w:val="both"/>
        <w:rPr>
          <w:rFonts w:asciiTheme="minorHAnsi" w:hAnsiTheme="minorHAnsi" w:cstheme="minorHAnsi"/>
        </w:rPr>
      </w:pPr>
      <w:r w:rsidRPr="0085597C">
        <w:rPr>
          <w:rFonts w:asciiTheme="minorHAnsi" w:hAnsiTheme="minorHAnsi" w:cstheme="minorHAnsi"/>
        </w:rPr>
        <w:t xml:space="preserve">Candidates are required to be an appropriately enrolled student </w:t>
      </w:r>
      <w:r w:rsidR="00FF6271" w:rsidRPr="0085597C">
        <w:rPr>
          <w:rFonts w:asciiTheme="minorHAnsi" w:hAnsiTheme="minorHAnsi" w:cstheme="minorHAnsi"/>
        </w:rPr>
        <w:t>at</w:t>
      </w:r>
      <w:r w:rsidRPr="0085597C">
        <w:rPr>
          <w:rFonts w:asciiTheme="minorHAnsi" w:hAnsiTheme="minorHAnsi" w:cstheme="minorHAnsi"/>
        </w:rPr>
        <w:t xml:space="preserve"> </w:t>
      </w:r>
      <w:r w:rsidR="00BE0A2F">
        <w:rPr>
          <w:rFonts w:asciiTheme="minorHAnsi" w:hAnsiTheme="minorHAnsi" w:cstheme="minorHAnsi"/>
        </w:rPr>
        <w:t>Cardiff Met</w:t>
      </w:r>
      <w:r w:rsidRPr="0085597C">
        <w:rPr>
          <w:rFonts w:asciiTheme="minorHAnsi" w:hAnsiTheme="minorHAnsi" w:cstheme="minorHAnsi"/>
        </w:rPr>
        <w:t xml:space="preserve"> and the</w:t>
      </w:r>
      <w:r w:rsidR="008177E1">
        <w:rPr>
          <w:rFonts w:asciiTheme="minorHAnsi" w:hAnsiTheme="minorHAnsi" w:cstheme="minorHAnsi"/>
        </w:rPr>
        <w:t xml:space="preserve"> </w:t>
      </w:r>
      <w:r w:rsidR="0059661F">
        <w:rPr>
          <w:rFonts w:asciiTheme="minorHAnsi" w:hAnsiTheme="minorHAnsi" w:cstheme="minorHAnsi"/>
        </w:rPr>
        <w:t>associated</w:t>
      </w:r>
      <w:r w:rsidR="008177E1">
        <w:rPr>
          <w:rFonts w:asciiTheme="minorHAnsi" w:hAnsiTheme="minorHAnsi" w:cstheme="minorHAnsi"/>
        </w:rPr>
        <w:t xml:space="preserve"> </w:t>
      </w:r>
      <w:r w:rsidR="0059661F">
        <w:rPr>
          <w:rFonts w:asciiTheme="minorHAnsi" w:hAnsiTheme="minorHAnsi" w:cstheme="minorHAnsi"/>
        </w:rPr>
        <w:t>tuition</w:t>
      </w:r>
      <w:r w:rsidR="007072DA" w:rsidRPr="0085597C">
        <w:rPr>
          <w:rFonts w:asciiTheme="minorHAnsi" w:hAnsiTheme="minorHAnsi" w:cstheme="minorHAnsi"/>
        </w:rPr>
        <w:t xml:space="preserve"> </w:t>
      </w:r>
      <w:r w:rsidRPr="0085597C">
        <w:rPr>
          <w:rFonts w:asciiTheme="minorHAnsi" w:hAnsiTheme="minorHAnsi" w:cstheme="minorHAnsi"/>
        </w:rPr>
        <w:t>fee must have been paid.</w:t>
      </w:r>
      <w:r w:rsidR="00A968E2" w:rsidRPr="0085597C">
        <w:rPr>
          <w:rFonts w:asciiTheme="minorHAnsi" w:hAnsiTheme="minorHAnsi" w:cstheme="minorHAnsi"/>
        </w:rPr>
        <w:t xml:space="preserve"> </w:t>
      </w:r>
    </w:p>
    <w:p w14:paraId="5951B6EB" w14:textId="77777777" w:rsidR="004050FB" w:rsidRPr="0085597C" w:rsidRDefault="004050FB" w:rsidP="007072DA">
      <w:pPr>
        <w:pStyle w:val="ListParagraph"/>
        <w:jc w:val="both"/>
        <w:rPr>
          <w:rFonts w:asciiTheme="minorHAnsi" w:hAnsiTheme="minorHAnsi" w:cstheme="minorHAnsi"/>
        </w:rPr>
      </w:pPr>
    </w:p>
    <w:p w14:paraId="21638411" w14:textId="1364AAE4" w:rsidR="004050FB" w:rsidRPr="0085597C" w:rsidRDefault="000C70E4">
      <w:pPr>
        <w:pStyle w:val="ListParagraph"/>
        <w:numPr>
          <w:ilvl w:val="1"/>
          <w:numId w:val="86"/>
        </w:numPr>
        <w:jc w:val="both"/>
        <w:rPr>
          <w:rFonts w:asciiTheme="minorHAnsi" w:hAnsiTheme="minorHAnsi" w:cstheme="minorHAnsi"/>
        </w:rPr>
      </w:pPr>
      <w:r w:rsidRPr="0085597C">
        <w:rPr>
          <w:rFonts w:asciiTheme="minorHAnsi" w:hAnsiTheme="minorHAnsi" w:cstheme="minorHAnsi"/>
        </w:rPr>
        <w:t xml:space="preserve">Candidates </w:t>
      </w:r>
      <w:r w:rsidR="00DA504E">
        <w:rPr>
          <w:rFonts w:asciiTheme="minorHAnsi" w:hAnsiTheme="minorHAnsi" w:cstheme="minorHAnsi"/>
        </w:rPr>
        <w:t xml:space="preserve">must submit </w:t>
      </w:r>
      <w:r w:rsidRPr="0085597C">
        <w:rPr>
          <w:rFonts w:asciiTheme="minorHAnsi" w:hAnsiTheme="minorHAnsi" w:cstheme="minorHAnsi"/>
        </w:rPr>
        <w:t>the final thesis with</w:t>
      </w:r>
      <w:r w:rsidR="00FF6271" w:rsidRPr="0085597C">
        <w:rPr>
          <w:rFonts w:asciiTheme="minorHAnsi" w:hAnsiTheme="minorHAnsi" w:cstheme="minorHAnsi"/>
        </w:rPr>
        <w:t>in 12 months of enrolment</w:t>
      </w:r>
      <w:r w:rsidR="007072DA" w:rsidRPr="0085597C">
        <w:rPr>
          <w:rFonts w:asciiTheme="minorHAnsi" w:hAnsiTheme="minorHAnsi" w:cstheme="minorHAnsi"/>
        </w:rPr>
        <w:t>.</w:t>
      </w:r>
    </w:p>
    <w:p w14:paraId="156239B7" w14:textId="3B4DEC16" w:rsidR="00FF6271" w:rsidRDefault="00FF6271" w:rsidP="00995E19">
      <w:pPr>
        <w:rPr>
          <w:rFonts w:asciiTheme="minorHAnsi" w:hAnsiTheme="minorHAnsi" w:cstheme="minorHAnsi"/>
          <w:color w:val="000000" w:themeColor="text1"/>
        </w:rPr>
      </w:pPr>
    </w:p>
    <w:p w14:paraId="3766D70B" w14:textId="77777777" w:rsidR="00AC2526" w:rsidRPr="00CC6FB7" w:rsidRDefault="00AC2526" w:rsidP="00995E19">
      <w:pPr>
        <w:rPr>
          <w:rFonts w:asciiTheme="minorHAnsi" w:hAnsiTheme="minorHAnsi" w:cstheme="minorHAnsi"/>
          <w:color w:val="000000" w:themeColor="text1"/>
        </w:rPr>
      </w:pPr>
    </w:p>
    <w:p w14:paraId="58EB2E4A" w14:textId="7B46CEAD" w:rsidR="00BF54DC" w:rsidRDefault="00BF54DC" w:rsidP="00995E19">
      <w:pPr>
        <w:rPr>
          <w:rFonts w:asciiTheme="minorHAnsi" w:hAnsiTheme="minorHAnsi" w:cstheme="minorHAnsi"/>
          <w:b/>
          <w:color w:val="002060"/>
          <w:sz w:val="28"/>
          <w:szCs w:val="28"/>
        </w:rPr>
      </w:pPr>
      <w:r w:rsidRPr="007072DA">
        <w:rPr>
          <w:rFonts w:asciiTheme="minorHAnsi" w:hAnsiTheme="minorHAnsi" w:cstheme="minorHAnsi"/>
          <w:b/>
          <w:color w:val="002060"/>
          <w:sz w:val="28"/>
          <w:szCs w:val="28"/>
        </w:rPr>
        <w:t>4.</w:t>
      </w:r>
      <w:r w:rsidRPr="007072DA">
        <w:rPr>
          <w:rFonts w:asciiTheme="minorHAnsi" w:hAnsiTheme="minorHAnsi" w:cstheme="minorHAnsi"/>
          <w:b/>
          <w:color w:val="002060"/>
          <w:sz w:val="28"/>
          <w:szCs w:val="28"/>
        </w:rPr>
        <w:tab/>
        <w:t>ELIGIBILITY REQUIREMENTS</w:t>
      </w:r>
    </w:p>
    <w:p w14:paraId="6673ACB8" w14:textId="77777777" w:rsidR="00A00342" w:rsidRPr="007072DA" w:rsidRDefault="00A00342" w:rsidP="00995E19">
      <w:pPr>
        <w:rPr>
          <w:rFonts w:asciiTheme="minorHAnsi" w:hAnsiTheme="minorHAnsi" w:cstheme="minorHAnsi"/>
          <w:color w:val="000000" w:themeColor="text1"/>
          <w:sz w:val="28"/>
          <w:szCs w:val="28"/>
        </w:rPr>
      </w:pPr>
    </w:p>
    <w:p w14:paraId="02CC5CF7" w14:textId="2873C454" w:rsidR="000E1859" w:rsidRPr="0085597C" w:rsidRDefault="000E1859" w:rsidP="00995E19">
      <w:pPr>
        <w:pStyle w:val="ListParagraph"/>
        <w:widowControl w:val="0"/>
        <w:numPr>
          <w:ilvl w:val="1"/>
          <w:numId w:val="2"/>
        </w:numPr>
        <w:tabs>
          <w:tab w:val="left" w:pos="841"/>
        </w:tabs>
        <w:autoSpaceDE w:val="0"/>
        <w:autoSpaceDN w:val="0"/>
        <w:ind w:right="116"/>
        <w:contextualSpacing w:val="0"/>
        <w:jc w:val="both"/>
        <w:rPr>
          <w:rFonts w:asciiTheme="minorHAnsi" w:hAnsiTheme="minorHAnsi" w:cstheme="minorHAnsi"/>
        </w:rPr>
      </w:pPr>
      <w:r w:rsidRPr="0085597C">
        <w:rPr>
          <w:rFonts w:asciiTheme="minorHAnsi" w:hAnsiTheme="minorHAnsi" w:cstheme="minorHAnsi"/>
        </w:rPr>
        <w:t>A candidate shall be eligible to enrol on the degree of PhD by Published Works if they satisfy one of the following cri</w:t>
      </w:r>
      <w:r w:rsidR="000C70E4" w:rsidRPr="0085597C">
        <w:rPr>
          <w:rFonts w:asciiTheme="minorHAnsi" w:hAnsiTheme="minorHAnsi" w:cstheme="minorHAnsi"/>
        </w:rPr>
        <w:t>t</w:t>
      </w:r>
      <w:r w:rsidRPr="0085597C">
        <w:rPr>
          <w:rFonts w:asciiTheme="minorHAnsi" w:hAnsiTheme="minorHAnsi" w:cstheme="minorHAnsi"/>
        </w:rPr>
        <w:t>eria:</w:t>
      </w:r>
    </w:p>
    <w:p w14:paraId="58F8DA9A" w14:textId="77777777" w:rsidR="000E1859" w:rsidRPr="0085597C" w:rsidRDefault="000E1859" w:rsidP="00995E19">
      <w:pPr>
        <w:pStyle w:val="ListParagraph"/>
        <w:widowControl w:val="0"/>
        <w:tabs>
          <w:tab w:val="left" w:pos="841"/>
        </w:tabs>
        <w:autoSpaceDE w:val="0"/>
        <w:autoSpaceDN w:val="0"/>
        <w:ind w:left="840" w:right="116"/>
        <w:contextualSpacing w:val="0"/>
        <w:jc w:val="both"/>
        <w:rPr>
          <w:rFonts w:asciiTheme="minorHAnsi" w:hAnsiTheme="minorHAnsi" w:cstheme="minorHAnsi"/>
        </w:rPr>
      </w:pPr>
    </w:p>
    <w:p w14:paraId="607EEFB0" w14:textId="29ECC558" w:rsidR="000E1859" w:rsidRPr="0085597C" w:rsidRDefault="000E1859" w:rsidP="00995E19">
      <w:pPr>
        <w:pStyle w:val="ListParagraph"/>
        <w:widowControl w:val="0"/>
        <w:numPr>
          <w:ilvl w:val="2"/>
          <w:numId w:val="19"/>
        </w:numPr>
        <w:tabs>
          <w:tab w:val="left" w:pos="841"/>
        </w:tabs>
        <w:autoSpaceDE w:val="0"/>
        <w:autoSpaceDN w:val="0"/>
        <w:ind w:left="1418" w:right="116" w:hanging="578"/>
        <w:contextualSpacing w:val="0"/>
        <w:jc w:val="both"/>
        <w:rPr>
          <w:rFonts w:asciiTheme="minorHAnsi" w:hAnsiTheme="minorHAnsi" w:cstheme="minorHAnsi"/>
        </w:rPr>
      </w:pPr>
      <w:r w:rsidRPr="0085597C">
        <w:rPr>
          <w:rFonts w:asciiTheme="minorHAnsi" w:hAnsiTheme="minorHAnsi" w:cstheme="minorHAnsi"/>
        </w:rPr>
        <w:t xml:space="preserve">The candidate is </w:t>
      </w:r>
      <w:r w:rsidR="007072DA" w:rsidRPr="0085597C">
        <w:rPr>
          <w:rFonts w:asciiTheme="minorHAnsi" w:hAnsiTheme="minorHAnsi" w:cstheme="minorHAnsi"/>
        </w:rPr>
        <w:t>a</w:t>
      </w:r>
      <w:r w:rsidRPr="0085597C">
        <w:rPr>
          <w:rFonts w:asciiTheme="minorHAnsi" w:hAnsiTheme="minorHAnsi" w:cstheme="minorHAnsi"/>
        </w:rPr>
        <w:t xml:space="preserve"> member of staff at Cardiff Metropolitan University.</w:t>
      </w:r>
    </w:p>
    <w:p w14:paraId="04C6B4EF" w14:textId="77777777" w:rsidR="000E1859" w:rsidRPr="0085597C" w:rsidRDefault="000E1859" w:rsidP="00995E19">
      <w:pPr>
        <w:pStyle w:val="ListParagraph"/>
        <w:widowControl w:val="0"/>
        <w:tabs>
          <w:tab w:val="left" w:pos="841"/>
        </w:tabs>
        <w:autoSpaceDE w:val="0"/>
        <w:autoSpaceDN w:val="0"/>
        <w:ind w:left="1200" w:right="116"/>
        <w:contextualSpacing w:val="0"/>
        <w:jc w:val="both"/>
        <w:rPr>
          <w:rFonts w:asciiTheme="minorHAnsi" w:hAnsiTheme="minorHAnsi" w:cstheme="minorHAnsi"/>
        </w:rPr>
      </w:pPr>
    </w:p>
    <w:p w14:paraId="5145ACF2" w14:textId="4BFA6845" w:rsidR="000E1859" w:rsidRPr="0085597C" w:rsidRDefault="000E1859" w:rsidP="00995E19">
      <w:pPr>
        <w:pStyle w:val="ListParagraph"/>
        <w:widowControl w:val="0"/>
        <w:numPr>
          <w:ilvl w:val="2"/>
          <w:numId w:val="23"/>
        </w:numPr>
        <w:tabs>
          <w:tab w:val="left" w:pos="841"/>
        </w:tabs>
        <w:autoSpaceDE w:val="0"/>
        <w:autoSpaceDN w:val="0"/>
        <w:ind w:left="1418" w:right="116" w:hanging="578"/>
        <w:contextualSpacing w:val="0"/>
        <w:jc w:val="both"/>
        <w:rPr>
          <w:rFonts w:asciiTheme="minorHAnsi" w:hAnsiTheme="minorHAnsi" w:cstheme="minorHAnsi"/>
        </w:rPr>
      </w:pPr>
      <w:r w:rsidRPr="0085597C">
        <w:rPr>
          <w:rFonts w:asciiTheme="minorHAnsi" w:hAnsiTheme="minorHAnsi" w:cstheme="minorHAnsi"/>
        </w:rPr>
        <w:t>The candidate is a graduate of Cardiff Metropolitan University or of the University of Wales Institute Cardiff.</w:t>
      </w:r>
    </w:p>
    <w:p w14:paraId="7327FDB2" w14:textId="77777777" w:rsidR="000E1859" w:rsidRPr="0085597C" w:rsidRDefault="000E1859" w:rsidP="00995E19">
      <w:pPr>
        <w:widowControl w:val="0"/>
        <w:tabs>
          <w:tab w:val="left" w:pos="841"/>
        </w:tabs>
        <w:autoSpaceDE w:val="0"/>
        <w:autoSpaceDN w:val="0"/>
        <w:ind w:right="116"/>
        <w:jc w:val="both"/>
        <w:rPr>
          <w:rFonts w:asciiTheme="minorHAnsi" w:hAnsiTheme="minorHAnsi" w:cstheme="minorHAnsi"/>
        </w:rPr>
      </w:pPr>
    </w:p>
    <w:p w14:paraId="03939334" w14:textId="4B4DE67A" w:rsidR="000E1859" w:rsidRPr="0085597C" w:rsidRDefault="000E1859" w:rsidP="00995E19">
      <w:pPr>
        <w:pStyle w:val="ListParagraph"/>
        <w:widowControl w:val="0"/>
        <w:numPr>
          <w:ilvl w:val="2"/>
          <w:numId w:val="25"/>
        </w:numPr>
        <w:tabs>
          <w:tab w:val="left" w:pos="841"/>
        </w:tabs>
        <w:autoSpaceDE w:val="0"/>
        <w:autoSpaceDN w:val="0"/>
        <w:ind w:left="1418" w:right="116" w:hanging="578"/>
        <w:contextualSpacing w:val="0"/>
        <w:jc w:val="both"/>
        <w:rPr>
          <w:rFonts w:asciiTheme="minorHAnsi" w:hAnsiTheme="minorHAnsi" w:cstheme="minorHAnsi"/>
        </w:rPr>
      </w:pPr>
      <w:r w:rsidRPr="0085597C">
        <w:rPr>
          <w:rFonts w:asciiTheme="minorHAnsi" w:hAnsiTheme="minorHAnsi" w:cstheme="minorHAnsi"/>
        </w:rPr>
        <w:t>The candidate is not a</w:t>
      </w:r>
      <w:r w:rsidR="0090556E" w:rsidRPr="0085597C">
        <w:rPr>
          <w:rFonts w:asciiTheme="minorHAnsi" w:hAnsiTheme="minorHAnsi" w:cstheme="minorHAnsi"/>
        </w:rPr>
        <w:t xml:space="preserve"> </w:t>
      </w:r>
      <w:r w:rsidRPr="0085597C">
        <w:rPr>
          <w:rFonts w:asciiTheme="minorHAnsi" w:hAnsiTheme="minorHAnsi" w:cstheme="minorHAnsi"/>
        </w:rPr>
        <w:t xml:space="preserve">member of staff or graduate of Cardiff Metropolitan </w:t>
      </w:r>
      <w:proofErr w:type="gramStart"/>
      <w:r w:rsidR="007072DA" w:rsidRPr="0085597C">
        <w:rPr>
          <w:rFonts w:asciiTheme="minorHAnsi" w:hAnsiTheme="minorHAnsi" w:cstheme="minorHAnsi"/>
        </w:rPr>
        <w:t>University</w:t>
      </w:r>
      <w:r w:rsidR="00DA504E">
        <w:rPr>
          <w:rFonts w:asciiTheme="minorHAnsi" w:hAnsiTheme="minorHAnsi" w:cstheme="minorHAnsi"/>
        </w:rPr>
        <w:t>,</w:t>
      </w:r>
      <w:r w:rsidR="007072DA" w:rsidRPr="0085597C">
        <w:rPr>
          <w:rFonts w:asciiTheme="minorHAnsi" w:hAnsiTheme="minorHAnsi" w:cstheme="minorHAnsi"/>
        </w:rPr>
        <w:t xml:space="preserve"> but</w:t>
      </w:r>
      <w:proofErr w:type="gramEnd"/>
      <w:r w:rsidRPr="0085597C">
        <w:rPr>
          <w:rFonts w:asciiTheme="minorHAnsi" w:hAnsiTheme="minorHAnsi" w:cstheme="minorHAnsi"/>
        </w:rPr>
        <w:t xml:space="preserve"> can evidence that at least 50% of the submitted works are co-authored with a current member of staff from Cardiff Metropolitan University.</w:t>
      </w:r>
    </w:p>
    <w:p w14:paraId="7E6E2B87" w14:textId="77777777" w:rsidR="000E1859" w:rsidRPr="0085597C" w:rsidRDefault="000E1859" w:rsidP="00995E19">
      <w:pPr>
        <w:widowControl w:val="0"/>
        <w:tabs>
          <w:tab w:val="left" w:pos="841"/>
        </w:tabs>
        <w:autoSpaceDE w:val="0"/>
        <w:autoSpaceDN w:val="0"/>
        <w:ind w:right="116"/>
        <w:jc w:val="both"/>
        <w:rPr>
          <w:rFonts w:asciiTheme="minorHAnsi" w:hAnsiTheme="minorHAnsi" w:cstheme="minorHAnsi"/>
        </w:rPr>
      </w:pPr>
    </w:p>
    <w:p w14:paraId="001429E7" w14:textId="2E1A8EEA" w:rsidR="000E1859" w:rsidRPr="0085597C" w:rsidRDefault="000E1859" w:rsidP="007072DA">
      <w:pPr>
        <w:pStyle w:val="ListParagraph"/>
        <w:numPr>
          <w:ilvl w:val="1"/>
          <w:numId w:val="2"/>
        </w:numPr>
        <w:jc w:val="both"/>
        <w:rPr>
          <w:rFonts w:asciiTheme="minorHAnsi" w:hAnsiTheme="minorHAnsi" w:cstheme="minorHAnsi"/>
        </w:rPr>
      </w:pPr>
      <w:r w:rsidRPr="0085597C">
        <w:rPr>
          <w:rFonts w:asciiTheme="minorHAnsi" w:hAnsiTheme="minorHAnsi" w:cstheme="minorHAnsi"/>
        </w:rPr>
        <w:lastRenderedPageBreak/>
        <w:t>In the case of co-authored manuscripts, the candidate must evidence that they have a majority contribution to the submitted works with the expressive approval of all co-authors. Submissions should include</w:t>
      </w:r>
      <w:r w:rsidR="00DA504E">
        <w:rPr>
          <w:rFonts w:asciiTheme="minorHAnsi" w:hAnsiTheme="minorHAnsi" w:cstheme="minorHAnsi"/>
        </w:rPr>
        <w:t>, in appendices,</w:t>
      </w:r>
      <w:r w:rsidRPr="0085597C">
        <w:rPr>
          <w:rFonts w:asciiTheme="minorHAnsi" w:hAnsiTheme="minorHAnsi" w:cstheme="minorHAnsi"/>
        </w:rPr>
        <w:t xml:space="preserve"> a statement</w:t>
      </w:r>
      <w:r w:rsidRPr="0085597C">
        <w:rPr>
          <w:rFonts w:asciiTheme="minorHAnsi" w:hAnsiTheme="minorHAnsi" w:cstheme="minorHAnsi"/>
          <w:spacing w:val="1"/>
        </w:rPr>
        <w:t xml:space="preserve"> </w:t>
      </w:r>
      <w:r w:rsidRPr="0085597C">
        <w:rPr>
          <w:rFonts w:asciiTheme="minorHAnsi" w:hAnsiTheme="minorHAnsi" w:cstheme="minorHAnsi"/>
        </w:rPr>
        <w:t>signed</w:t>
      </w:r>
      <w:r w:rsidRPr="0085597C">
        <w:rPr>
          <w:rFonts w:asciiTheme="minorHAnsi" w:hAnsiTheme="minorHAnsi" w:cstheme="minorHAnsi"/>
          <w:spacing w:val="1"/>
        </w:rPr>
        <w:t xml:space="preserve"> </w:t>
      </w:r>
      <w:r w:rsidRPr="0085597C">
        <w:rPr>
          <w:rFonts w:asciiTheme="minorHAnsi" w:hAnsiTheme="minorHAnsi" w:cstheme="minorHAnsi"/>
        </w:rPr>
        <w:t>by</w:t>
      </w:r>
      <w:r w:rsidRPr="0085597C">
        <w:rPr>
          <w:rFonts w:asciiTheme="minorHAnsi" w:hAnsiTheme="minorHAnsi" w:cstheme="minorHAnsi"/>
          <w:spacing w:val="1"/>
        </w:rPr>
        <w:t xml:space="preserve"> </w:t>
      </w:r>
      <w:r w:rsidRPr="0085597C">
        <w:rPr>
          <w:rFonts w:asciiTheme="minorHAnsi" w:hAnsiTheme="minorHAnsi" w:cstheme="minorHAnsi"/>
        </w:rPr>
        <w:t>each</w:t>
      </w:r>
      <w:r w:rsidRPr="0085597C">
        <w:rPr>
          <w:rFonts w:asciiTheme="minorHAnsi" w:hAnsiTheme="minorHAnsi" w:cstheme="minorHAnsi"/>
          <w:spacing w:val="1"/>
        </w:rPr>
        <w:t xml:space="preserve"> </w:t>
      </w:r>
      <w:r w:rsidRPr="0085597C">
        <w:rPr>
          <w:rFonts w:asciiTheme="minorHAnsi" w:hAnsiTheme="minorHAnsi" w:cstheme="minorHAnsi"/>
        </w:rPr>
        <w:t>collaborator</w:t>
      </w:r>
      <w:r w:rsidRPr="0085597C">
        <w:rPr>
          <w:rFonts w:asciiTheme="minorHAnsi" w:hAnsiTheme="minorHAnsi" w:cstheme="minorHAnsi"/>
          <w:spacing w:val="1"/>
        </w:rPr>
        <w:t xml:space="preserve"> </w:t>
      </w:r>
      <w:r w:rsidRPr="0085597C">
        <w:rPr>
          <w:rFonts w:asciiTheme="minorHAnsi" w:hAnsiTheme="minorHAnsi" w:cstheme="minorHAnsi"/>
        </w:rPr>
        <w:t>indicating</w:t>
      </w:r>
      <w:r w:rsidRPr="0085597C">
        <w:rPr>
          <w:rFonts w:asciiTheme="minorHAnsi" w:hAnsiTheme="minorHAnsi" w:cstheme="minorHAnsi"/>
          <w:spacing w:val="1"/>
        </w:rPr>
        <w:t xml:space="preserve"> </w:t>
      </w:r>
      <w:r w:rsidRPr="0085597C">
        <w:rPr>
          <w:rFonts w:asciiTheme="minorHAnsi" w:hAnsiTheme="minorHAnsi" w:cstheme="minorHAnsi"/>
        </w:rPr>
        <w:t>the</w:t>
      </w:r>
      <w:r w:rsidRPr="0085597C">
        <w:rPr>
          <w:rFonts w:asciiTheme="minorHAnsi" w:hAnsiTheme="minorHAnsi" w:cstheme="minorHAnsi"/>
          <w:spacing w:val="1"/>
        </w:rPr>
        <w:t xml:space="preserve"> </w:t>
      </w:r>
      <w:r w:rsidRPr="0085597C">
        <w:rPr>
          <w:rFonts w:asciiTheme="minorHAnsi" w:hAnsiTheme="minorHAnsi" w:cstheme="minorHAnsi"/>
        </w:rPr>
        <w:t>nature</w:t>
      </w:r>
      <w:r w:rsidR="00CC6FB7" w:rsidRPr="0085597C">
        <w:rPr>
          <w:rFonts w:asciiTheme="minorHAnsi" w:hAnsiTheme="minorHAnsi" w:cstheme="minorHAnsi"/>
        </w:rPr>
        <w:t xml:space="preserve"> </w:t>
      </w:r>
      <w:r w:rsidRPr="0085597C">
        <w:rPr>
          <w:rFonts w:asciiTheme="minorHAnsi" w:hAnsiTheme="minorHAnsi" w:cstheme="minorHAnsi"/>
        </w:rPr>
        <w:t>and</w:t>
      </w:r>
      <w:r w:rsidRPr="0085597C">
        <w:rPr>
          <w:rFonts w:asciiTheme="minorHAnsi" w:hAnsiTheme="minorHAnsi" w:cstheme="minorHAnsi"/>
          <w:spacing w:val="1"/>
        </w:rPr>
        <w:t xml:space="preserve"> </w:t>
      </w:r>
      <w:r w:rsidRPr="0085597C">
        <w:rPr>
          <w:rFonts w:asciiTheme="minorHAnsi" w:hAnsiTheme="minorHAnsi" w:cstheme="minorHAnsi"/>
        </w:rPr>
        <w:t>amount</w:t>
      </w:r>
      <w:r w:rsidRPr="0085597C">
        <w:rPr>
          <w:rFonts w:asciiTheme="minorHAnsi" w:hAnsiTheme="minorHAnsi" w:cstheme="minorHAnsi"/>
          <w:spacing w:val="1"/>
        </w:rPr>
        <w:t xml:space="preserve"> </w:t>
      </w:r>
      <w:r w:rsidRPr="0085597C">
        <w:rPr>
          <w:rFonts w:asciiTheme="minorHAnsi" w:hAnsiTheme="minorHAnsi" w:cstheme="minorHAnsi"/>
        </w:rPr>
        <w:t>of</w:t>
      </w:r>
      <w:r w:rsidRPr="0085597C">
        <w:rPr>
          <w:rFonts w:asciiTheme="minorHAnsi" w:hAnsiTheme="minorHAnsi" w:cstheme="minorHAnsi"/>
          <w:spacing w:val="1"/>
        </w:rPr>
        <w:t xml:space="preserve"> </w:t>
      </w:r>
      <w:r w:rsidRPr="0085597C">
        <w:rPr>
          <w:rFonts w:asciiTheme="minorHAnsi" w:hAnsiTheme="minorHAnsi" w:cstheme="minorHAnsi"/>
        </w:rPr>
        <w:t>the</w:t>
      </w:r>
      <w:r w:rsidRPr="0085597C">
        <w:rPr>
          <w:rFonts w:asciiTheme="minorHAnsi" w:hAnsiTheme="minorHAnsi" w:cstheme="minorHAnsi"/>
          <w:spacing w:val="1"/>
        </w:rPr>
        <w:t xml:space="preserve"> </w:t>
      </w:r>
      <w:r w:rsidRPr="0085597C">
        <w:rPr>
          <w:rFonts w:asciiTheme="minorHAnsi" w:hAnsiTheme="minorHAnsi" w:cstheme="minorHAnsi"/>
        </w:rPr>
        <w:t>work</w:t>
      </w:r>
      <w:r w:rsidRPr="0085597C">
        <w:rPr>
          <w:rFonts w:asciiTheme="minorHAnsi" w:hAnsiTheme="minorHAnsi" w:cstheme="minorHAnsi"/>
          <w:spacing w:val="1"/>
        </w:rPr>
        <w:t xml:space="preserve"> </w:t>
      </w:r>
      <w:r w:rsidRPr="0085597C">
        <w:rPr>
          <w:rFonts w:asciiTheme="minorHAnsi" w:hAnsiTheme="minorHAnsi" w:cstheme="minorHAnsi"/>
        </w:rPr>
        <w:t>done</w:t>
      </w:r>
      <w:r w:rsidRPr="0085597C">
        <w:rPr>
          <w:rFonts w:asciiTheme="minorHAnsi" w:hAnsiTheme="minorHAnsi" w:cstheme="minorHAnsi"/>
          <w:spacing w:val="1"/>
        </w:rPr>
        <w:t xml:space="preserve"> </w:t>
      </w:r>
      <w:r w:rsidRPr="0085597C">
        <w:rPr>
          <w:rFonts w:asciiTheme="minorHAnsi" w:hAnsiTheme="minorHAnsi" w:cstheme="minorHAnsi"/>
        </w:rPr>
        <w:t>by</w:t>
      </w:r>
      <w:r w:rsidRPr="0085597C">
        <w:rPr>
          <w:rFonts w:asciiTheme="minorHAnsi" w:hAnsiTheme="minorHAnsi" w:cstheme="minorHAnsi"/>
          <w:spacing w:val="1"/>
        </w:rPr>
        <w:t xml:space="preserve"> </w:t>
      </w:r>
      <w:r w:rsidRPr="0085597C">
        <w:rPr>
          <w:rFonts w:asciiTheme="minorHAnsi" w:hAnsiTheme="minorHAnsi" w:cstheme="minorHAnsi"/>
        </w:rPr>
        <w:t>the</w:t>
      </w:r>
      <w:r w:rsidRPr="0085597C">
        <w:rPr>
          <w:rFonts w:asciiTheme="minorHAnsi" w:hAnsiTheme="minorHAnsi" w:cstheme="minorHAnsi"/>
          <w:spacing w:val="1"/>
        </w:rPr>
        <w:t xml:space="preserve"> </w:t>
      </w:r>
      <w:r w:rsidRPr="0085597C">
        <w:rPr>
          <w:rFonts w:asciiTheme="minorHAnsi" w:hAnsiTheme="minorHAnsi" w:cstheme="minorHAnsi"/>
        </w:rPr>
        <w:t>candidate</w:t>
      </w:r>
      <w:r w:rsidRPr="0085597C">
        <w:rPr>
          <w:rFonts w:asciiTheme="minorHAnsi" w:hAnsiTheme="minorHAnsi" w:cstheme="minorHAnsi"/>
          <w:spacing w:val="1"/>
        </w:rPr>
        <w:t xml:space="preserve">, </w:t>
      </w:r>
      <w:r w:rsidRPr="0085597C">
        <w:rPr>
          <w:rFonts w:asciiTheme="minorHAnsi" w:hAnsiTheme="minorHAnsi" w:cstheme="minorHAnsi"/>
        </w:rPr>
        <w:t>with</w:t>
      </w:r>
      <w:r w:rsidRPr="0085597C">
        <w:rPr>
          <w:rFonts w:asciiTheme="minorHAnsi" w:hAnsiTheme="minorHAnsi" w:cstheme="minorHAnsi"/>
          <w:spacing w:val="1"/>
        </w:rPr>
        <w:t xml:space="preserve"> </w:t>
      </w:r>
      <w:r w:rsidRPr="0085597C">
        <w:rPr>
          <w:rFonts w:asciiTheme="minorHAnsi" w:hAnsiTheme="minorHAnsi" w:cstheme="minorHAnsi"/>
        </w:rPr>
        <w:t>reference</w:t>
      </w:r>
      <w:r w:rsidRPr="0085597C">
        <w:rPr>
          <w:rFonts w:asciiTheme="minorHAnsi" w:hAnsiTheme="minorHAnsi" w:cstheme="minorHAnsi"/>
          <w:spacing w:val="1"/>
        </w:rPr>
        <w:t xml:space="preserve"> </w:t>
      </w:r>
      <w:r w:rsidRPr="0085597C">
        <w:rPr>
          <w:rFonts w:asciiTheme="minorHAnsi" w:hAnsiTheme="minorHAnsi" w:cstheme="minorHAnsi"/>
        </w:rPr>
        <w:t>to</w:t>
      </w:r>
      <w:r w:rsidRPr="0085597C">
        <w:rPr>
          <w:rFonts w:asciiTheme="minorHAnsi" w:hAnsiTheme="minorHAnsi" w:cstheme="minorHAnsi"/>
          <w:spacing w:val="1"/>
        </w:rPr>
        <w:t xml:space="preserve"> </w:t>
      </w:r>
      <w:r w:rsidRPr="0085597C">
        <w:rPr>
          <w:rFonts w:asciiTheme="minorHAnsi" w:hAnsiTheme="minorHAnsi" w:cstheme="minorHAnsi"/>
        </w:rPr>
        <w:t>the</w:t>
      </w:r>
      <w:r w:rsidRPr="0085597C">
        <w:rPr>
          <w:rFonts w:asciiTheme="minorHAnsi" w:hAnsiTheme="minorHAnsi" w:cstheme="minorHAnsi"/>
          <w:spacing w:val="1"/>
        </w:rPr>
        <w:t xml:space="preserve"> </w:t>
      </w:r>
      <w:r w:rsidRPr="0085597C">
        <w:rPr>
          <w:rFonts w:asciiTheme="minorHAnsi" w:hAnsiTheme="minorHAnsi" w:cstheme="minorHAnsi"/>
        </w:rPr>
        <w:t>contribution to the conceptualisation, design, conduct of the research,</w:t>
      </w:r>
      <w:r w:rsidRPr="0085597C">
        <w:rPr>
          <w:rFonts w:asciiTheme="minorHAnsi" w:hAnsiTheme="minorHAnsi" w:cstheme="minorHAnsi"/>
          <w:spacing w:val="1"/>
        </w:rPr>
        <w:t xml:space="preserve"> </w:t>
      </w:r>
      <w:r w:rsidRPr="0085597C">
        <w:rPr>
          <w:rFonts w:asciiTheme="minorHAnsi" w:hAnsiTheme="minorHAnsi" w:cstheme="minorHAnsi"/>
        </w:rPr>
        <w:t>analysis, and</w:t>
      </w:r>
      <w:r w:rsidRPr="0085597C">
        <w:rPr>
          <w:rFonts w:asciiTheme="minorHAnsi" w:hAnsiTheme="minorHAnsi" w:cstheme="minorHAnsi"/>
          <w:spacing w:val="-1"/>
        </w:rPr>
        <w:t xml:space="preserve"> </w:t>
      </w:r>
      <w:r w:rsidRPr="0085597C">
        <w:rPr>
          <w:rFonts w:asciiTheme="minorHAnsi" w:hAnsiTheme="minorHAnsi" w:cstheme="minorHAnsi"/>
        </w:rPr>
        <w:t>writing up of the publication.</w:t>
      </w:r>
    </w:p>
    <w:p w14:paraId="4C5BC63F" w14:textId="77777777" w:rsidR="000E1859" w:rsidRPr="0085597C" w:rsidRDefault="000E1859" w:rsidP="00995E19">
      <w:pPr>
        <w:pStyle w:val="ListParagraph"/>
        <w:ind w:left="840"/>
        <w:rPr>
          <w:rFonts w:asciiTheme="minorHAnsi" w:hAnsiTheme="minorHAnsi" w:cstheme="minorHAnsi"/>
        </w:rPr>
      </w:pPr>
    </w:p>
    <w:p w14:paraId="3D1737B2" w14:textId="77777777" w:rsidR="00991B5D" w:rsidRPr="0085597C" w:rsidRDefault="000E1859" w:rsidP="007072DA">
      <w:pPr>
        <w:pStyle w:val="ListParagraph"/>
        <w:numPr>
          <w:ilvl w:val="1"/>
          <w:numId w:val="2"/>
        </w:numPr>
        <w:jc w:val="both"/>
        <w:rPr>
          <w:rFonts w:asciiTheme="minorHAnsi" w:hAnsiTheme="minorHAnsi" w:cstheme="minorHAnsi"/>
        </w:rPr>
      </w:pPr>
      <w:r w:rsidRPr="0085597C">
        <w:rPr>
          <w:rFonts w:asciiTheme="minorHAnsi" w:hAnsiTheme="minorHAnsi" w:cstheme="minorHAnsi"/>
        </w:rPr>
        <w:t>The submitted works must have undergone academic peer-review and satisfy the Level 8 criteria</w:t>
      </w:r>
      <w:r w:rsidR="00991B5D" w:rsidRPr="0085597C">
        <w:rPr>
          <w:rFonts w:asciiTheme="minorHAnsi" w:hAnsiTheme="minorHAnsi" w:cstheme="minorHAnsi"/>
        </w:rPr>
        <w:t>:</w:t>
      </w:r>
    </w:p>
    <w:p w14:paraId="3EC07F41" w14:textId="77777777" w:rsidR="00991B5D" w:rsidRPr="00D27185" w:rsidRDefault="00991B5D" w:rsidP="00995E19">
      <w:pPr>
        <w:pStyle w:val="ListParagraph"/>
        <w:rPr>
          <w:rFonts w:asciiTheme="minorHAnsi" w:hAnsiTheme="minorHAnsi" w:cstheme="minorHAnsi"/>
          <w:sz w:val="12"/>
          <w:szCs w:val="12"/>
        </w:rPr>
      </w:pPr>
    </w:p>
    <w:p w14:paraId="0F487FDF" w14:textId="300C1575" w:rsidR="00991B5D" w:rsidRPr="0085597C" w:rsidRDefault="00991B5D">
      <w:pPr>
        <w:pStyle w:val="ListParagraph"/>
        <w:numPr>
          <w:ilvl w:val="2"/>
          <w:numId w:val="98"/>
        </w:numPr>
        <w:jc w:val="both"/>
        <w:rPr>
          <w:rFonts w:asciiTheme="minorHAnsi" w:hAnsiTheme="minorHAnsi" w:cstheme="minorHAnsi"/>
        </w:rPr>
      </w:pPr>
      <w:r w:rsidRPr="0085597C">
        <w:rPr>
          <w:rFonts w:asciiTheme="minorHAnsi" w:hAnsiTheme="minorHAnsi" w:cstheme="minorHAnsi"/>
        </w:rPr>
        <w:t xml:space="preserve">the combined works are judged to make </w:t>
      </w:r>
      <w:r w:rsidR="000E1859" w:rsidRPr="0085597C">
        <w:rPr>
          <w:rFonts w:asciiTheme="minorHAnsi" w:hAnsiTheme="minorHAnsi" w:cstheme="minorHAnsi"/>
        </w:rPr>
        <w:t>an original contribution to knowledge</w:t>
      </w:r>
      <w:r w:rsidRPr="0085597C">
        <w:rPr>
          <w:rFonts w:asciiTheme="minorHAnsi" w:hAnsiTheme="minorHAnsi" w:cstheme="minorHAnsi"/>
        </w:rPr>
        <w:t>;</w:t>
      </w:r>
    </w:p>
    <w:p w14:paraId="45FF58F0" w14:textId="5A9FFC73" w:rsidR="00991B5D" w:rsidRPr="0085597C" w:rsidRDefault="00991B5D">
      <w:pPr>
        <w:pStyle w:val="ListParagraph"/>
        <w:numPr>
          <w:ilvl w:val="2"/>
          <w:numId w:val="98"/>
        </w:numPr>
        <w:jc w:val="both"/>
        <w:rPr>
          <w:rFonts w:asciiTheme="minorHAnsi" w:hAnsiTheme="minorHAnsi" w:cstheme="minorHAnsi"/>
        </w:rPr>
      </w:pPr>
      <w:r w:rsidRPr="0085597C">
        <w:rPr>
          <w:rFonts w:asciiTheme="minorHAnsi" w:hAnsiTheme="minorHAnsi" w:cstheme="minorHAnsi"/>
        </w:rPr>
        <w:t xml:space="preserve">there is evidence of </w:t>
      </w:r>
      <w:r w:rsidR="000E1859" w:rsidRPr="0085597C">
        <w:rPr>
          <w:rFonts w:asciiTheme="minorHAnsi" w:hAnsiTheme="minorHAnsi" w:cstheme="minorHAnsi"/>
        </w:rPr>
        <w:t>systematic study</w:t>
      </w:r>
      <w:r w:rsidRPr="0085597C">
        <w:rPr>
          <w:rFonts w:asciiTheme="minorHAnsi" w:hAnsiTheme="minorHAnsi" w:cstheme="minorHAnsi"/>
        </w:rPr>
        <w:t>;</w:t>
      </w:r>
    </w:p>
    <w:p w14:paraId="51566673" w14:textId="46A4A48A" w:rsidR="00991B5D" w:rsidRPr="0085597C" w:rsidRDefault="00991B5D">
      <w:pPr>
        <w:pStyle w:val="ListParagraph"/>
        <w:numPr>
          <w:ilvl w:val="2"/>
          <w:numId w:val="98"/>
        </w:numPr>
        <w:jc w:val="both"/>
        <w:rPr>
          <w:rFonts w:asciiTheme="minorHAnsi" w:hAnsiTheme="minorHAnsi" w:cstheme="minorHAnsi"/>
        </w:rPr>
      </w:pPr>
      <w:r w:rsidRPr="0085597C">
        <w:rPr>
          <w:rFonts w:asciiTheme="minorHAnsi" w:hAnsiTheme="minorHAnsi" w:cstheme="minorHAnsi"/>
        </w:rPr>
        <w:t xml:space="preserve">there is an </w:t>
      </w:r>
      <w:r w:rsidR="000E1859" w:rsidRPr="0085597C">
        <w:rPr>
          <w:rFonts w:asciiTheme="minorHAnsi" w:hAnsiTheme="minorHAnsi" w:cstheme="minorHAnsi"/>
        </w:rPr>
        <w:t>ability to relate results of such study to the general body of knowledge in the subject</w:t>
      </w:r>
      <w:r w:rsidRPr="0085597C">
        <w:rPr>
          <w:rFonts w:asciiTheme="minorHAnsi" w:hAnsiTheme="minorHAnsi" w:cstheme="minorHAnsi"/>
        </w:rPr>
        <w:t>;</w:t>
      </w:r>
    </w:p>
    <w:p w14:paraId="786612E2" w14:textId="28AEAFA9" w:rsidR="00991B5D" w:rsidRPr="0085597C" w:rsidRDefault="00991B5D">
      <w:pPr>
        <w:pStyle w:val="ListParagraph"/>
        <w:numPr>
          <w:ilvl w:val="2"/>
          <w:numId w:val="98"/>
        </w:numPr>
        <w:jc w:val="both"/>
        <w:rPr>
          <w:rFonts w:asciiTheme="minorHAnsi" w:hAnsiTheme="minorHAnsi" w:cstheme="minorHAnsi"/>
        </w:rPr>
      </w:pPr>
      <w:r w:rsidRPr="0085597C">
        <w:rPr>
          <w:rFonts w:asciiTheme="minorHAnsi" w:hAnsiTheme="minorHAnsi" w:cstheme="minorHAnsi"/>
        </w:rPr>
        <w:t>that the standard and scope of work is reasonable to expect of a capable and diligent Doctoral Researcher.</w:t>
      </w:r>
    </w:p>
    <w:p w14:paraId="5095AD33" w14:textId="77777777" w:rsidR="0090556E" w:rsidRPr="0085597C" w:rsidRDefault="0090556E" w:rsidP="00357D95">
      <w:pPr>
        <w:pStyle w:val="ListParagraph"/>
        <w:ind w:left="1200"/>
        <w:jc w:val="both"/>
        <w:rPr>
          <w:rFonts w:asciiTheme="minorHAnsi" w:hAnsiTheme="minorHAnsi" w:cstheme="minorHAnsi"/>
        </w:rPr>
      </w:pPr>
    </w:p>
    <w:p w14:paraId="6ADB75B7" w14:textId="16611F81" w:rsidR="0090556E" w:rsidRPr="0085597C" w:rsidRDefault="00115045">
      <w:pPr>
        <w:pStyle w:val="ListParagraph"/>
        <w:numPr>
          <w:ilvl w:val="1"/>
          <w:numId w:val="98"/>
        </w:numPr>
        <w:jc w:val="both"/>
        <w:rPr>
          <w:rFonts w:asciiTheme="minorHAnsi" w:hAnsiTheme="minorHAnsi" w:cstheme="minorHAnsi"/>
        </w:rPr>
      </w:pPr>
      <w:r w:rsidRPr="0085597C">
        <w:rPr>
          <w:rFonts w:asciiTheme="minorHAnsi" w:hAnsiTheme="minorHAnsi" w:cstheme="minorHAnsi"/>
        </w:rPr>
        <w:t xml:space="preserve">A </w:t>
      </w:r>
      <w:r w:rsidR="001F15CA" w:rsidRPr="0085597C">
        <w:rPr>
          <w:rFonts w:asciiTheme="minorHAnsi" w:hAnsiTheme="minorHAnsi" w:cstheme="minorHAnsi"/>
        </w:rPr>
        <w:t>person</w:t>
      </w:r>
      <w:r w:rsidRPr="0085597C">
        <w:rPr>
          <w:rFonts w:asciiTheme="minorHAnsi" w:hAnsiTheme="minorHAnsi" w:cstheme="minorHAnsi"/>
        </w:rPr>
        <w:t xml:space="preserve"> shall not be eligible to proceed to the </w:t>
      </w:r>
      <w:r w:rsidR="009976D4" w:rsidRPr="0085597C">
        <w:rPr>
          <w:rFonts w:asciiTheme="minorHAnsi" w:hAnsiTheme="minorHAnsi" w:cstheme="minorHAnsi"/>
        </w:rPr>
        <w:t>d</w:t>
      </w:r>
      <w:r w:rsidRPr="0085597C">
        <w:rPr>
          <w:rFonts w:asciiTheme="minorHAnsi" w:hAnsiTheme="minorHAnsi" w:cstheme="minorHAnsi"/>
        </w:rPr>
        <w:t>egree of PhD by Published Work</w:t>
      </w:r>
      <w:r w:rsidR="00357D95" w:rsidRPr="0085597C">
        <w:rPr>
          <w:rFonts w:asciiTheme="minorHAnsi" w:hAnsiTheme="minorHAnsi" w:cstheme="minorHAnsi"/>
        </w:rPr>
        <w:t>s</w:t>
      </w:r>
      <w:r w:rsidRPr="0085597C">
        <w:rPr>
          <w:rFonts w:asciiTheme="minorHAnsi" w:hAnsiTheme="minorHAnsi" w:cstheme="minorHAnsi"/>
        </w:rPr>
        <w:t xml:space="preserve"> under these </w:t>
      </w:r>
      <w:r w:rsidR="009976D4" w:rsidRPr="0085597C">
        <w:rPr>
          <w:rFonts w:asciiTheme="minorHAnsi" w:hAnsiTheme="minorHAnsi" w:cstheme="minorHAnsi"/>
        </w:rPr>
        <w:t>r</w:t>
      </w:r>
      <w:r w:rsidRPr="0085597C">
        <w:rPr>
          <w:rFonts w:asciiTheme="minorHAnsi" w:hAnsiTheme="minorHAnsi" w:cstheme="minorHAnsi"/>
        </w:rPr>
        <w:t>egulations if they have been previously approved for a PhD or</w:t>
      </w:r>
      <w:r w:rsidR="004E00A3">
        <w:rPr>
          <w:rFonts w:asciiTheme="minorHAnsi" w:hAnsiTheme="minorHAnsi" w:cstheme="minorHAnsi"/>
        </w:rPr>
        <w:t xml:space="preserve"> any</w:t>
      </w:r>
      <w:r w:rsidRPr="0085597C">
        <w:rPr>
          <w:rFonts w:asciiTheme="minorHAnsi" w:hAnsiTheme="minorHAnsi" w:cstheme="minorHAnsi"/>
        </w:rPr>
        <w:t xml:space="preserve"> other related </w:t>
      </w:r>
      <w:r w:rsidR="009976D4" w:rsidRPr="0085597C">
        <w:rPr>
          <w:rFonts w:asciiTheme="minorHAnsi" w:hAnsiTheme="minorHAnsi" w:cstheme="minorHAnsi"/>
        </w:rPr>
        <w:t>d</w:t>
      </w:r>
      <w:r w:rsidRPr="0085597C">
        <w:rPr>
          <w:rFonts w:asciiTheme="minorHAnsi" w:hAnsiTheme="minorHAnsi" w:cstheme="minorHAnsi"/>
        </w:rPr>
        <w:t xml:space="preserve">octoral </w:t>
      </w:r>
      <w:r w:rsidR="009976D4" w:rsidRPr="0085597C">
        <w:rPr>
          <w:rFonts w:asciiTheme="minorHAnsi" w:hAnsiTheme="minorHAnsi" w:cstheme="minorHAnsi"/>
        </w:rPr>
        <w:t>d</w:t>
      </w:r>
      <w:r w:rsidRPr="0085597C">
        <w:rPr>
          <w:rFonts w:asciiTheme="minorHAnsi" w:hAnsiTheme="minorHAnsi" w:cstheme="minorHAnsi"/>
        </w:rPr>
        <w:t xml:space="preserve">egree of </w:t>
      </w:r>
      <w:r w:rsidR="00BE0A2F">
        <w:rPr>
          <w:rFonts w:asciiTheme="minorHAnsi" w:hAnsiTheme="minorHAnsi" w:cstheme="minorHAnsi"/>
        </w:rPr>
        <w:t>Cardiff Met</w:t>
      </w:r>
      <w:r w:rsidRPr="0085597C">
        <w:rPr>
          <w:rFonts w:asciiTheme="minorHAnsi" w:hAnsiTheme="minorHAnsi" w:cstheme="minorHAnsi"/>
        </w:rPr>
        <w:t>.</w:t>
      </w:r>
    </w:p>
    <w:p w14:paraId="53494EB1" w14:textId="77777777" w:rsidR="0090556E" w:rsidRPr="0085597C" w:rsidRDefault="0090556E" w:rsidP="00357D95">
      <w:pPr>
        <w:pStyle w:val="ListParagraph"/>
        <w:ind w:left="840"/>
        <w:jc w:val="both"/>
        <w:rPr>
          <w:rFonts w:asciiTheme="minorHAnsi" w:hAnsiTheme="minorHAnsi" w:cstheme="minorHAnsi"/>
        </w:rPr>
      </w:pPr>
    </w:p>
    <w:p w14:paraId="6645A117" w14:textId="7F8ECC1B" w:rsidR="00115045" w:rsidRDefault="00115045">
      <w:pPr>
        <w:pStyle w:val="ListParagraph"/>
        <w:numPr>
          <w:ilvl w:val="0"/>
          <w:numId w:val="98"/>
        </w:numPr>
        <w:jc w:val="both"/>
        <w:rPr>
          <w:rFonts w:asciiTheme="minorHAnsi" w:hAnsiTheme="minorHAnsi" w:cstheme="minorHAnsi"/>
        </w:rPr>
      </w:pPr>
      <w:r w:rsidRPr="0085597C">
        <w:rPr>
          <w:rFonts w:asciiTheme="minorHAnsi" w:hAnsiTheme="minorHAnsi" w:cstheme="minorHAnsi"/>
        </w:rPr>
        <w:t xml:space="preserve">A candidate who has been examined for a </w:t>
      </w:r>
      <w:r w:rsidR="009976D4" w:rsidRPr="0085597C">
        <w:rPr>
          <w:rFonts w:asciiTheme="minorHAnsi" w:hAnsiTheme="minorHAnsi" w:cstheme="minorHAnsi"/>
        </w:rPr>
        <w:t>d</w:t>
      </w:r>
      <w:r w:rsidRPr="0085597C">
        <w:rPr>
          <w:rFonts w:asciiTheme="minorHAnsi" w:hAnsiTheme="minorHAnsi" w:cstheme="minorHAnsi"/>
        </w:rPr>
        <w:t xml:space="preserve">octoral </w:t>
      </w:r>
      <w:proofErr w:type="gramStart"/>
      <w:r w:rsidR="009976D4" w:rsidRPr="0085597C">
        <w:rPr>
          <w:rFonts w:asciiTheme="minorHAnsi" w:hAnsiTheme="minorHAnsi" w:cstheme="minorHAnsi"/>
        </w:rPr>
        <w:t>d</w:t>
      </w:r>
      <w:r w:rsidRPr="0085597C">
        <w:rPr>
          <w:rFonts w:asciiTheme="minorHAnsi" w:hAnsiTheme="minorHAnsi" w:cstheme="minorHAnsi"/>
        </w:rPr>
        <w:t>egree</w:t>
      </w:r>
      <w:proofErr w:type="gramEnd"/>
      <w:r w:rsidRPr="0085597C">
        <w:rPr>
          <w:rFonts w:asciiTheme="minorHAnsi" w:hAnsiTheme="minorHAnsi" w:cstheme="minorHAnsi"/>
        </w:rPr>
        <w:t xml:space="preserve"> but who has not been approved for such a degree</w:t>
      </w:r>
      <w:r w:rsidR="00DA504E">
        <w:rPr>
          <w:rFonts w:asciiTheme="minorHAnsi" w:hAnsiTheme="minorHAnsi" w:cstheme="minorHAnsi"/>
        </w:rPr>
        <w:t>,</w:t>
      </w:r>
      <w:r w:rsidRPr="0085597C">
        <w:rPr>
          <w:rFonts w:asciiTheme="minorHAnsi" w:hAnsiTheme="minorHAnsi" w:cstheme="minorHAnsi"/>
        </w:rPr>
        <w:t xml:space="preserve"> may not become a candidate for the </w:t>
      </w:r>
      <w:r w:rsidR="009976D4" w:rsidRPr="0085597C">
        <w:rPr>
          <w:rFonts w:asciiTheme="minorHAnsi" w:hAnsiTheme="minorHAnsi" w:cstheme="minorHAnsi"/>
        </w:rPr>
        <w:t>d</w:t>
      </w:r>
      <w:r w:rsidRPr="0085597C">
        <w:rPr>
          <w:rFonts w:asciiTheme="minorHAnsi" w:hAnsiTheme="minorHAnsi" w:cstheme="minorHAnsi"/>
        </w:rPr>
        <w:t xml:space="preserve">egree of PhD by Published Works under these </w:t>
      </w:r>
      <w:r w:rsidR="009976D4" w:rsidRPr="0085597C">
        <w:rPr>
          <w:rFonts w:asciiTheme="minorHAnsi" w:hAnsiTheme="minorHAnsi" w:cstheme="minorHAnsi"/>
        </w:rPr>
        <w:t>r</w:t>
      </w:r>
      <w:r w:rsidRPr="0085597C">
        <w:rPr>
          <w:rFonts w:asciiTheme="minorHAnsi" w:hAnsiTheme="minorHAnsi" w:cstheme="minorHAnsi"/>
        </w:rPr>
        <w:t>egulations.</w:t>
      </w:r>
    </w:p>
    <w:p w14:paraId="4925E56C" w14:textId="77777777" w:rsidR="00DA504E" w:rsidRPr="0085597C" w:rsidRDefault="00DA504E" w:rsidP="0059661F">
      <w:pPr>
        <w:pStyle w:val="ListParagraph"/>
        <w:ind w:left="840"/>
        <w:jc w:val="both"/>
        <w:rPr>
          <w:rFonts w:asciiTheme="minorHAnsi" w:hAnsiTheme="minorHAnsi" w:cstheme="minorHAnsi"/>
        </w:rPr>
      </w:pPr>
    </w:p>
    <w:p w14:paraId="1FDB5570" w14:textId="77777777" w:rsidR="00823F7D" w:rsidRPr="00823F7D" w:rsidRDefault="00823F7D" w:rsidP="00995E19">
      <w:pPr>
        <w:pStyle w:val="ListParagraph"/>
        <w:ind w:left="840"/>
        <w:rPr>
          <w:rFonts w:asciiTheme="minorHAnsi" w:hAnsiTheme="minorHAnsi" w:cstheme="minorHAnsi"/>
        </w:rPr>
      </w:pPr>
    </w:p>
    <w:p w14:paraId="641C5197" w14:textId="32785928" w:rsidR="003D50FD" w:rsidRDefault="00BF54DC" w:rsidP="00995E19">
      <w:pPr>
        <w:rPr>
          <w:rFonts w:asciiTheme="minorHAnsi" w:hAnsiTheme="minorHAnsi" w:cstheme="minorHAnsi"/>
          <w:b/>
          <w:color w:val="002060"/>
          <w:sz w:val="28"/>
          <w:szCs w:val="28"/>
        </w:rPr>
      </w:pPr>
      <w:r w:rsidRPr="00357D95">
        <w:rPr>
          <w:rFonts w:asciiTheme="minorHAnsi" w:hAnsiTheme="minorHAnsi" w:cstheme="minorHAnsi"/>
          <w:b/>
          <w:color w:val="002060"/>
          <w:sz w:val="28"/>
          <w:szCs w:val="28"/>
        </w:rPr>
        <w:t>5.</w:t>
      </w:r>
      <w:r w:rsidRPr="00357D95">
        <w:rPr>
          <w:rFonts w:asciiTheme="minorHAnsi" w:hAnsiTheme="minorHAnsi" w:cstheme="minorHAnsi"/>
          <w:b/>
          <w:color w:val="002060"/>
          <w:sz w:val="28"/>
          <w:szCs w:val="28"/>
        </w:rPr>
        <w:tab/>
        <w:t>APPLICATION</w:t>
      </w:r>
      <w:r w:rsidR="00744AC5" w:rsidRPr="00357D95">
        <w:rPr>
          <w:rFonts w:asciiTheme="minorHAnsi" w:hAnsiTheme="minorHAnsi" w:cstheme="minorHAnsi"/>
          <w:b/>
          <w:color w:val="002060"/>
          <w:sz w:val="28"/>
          <w:szCs w:val="28"/>
        </w:rPr>
        <w:t>, ADMISSION</w:t>
      </w:r>
      <w:r w:rsidRPr="00357D95">
        <w:rPr>
          <w:rFonts w:asciiTheme="minorHAnsi" w:hAnsiTheme="minorHAnsi" w:cstheme="minorHAnsi"/>
          <w:b/>
          <w:color w:val="002060"/>
          <w:sz w:val="28"/>
          <w:szCs w:val="28"/>
        </w:rPr>
        <w:t xml:space="preserve"> AND ENROLMENT</w:t>
      </w:r>
    </w:p>
    <w:p w14:paraId="4E011697" w14:textId="77777777" w:rsidR="00823F7D" w:rsidRPr="00357D95" w:rsidRDefault="00823F7D" w:rsidP="00995E19">
      <w:pPr>
        <w:rPr>
          <w:rFonts w:asciiTheme="minorHAnsi" w:hAnsiTheme="minorHAnsi" w:cstheme="minorHAnsi"/>
          <w:color w:val="000000" w:themeColor="text1"/>
          <w:sz w:val="28"/>
          <w:szCs w:val="28"/>
        </w:rPr>
      </w:pPr>
    </w:p>
    <w:p w14:paraId="193AEC8C" w14:textId="72F680BA" w:rsidR="009A3F58" w:rsidRPr="0085597C" w:rsidRDefault="003D7BEF">
      <w:pPr>
        <w:pStyle w:val="ListParagraph"/>
        <w:numPr>
          <w:ilvl w:val="1"/>
          <w:numId w:val="36"/>
        </w:numPr>
        <w:jc w:val="both"/>
        <w:rPr>
          <w:rFonts w:asciiTheme="minorHAnsi" w:hAnsiTheme="minorHAnsi" w:cstheme="minorHAnsi"/>
        </w:rPr>
      </w:pPr>
      <w:r w:rsidRPr="0085597C">
        <w:rPr>
          <w:rFonts w:asciiTheme="minorHAnsi" w:hAnsiTheme="minorHAnsi" w:cstheme="minorHAnsi"/>
        </w:rPr>
        <w:t xml:space="preserve">The minimum entrance requirement for research degrees offered by </w:t>
      </w:r>
      <w:r w:rsidR="00BE0A2F">
        <w:rPr>
          <w:rFonts w:asciiTheme="minorHAnsi" w:hAnsiTheme="minorHAnsi" w:cstheme="minorHAnsi"/>
        </w:rPr>
        <w:t>Cardiff Met</w:t>
      </w:r>
      <w:r w:rsidRPr="0085597C">
        <w:rPr>
          <w:rFonts w:asciiTheme="minorHAnsi" w:hAnsiTheme="minorHAnsi" w:cstheme="minorHAnsi"/>
        </w:rPr>
        <w:t xml:space="preserve"> is an upper second class honours undergraduate degree relevant to the proposed programme of study and research (or International Equivalent).  The award must have been made by a recognised university or higher education institution, or by the Council for National Academic Awards (CNAA).  Applicants are required to provide evidence of their qualifications as part of the application process.</w:t>
      </w:r>
    </w:p>
    <w:p w14:paraId="513547D6" w14:textId="77777777" w:rsidR="009A3F58" w:rsidRPr="0085597C" w:rsidRDefault="009A3F58" w:rsidP="00357D95">
      <w:pPr>
        <w:pStyle w:val="ListParagraph"/>
        <w:ind w:left="840"/>
        <w:jc w:val="both"/>
        <w:rPr>
          <w:rFonts w:asciiTheme="minorHAnsi" w:hAnsiTheme="minorHAnsi" w:cstheme="minorHAnsi"/>
        </w:rPr>
      </w:pPr>
    </w:p>
    <w:p w14:paraId="36B8C465" w14:textId="7556C3FB" w:rsidR="003D7BEF" w:rsidRPr="0085597C" w:rsidRDefault="00672488">
      <w:pPr>
        <w:pStyle w:val="ListParagraph"/>
        <w:numPr>
          <w:ilvl w:val="1"/>
          <w:numId w:val="38"/>
        </w:numPr>
        <w:jc w:val="both"/>
        <w:rPr>
          <w:rFonts w:asciiTheme="minorHAnsi" w:hAnsiTheme="minorHAnsi" w:cstheme="minorHAnsi"/>
        </w:rPr>
      </w:pPr>
      <w:r w:rsidRPr="0085597C">
        <w:rPr>
          <w:rFonts w:asciiTheme="minorHAnsi" w:eastAsiaTheme="minorHAnsi" w:hAnsiTheme="minorHAnsi" w:cstheme="minorHAnsi"/>
          <w:lang w:eastAsia="en-US"/>
        </w:rPr>
        <w:t>All applicants must declare that their submission is not substantially the same as any that they have previously made or are currently making, whether in published or unpublished form, for a degree, diploma, or similar qualification at any university or similar institution</w:t>
      </w:r>
      <w:r w:rsidR="003D7BEF" w:rsidRPr="0085597C">
        <w:rPr>
          <w:rFonts w:asciiTheme="minorHAnsi" w:hAnsiTheme="minorHAnsi" w:cstheme="minorHAnsi"/>
        </w:rPr>
        <w:t>.</w:t>
      </w:r>
    </w:p>
    <w:p w14:paraId="4764173D" w14:textId="77777777" w:rsidR="009A3F58" w:rsidRPr="0085597C" w:rsidRDefault="009A3F58" w:rsidP="00357D95">
      <w:pPr>
        <w:pStyle w:val="ListParagraph"/>
        <w:ind w:left="840"/>
        <w:jc w:val="both"/>
        <w:rPr>
          <w:rFonts w:asciiTheme="minorHAnsi" w:hAnsiTheme="minorHAnsi" w:cstheme="minorHAnsi"/>
        </w:rPr>
      </w:pPr>
    </w:p>
    <w:p w14:paraId="1A35A913" w14:textId="499B9422" w:rsidR="003D50FD" w:rsidRPr="0085597C" w:rsidRDefault="003D50FD">
      <w:pPr>
        <w:pStyle w:val="ListParagraph"/>
        <w:numPr>
          <w:ilvl w:val="1"/>
          <w:numId w:val="40"/>
        </w:numPr>
        <w:jc w:val="both"/>
        <w:rPr>
          <w:rFonts w:asciiTheme="minorHAnsi" w:hAnsiTheme="minorHAnsi" w:cstheme="minorHAnsi"/>
        </w:rPr>
      </w:pPr>
      <w:r w:rsidRPr="0085597C">
        <w:rPr>
          <w:rFonts w:asciiTheme="minorHAnsi" w:hAnsiTheme="minorHAnsi" w:cstheme="minorHAnsi"/>
        </w:rPr>
        <w:t xml:space="preserve">All applications must be submitted by the submission </w:t>
      </w:r>
      <w:r w:rsidRPr="003E177B">
        <w:rPr>
          <w:rFonts w:asciiTheme="minorHAnsi" w:hAnsiTheme="minorHAnsi" w:cstheme="minorHAnsi"/>
        </w:rPr>
        <w:t xml:space="preserve">deadline </w:t>
      </w:r>
      <w:r w:rsidR="001B50C9" w:rsidRPr="003E177B">
        <w:rPr>
          <w:rFonts w:asciiTheme="minorHAnsi" w:hAnsiTheme="minorHAnsi" w:cstheme="minorHAnsi"/>
        </w:rPr>
        <w:t>(</w:t>
      </w:r>
      <w:r w:rsidR="00623536" w:rsidRPr="003E177B">
        <w:rPr>
          <w:rFonts w:asciiTheme="minorHAnsi" w:hAnsiTheme="minorHAnsi" w:cstheme="minorHAnsi"/>
        </w:rPr>
        <w:t xml:space="preserve">see </w:t>
      </w:r>
      <w:r w:rsidR="00623536" w:rsidRPr="003E177B">
        <w:rPr>
          <w:rFonts w:asciiTheme="minorHAnsi" w:hAnsiTheme="minorHAnsi" w:cstheme="minorHAnsi"/>
          <w:i/>
          <w:iCs/>
        </w:rPr>
        <w:t>Section 5.</w:t>
      </w:r>
      <w:r w:rsidR="003E177B">
        <w:rPr>
          <w:rFonts w:asciiTheme="minorHAnsi" w:hAnsiTheme="minorHAnsi" w:cstheme="minorHAnsi"/>
          <w:i/>
          <w:iCs/>
        </w:rPr>
        <w:t>10</w:t>
      </w:r>
      <w:r w:rsidR="001B50C9" w:rsidRPr="003E177B">
        <w:rPr>
          <w:rFonts w:asciiTheme="minorHAnsi" w:hAnsiTheme="minorHAnsi" w:cstheme="minorHAnsi"/>
        </w:rPr>
        <w:t>)</w:t>
      </w:r>
      <w:r w:rsidR="001B50C9">
        <w:rPr>
          <w:rFonts w:asciiTheme="minorHAnsi" w:hAnsiTheme="minorHAnsi" w:cstheme="minorHAnsi"/>
        </w:rPr>
        <w:t xml:space="preserve"> </w:t>
      </w:r>
      <w:r w:rsidRPr="0085597C">
        <w:rPr>
          <w:rFonts w:asciiTheme="minorHAnsi" w:hAnsiTheme="minorHAnsi" w:cstheme="minorHAnsi"/>
        </w:rPr>
        <w:t xml:space="preserve">indicated on </w:t>
      </w:r>
      <w:r w:rsidR="00BE0A2F">
        <w:rPr>
          <w:rFonts w:asciiTheme="minorHAnsi" w:hAnsiTheme="minorHAnsi" w:cstheme="minorHAnsi"/>
        </w:rPr>
        <w:t>Cardiff Met’s</w:t>
      </w:r>
      <w:r w:rsidRPr="0085597C">
        <w:rPr>
          <w:rFonts w:asciiTheme="minorHAnsi" w:hAnsiTheme="minorHAnsi" w:cstheme="minorHAnsi"/>
        </w:rPr>
        <w:t xml:space="preserve"> research degrees website.</w:t>
      </w:r>
    </w:p>
    <w:p w14:paraId="731F9BCC" w14:textId="77777777" w:rsidR="003D50FD" w:rsidRPr="0085597C" w:rsidRDefault="003D50FD" w:rsidP="00357D95">
      <w:pPr>
        <w:pStyle w:val="ListParagraph"/>
        <w:ind w:left="426"/>
        <w:jc w:val="both"/>
        <w:rPr>
          <w:rFonts w:asciiTheme="minorHAnsi" w:hAnsiTheme="minorHAnsi" w:cstheme="minorHAnsi"/>
        </w:rPr>
      </w:pPr>
    </w:p>
    <w:p w14:paraId="1DEAF117" w14:textId="77777777" w:rsidR="00AA4D1C" w:rsidRDefault="00F74B56">
      <w:pPr>
        <w:pStyle w:val="ListParagraph"/>
        <w:numPr>
          <w:ilvl w:val="1"/>
          <w:numId w:val="42"/>
        </w:numPr>
        <w:jc w:val="both"/>
        <w:rPr>
          <w:rFonts w:asciiTheme="minorHAnsi" w:hAnsiTheme="minorHAnsi" w:cstheme="minorHAnsi"/>
        </w:rPr>
      </w:pPr>
      <w:r w:rsidRPr="0085597C">
        <w:rPr>
          <w:rFonts w:asciiTheme="minorHAnsi" w:hAnsiTheme="minorHAnsi" w:cstheme="minorHAnsi"/>
        </w:rPr>
        <w:t>Applications should include</w:t>
      </w:r>
      <w:r w:rsidR="00887D1F" w:rsidRPr="0085597C">
        <w:rPr>
          <w:rFonts w:asciiTheme="minorHAnsi" w:hAnsiTheme="minorHAnsi" w:cstheme="minorHAnsi"/>
        </w:rPr>
        <w:t xml:space="preserve"> </w:t>
      </w:r>
      <w:proofErr w:type="gramStart"/>
      <w:r w:rsidR="00887D1F" w:rsidRPr="0085597C">
        <w:rPr>
          <w:rFonts w:asciiTheme="minorHAnsi" w:hAnsiTheme="minorHAnsi" w:cstheme="minorHAnsi"/>
        </w:rPr>
        <w:t>all of</w:t>
      </w:r>
      <w:proofErr w:type="gramEnd"/>
      <w:r w:rsidR="00887D1F" w:rsidRPr="0085597C">
        <w:rPr>
          <w:rFonts w:asciiTheme="minorHAnsi" w:hAnsiTheme="minorHAnsi" w:cstheme="minorHAnsi"/>
        </w:rPr>
        <w:t xml:space="preserve"> the published works that will comprise the thesis and a supporting proposal (maximum of 1,500 words) that clearly outlines how</w:t>
      </w:r>
      <w:r w:rsidR="00B0477F" w:rsidRPr="0085597C">
        <w:rPr>
          <w:rFonts w:asciiTheme="minorHAnsi" w:hAnsiTheme="minorHAnsi" w:cstheme="minorHAnsi"/>
        </w:rPr>
        <w:t xml:space="preserve"> </w:t>
      </w:r>
      <w:r w:rsidR="00887D1F" w:rsidRPr="0085597C">
        <w:rPr>
          <w:rFonts w:asciiTheme="minorHAnsi" w:hAnsiTheme="minorHAnsi" w:cstheme="minorHAnsi"/>
        </w:rPr>
        <w:t xml:space="preserve">the </w:t>
      </w:r>
      <w:r w:rsidR="00477F91" w:rsidRPr="0085597C">
        <w:rPr>
          <w:rFonts w:asciiTheme="minorHAnsi" w:hAnsiTheme="minorHAnsi" w:cstheme="minorHAnsi"/>
        </w:rPr>
        <w:t xml:space="preserve">body of </w:t>
      </w:r>
      <w:r w:rsidR="00887D1F" w:rsidRPr="0085597C">
        <w:rPr>
          <w:rFonts w:asciiTheme="minorHAnsi" w:hAnsiTheme="minorHAnsi" w:cstheme="minorHAnsi"/>
        </w:rPr>
        <w:t>published works</w:t>
      </w:r>
      <w:r w:rsidR="00DA504E">
        <w:rPr>
          <w:rFonts w:asciiTheme="minorHAnsi" w:hAnsiTheme="minorHAnsi" w:cstheme="minorHAnsi"/>
        </w:rPr>
        <w:t>:</w:t>
      </w:r>
      <w:r w:rsidR="00477F91" w:rsidRPr="0085597C">
        <w:rPr>
          <w:rFonts w:asciiTheme="minorHAnsi" w:hAnsiTheme="minorHAnsi" w:cstheme="minorHAnsi"/>
        </w:rPr>
        <w:t xml:space="preserve"> </w:t>
      </w:r>
    </w:p>
    <w:p w14:paraId="3EB3176A" w14:textId="77777777" w:rsidR="00F13031" w:rsidRPr="00F13031" w:rsidRDefault="00F13031" w:rsidP="00F13031">
      <w:pPr>
        <w:pStyle w:val="ListParagraph"/>
        <w:ind w:left="840"/>
        <w:jc w:val="both"/>
        <w:rPr>
          <w:rFonts w:asciiTheme="minorHAnsi" w:hAnsiTheme="minorHAnsi" w:cstheme="minorHAnsi"/>
          <w:sz w:val="12"/>
          <w:szCs w:val="12"/>
        </w:rPr>
      </w:pPr>
    </w:p>
    <w:p w14:paraId="377C7901" w14:textId="73F6F826" w:rsidR="00AA4D1C" w:rsidRDefault="00B0477F">
      <w:pPr>
        <w:pStyle w:val="ListParagraph"/>
        <w:numPr>
          <w:ilvl w:val="2"/>
          <w:numId w:val="42"/>
        </w:numPr>
        <w:jc w:val="both"/>
        <w:rPr>
          <w:rFonts w:asciiTheme="minorHAnsi" w:hAnsiTheme="minorHAnsi" w:cstheme="minorHAnsi"/>
        </w:rPr>
      </w:pPr>
      <w:r w:rsidRPr="0085597C">
        <w:rPr>
          <w:rFonts w:asciiTheme="minorHAnsi" w:hAnsiTheme="minorHAnsi" w:cstheme="minorHAnsi"/>
        </w:rPr>
        <w:lastRenderedPageBreak/>
        <w:t>provides an original contribution to the literature</w:t>
      </w:r>
      <w:r w:rsidR="00AA4D1C">
        <w:rPr>
          <w:rFonts w:asciiTheme="minorHAnsi" w:hAnsiTheme="minorHAnsi" w:cstheme="minorHAnsi"/>
        </w:rPr>
        <w:t>;</w:t>
      </w:r>
    </w:p>
    <w:p w14:paraId="65D777F8" w14:textId="4CDBD93C" w:rsidR="00AA4D1C" w:rsidRDefault="00B0477F">
      <w:pPr>
        <w:pStyle w:val="ListParagraph"/>
        <w:numPr>
          <w:ilvl w:val="2"/>
          <w:numId w:val="42"/>
        </w:numPr>
        <w:jc w:val="both"/>
        <w:rPr>
          <w:rFonts w:asciiTheme="minorHAnsi" w:hAnsiTheme="minorHAnsi" w:cstheme="minorHAnsi"/>
        </w:rPr>
      </w:pPr>
      <w:r w:rsidRPr="0085597C">
        <w:rPr>
          <w:rFonts w:asciiTheme="minorHAnsi" w:hAnsiTheme="minorHAnsi" w:cstheme="minorHAnsi"/>
        </w:rPr>
        <w:t>reflects a systematic approach</w:t>
      </w:r>
      <w:r w:rsidR="00AA4D1C">
        <w:rPr>
          <w:rFonts w:asciiTheme="minorHAnsi" w:hAnsiTheme="minorHAnsi" w:cstheme="minorHAnsi"/>
        </w:rPr>
        <w:t>;</w:t>
      </w:r>
    </w:p>
    <w:p w14:paraId="02E56C62" w14:textId="0FF751BB" w:rsidR="00AA4D1C" w:rsidRDefault="00B0477F">
      <w:pPr>
        <w:pStyle w:val="ListParagraph"/>
        <w:numPr>
          <w:ilvl w:val="2"/>
          <w:numId w:val="42"/>
        </w:numPr>
        <w:jc w:val="both"/>
        <w:rPr>
          <w:rFonts w:asciiTheme="minorHAnsi" w:hAnsiTheme="minorHAnsi" w:cstheme="minorHAnsi"/>
        </w:rPr>
      </w:pPr>
      <w:r w:rsidRPr="0085597C">
        <w:rPr>
          <w:rFonts w:asciiTheme="minorHAnsi" w:hAnsiTheme="minorHAnsi" w:cstheme="minorHAnsi"/>
        </w:rPr>
        <w:t>relates to the general body of knowledge in the chosen subject</w:t>
      </w:r>
      <w:r w:rsidR="00AA4D1C">
        <w:rPr>
          <w:rFonts w:asciiTheme="minorHAnsi" w:hAnsiTheme="minorHAnsi" w:cstheme="minorHAnsi"/>
        </w:rPr>
        <w:t>;</w:t>
      </w:r>
    </w:p>
    <w:p w14:paraId="02BECBE6" w14:textId="3B9E18C0" w:rsidR="00F74B56" w:rsidRPr="0085597C" w:rsidRDefault="00B0477F">
      <w:pPr>
        <w:pStyle w:val="ListParagraph"/>
        <w:numPr>
          <w:ilvl w:val="2"/>
          <w:numId w:val="42"/>
        </w:numPr>
        <w:jc w:val="both"/>
        <w:rPr>
          <w:rFonts w:asciiTheme="minorHAnsi" w:hAnsiTheme="minorHAnsi" w:cstheme="minorHAnsi"/>
        </w:rPr>
      </w:pPr>
      <w:r w:rsidRPr="0085597C">
        <w:rPr>
          <w:rFonts w:asciiTheme="minorHAnsi" w:hAnsiTheme="minorHAnsi" w:cstheme="minorHAnsi"/>
        </w:rPr>
        <w:t xml:space="preserve">demonstrates the standard and scope of the work is reasonable to expect from a capable and diligent Doctoral </w:t>
      </w:r>
      <w:r w:rsidR="003E177B">
        <w:rPr>
          <w:rFonts w:asciiTheme="minorHAnsi" w:hAnsiTheme="minorHAnsi" w:cstheme="minorHAnsi"/>
        </w:rPr>
        <w:t>R</w:t>
      </w:r>
      <w:r w:rsidRPr="0085597C">
        <w:rPr>
          <w:rFonts w:asciiTheme="minorHAnsi" w:hAnsiTheme="minorHAnsi" w:cstheme="minorHAnsi"/>
        </w:rPr>
        <w:t xml:space="preserve">esearcher. </w:t>
      </w:r>
    </w:p>
    <w:p w14:paraId="12DFB82B" w14:textId="765DACE5" w:rsidR="00F74B56" w:rsidRPr="0085597C" w:rsidRDefault="00F74B56" w:rsidP="00B0477F">
      <w:pPr>
        <w:pStyle w:val="ListParagraph"/>
        <w:ind w:left="840"/>
        <w:jc w:val="both"/>
        <w:rPr>
          <w:rFonts w:asciiTheme="minorHAnsi" w:hAnsiTheme="minorHAnsi" w:cstheme="minorHAnsi"/>
        </w:rPr>
      </w:pPr>
      <w:r w:rsidRPr="0085597C">
        <w:rPr>
          <w:rFonts w:asciiTheme="minorHAnsi" w:hAnsiTheme="minorHAnsi" w:cstheme="minorHAnsi"/>
        </w:rPr>
        <w:t xml:space="preserve"> </w:t>
      </w:r>
    </w:p>
    <w:p w14:paraId="03ABC36E" w14:textId="5F470E66" w:rsidR="00986184" w:rsidRPr="00986184" w:rsidRDefault="00986184">
      <w:pPr>
        <w:pStyle w:val="ListParagraph"/>
        <w:numPr>
          <w:ilvl w:val="0"/>
          <w:numId w:val="299"/>
        </w:numPr>
        <w:ind w:left="851" w:hanging="709"/>
        <w:jc w:val="both"/>
        <w:rPr>
          <w:rFonts w:asciiTheme="minorHAnsi" w:hAnsiTheme="minorHAnsi" w:cstheme="minorHAnsi"/>
        </w:rPr>
      </w:pPr>
      <w:r>
        <w:rPr>
          <w:rFonts w:asciiTheme="minorHAnsi" w:hAnsiTheme="minorHAnsi" w:cstheme="minorHAnsi"/>
        </w:rPr>
        <w:t>Applicants are also required to submit a full academic curriculum vitae with their</w:t>
      </w:r>
      <w:r w:rsidR="00D6593A">
        <w:rPr>
          <w:rFonts w:asciiTheme="minorHAnsi" w:hAnsiTheme="minorHAnsi" w:cstheme="minorHAnsi"/>
        </w:rPr>
        <w:t xml:space="preserve"> initial application. The curriculum vitae will help ensure that the </w:t>
      </w:r>
      <w:r w:rsidR="00D6593A" w:rsidRPr="0085597C">
        <w:rPr>
          <w:rFonts w:asciiTheme="minorHAnsi" w:hAnsiTheme="minorHAnsi" w:cstheme="minorHAnsi"/>
        </w:rPr>
        <w:t>PhD by Published Works Review Committee</w:t>
      </w:r>
      <w:r w:rsidR="00D6593A">
        <w:rPr>
          <w:rFonts w:asciiTheme="minorHAnsi" w:hAnsiTheme="minorHAnsi" w:cstheme="minorHAnsi"/>
        </w:rPr>
        <w:t xml:space="preserve"> </w:t>
      </w:r>
      <w:proofErr w:type="gramStart"/>
      <w:r w:rsidR="00D6593A">
        <w:rPr>
          <w:rFonts w:asciiTheme="minorHAnsi" w:hAnsiTheme="minorHAnsi" w:cstheme="minorHAnsi"/>
        </w:rPr>
        <w:t>are</w:t>
      </w:r>
      <w:proofErr w:type="gramEnd"/>
      <w:r w:rsidR="00D6593A">
        <w:rPr>
          <w:rFonts w:asciiTheme="minorHAnsi" w:hAnsiTheme="minorHAnsi" w:cstheme="minorHAnsi"/>
        </w:rPr>
        <w:t xml:space="preserve"> aware of the research activity and publishing track record of the applicant, either individually or in collaborative research groups. The curriculum vitae will also be used when </w:t>
      </w:r>
      <w:r w:rsidR="00D6593A" w:rsidRPr="008177E1">
        <w:rPr>
          <w:rFonts w:asciiTheme="minorHAnsi" w:eastAsiaTheme="minorHAnsi" w:hAnsiTheme="minorHAnsi" w:cstheme="minorHAnsi"/>
          <w:color w:val="000000"/>
          <w:lang w:eastAsia="en-US"/>
        </w:rPr>
        <w:t>consider</w:t>
      </w:r>
      <w:r w:rsidR="00D6593A">
        <w:rPr>
          <w:rFonts w:asciiTheme="minorHAnsi" w:eastAsiaTheme="minorHAnsi" w:hAnsiTheme="minorHAnsi" w:cstheme="minorHAnsi"/>
          <w:color w:val="000000"/>
          <w:lang w:eastAsia="en-US"/>
        </w:rPr>
        <w:t>ing</w:t>
      </w:r>
      <w:r w:rsidR="00D6593A" w:rsidRPr="008177E1">
        <w:rPr>
          <w:rFonts w:asciiTheme="minorHAnsi" w:eastAsiaTheme="minorHAnsi" w:hAnsiTheme="minorHAnsi" w:cstheme="minorHAnsi"/>
          <w:color w:val="000000"/>
          <w:lang w:eastAsia="en-US"/>
        </w:rPr>
        <w:t xml:space="preserve"> non-academic circumstances that may have restricted or delayed the development of an applicant’s professional career in terms of volume rather than the quality of the outputs and activities presented within the submission</w:t>
      </w:r>
      <w:r w:rsidR="00D6593A">
        <w:rPr>
          <w:rFonts w:asciiTheme="minorHAnsi" w:eastAsiaTheme="minorHAnsi" w:hAnsiTheme="minorHAnsi" w:cstheme="minorHAnsi"/>
          <w:color w:val="000000"/>
          <w:lang w:eastAsia="en-US"/>
        </w:rPr>
        <w:t xml:space="preserve"> (see </w:t>
      </w:r>
      <w:r w:rsidR="00D6593A" w:rsidRPr="00D6593A">
        <w:rPr>
          <w:rFonts w:asciiTheme="minorHAnsi" w:eastAsiaTheme="minorHAnsi" w:hAnsiTheme="minorHAnsi" w:cstheme="minorHAnsi"/>
          <w:i/>
          <w:iCs/>
          <w:color w:val="000000"/>
          <w:lang w:eastAsia="en-US"/>
        </w:rPr>
        <w:t>Section 2.8</w:t>
      </w:r>
      <w:r w:rsidR="00D6593A">
        <w:rPr>
          <w:rFonts w:asciiTheme="minorHAnsi" w:eastAsiaTheme="minorHAnsi" w:hAnsiTheme="minorHAnsi" w:cstheme="minorHAnsi"/>
          <w:color w:val="000000"/>
          <w:lang w:eastAsia="en-US"/>
        </w:rPr>
        <w:t>).</w:t>
      </w:r>
    </w:p>
    <w:p w14:paraId="1C70CB3D" w14:textId="77777777" w:rsidR="00986184" w:rsidRDefault="00986184" w:rsidP="00986184">
      <w:pPr>
        <w:pStyle w:val="ListParagraph"/>
        <w:ind w:left="840"/>
        <w:jc w:val="both"/>
        <w:rPr>
          <w:rFonts w:asciiTheme="minorHAnsi" w:hAnsiTheme="minorHAnsi" w:cstheme="minorHAnsi"/>
        </w:rPr>
      </w:pPr>
    </w:p>
    <w:p w14:paraId="1EA8DC38" w14:textId="4CED427D" w:rsidR="003D50FD" w:rsidRPr="0085597C" w:rsidRDefault="003D50FD">
      <w:pPr>
        <w:pStyle w:val="ListParagraph"/>
        <w:numPr>
          <w:ilvl w:val="1"/>
          <w:numId w:val="252"/>
        </w:numPr>
        <w:jc w:val="both"/>
        <w:rPr>
          <w:rFonts w:asciiTheme="minorHAnsi" w:hAnsiTheme="minorHAnsi" w:cstheme="minorHAnsi"/>
        </w:rPr>
      </w:pPr>
      <w:r w:rsidRPr="0085597C">
        <w:rPr>
          <w:rFonts w:asciiTheme="minorHAnsi" w:hAnsiTheme="minorHAnsi" w:cstheme="minorHAnsi"/>
        </w:rPr>
        <w:t>All applications will be reviewed for their suitability by a PhD by Published Works Review Committee</w:t>
      </w:r>
      <w:r w:rsidR="001B50C9">
        <w:rPr>
          <w:rFonts w:asciiTheme="minorHAnsi" w:hAnsiTheme="minorHAnsi" w:cstheme="minorHAnsi"/>
        </w:rPr>
        <w:t xml:space="preserve">, </w:t>
      </w:r>
      <w:r w:rsidR="00A62C27">
        <w:rPr>
          <w:rFonts w:asciiTheme="minorHAnsi" w:hAnsiTheme="minorHAnsi" w:cstheme="minorHAnsi"/>
        </w:rPr>
        <w:t xml:space="preserve">typically </w:t>
      </w:r>
      <w:r w:rsidR="001B50C9">
        <w:rPr>
          <w:rFonts w:asciiTheme="minorHAnsi" w:hAnsiTheme="minorHAnsi" w:cstheme="minorHAnsi"/>
        </w:rPr>
        <w:t xml:space="preserve">comprised of, but not limited to, </w:t>
      </w:r>
      <w:r w:rsidR="00A62C27">
        <w:rPr>
          <w:rFonts w:asciiTheme="minorHAnsi" w:hAnsiTheme="minorHAnsi" w:cstheme="minorHAnsi"/>
        </w:rPr>
        <w:t>Graduate Study Lead</w:t>
      </w:r>
      <w:r w:rsidR="00A83119">
        <w:rPr>
          <w:rFonts w:asciiTheme="minorHAnsi" w:hAnsiTheme="minorHAnsi" w:cstheme="minorHAnsi"/>
        </w:rPr>
        <w:t>s</w:t>
      </w:r>
      <w:r w:rsidR="00A62C27">
        <w:rPr>
          <w:rFonts w:asciiTheme="minorHAnsi" w:hAnsiTheme="minorHAnsi" w:cstheme="minorHAnsi"/>
        </w:rPr>
        <w:t>, Associate Deans of Research and Deputy Director of Research</w:t>
      </w:r>
      <w:r w:rsidRPr="0085597C">
        <w:rPr>
          <w:rFonts w:asciiTheme="minorHAnsi" w:hAnsiTheme="minorHAnsi" w:cstheme="minorHAnsi"/>
        </w:rPr>
        <w:t>.</w:t>
      </w:r>
      <w:r w:rsidR="00672488" w:rsidRPr="0085597C">
        <w:rPr>
          <w:rFonts w:asciiTheme="minorHAnsi" w:hAnsiTheme="minorHAnsi" w:cstheme="minorHAnsi"/>
        </w:rPr>
        <w:t xml:space="preserve"> </w:t>
      </w:r>
      <w:r w:rsidR="00672488" w:rsidRPr="0085597C">
        <w:rPr>
          <w:rFonts w:asciiTheme="minorHAnsi" w:eastAsiaTheme="minorHAnsi" w:hAnsiTheme="minorHAnsi" w:cstheme="minorHAnsi"/>
          <w:lang w:eastAsia="en-US"/>
        </w:rPr>
        <w:t xml:space="preserve">All applicants should declare that, until the outcome of the current application to </w:t>
      </w:r>
      <w:r w:rsidR="00BE0A2F">
        <w:rPr>
          <w:rFonts w:asciiTheme="minorHAnsi" w:eastAsiaTheme="minorHAnsi" w:hAnsiTheme="minorHAnsi" w:cstheme="minorHAnsi"/>
          <w:lang w:eastAsia="en-US"/>
        </w:rPr>
        <w:t>Cardiff Met</w:t>
      </w:r>
      <w:r w:rsidR="00672488" w:rsidRPr="0085597C">
        <w:rPr>
          <w:rFonts w:asciiTheme="minorHAnsi" w:eastAsiaTheme="minorHAnsi" w:hAnsiTheme="minorHAnsi" w:cstheme="minorHAnsi"/>
          <w:lang w:eastAsia="en-US"/>
        </w:rPr>
        <w:t xml:space="preserve"> is known, the work or works submitted will not be submitted for any such qualification at another university or similar institution.</w:t>
      </w:r>
      <w:r w:rsidRPr="0085597C">
        <w:rPr>
          <w:rFonts w:asciiTheme="minorHAnsi" w:hAnsiTheme="minorHAnsi" w:cstheme="minorHAnsi"/>
        </w:rPr>
        <w:t xml:space="preserve"> </w:t>
      </w:r>
    </w:p>
    <w:p w14:paraId="4F15149A" w14:textId="77777777" w:rsidR="003D50FD" w:rsidRPr="0085597C" w:rsidRDefault="003D50FD" w:rsidP="00357D95">
      <w:pPr>
        <w:pStyle w:val="ListParagraph"/>
        <w:jc w:val="both"/>
        <w:rPr>
          <w:rFonts w:asciiTheme="minorHAnsi" w:hAnsiTheme="minorHAnsi" w:cstheme="minorHAnsi"/>
        </w:rPr>
      </w:pPr>
    </w:p>
    <w:p w14:paraId="62713E43" w14:textId="1CD03E15" w:rsidR="003D50FD" w:rsidRPr="0085597C" w:rsidRDefault="003D50FD">
      <w:pPr>
        <w:pStyle w:val="ListParagraph"/>
        <w:numPr>
          <w:ilvl w:val="1"/>
          <w:numId w:val="44"/>
        </w:numPr>
        <w:jc w:val="both"/>
        <w:rPr>
          <w:rFonts w:asciiTheme="minorHAnsi" w:hAnsiTheme="minorHAnsi" w:cstheme="minorHAnsi"/>
        </w:rPr>
      </w:pPr>
      <w:r w:rsidRPr="0085597C">
        <w:rPr>
          <w:rFonts w:asciiTheme="minorHAnsi" w:hAnsiTheme="minorHAnsi" w:cstheme="minorHAnsi"/>
        </w:rPr>
        <w:t>Successful applicants will be able to enrol on the PhD by Publi</w:t>
      </w:r>
      <w:r w:rsidR="0038333F">
        <w:rPr>
          <w:rFonts w:asciiTheme="minorHAnsi" w:hAnsiTheme="minorHAnsi" w:cstheme="minorHAnsi"/>
        </w:rPr>
        <w:t>shed Works</w:t>
      </w:r>
      <w:r w:rsidRPr="0085597C">
        <w:rPr>
          <w:rFonts w:asciiTheme="minorHAnsi" w:hAnsiTheme="minorHAnsi" w:cstheme="minorHAnsi"/>
        </w:rPr>
        <w:t xml:space="preserve"> degree for the closest September </w:t>
      </w:r>
      <w:r w:rsidR="00164336">
        <w:rPr>
          <w:rFonts w:asciiTheme="minorHAnsi" w:hAnsiTheme="minorHAnsi" w:cstheme="minorHAnsi"/>
        </w:rPr>
        <w:t xml:space="preserve">or April </w:t>
      </w:r>
      <w:r w:rsidRPr="0085597C">
        <w:rPr>
          <w:rFonts w:asciiTheme="minorHAnsi" w:hAnsiTheme="minorHAnsi" w:cstheme="minorHAnsi"/>
        </w:rPr>
        <w:t>enrolment date, under the premise</w:t>
      </w:r>
      <w:r w:rsidR="00A62C27">
        <w:rPr>
          <w:rFonts w:asciiTheme="minorHAnsi" w:hAnsiTheme="minorHAnsi" w:cstheme="minorHAnsi"/>
        </w:rPr>
        <w:t xml:space="preserve"> that</w:t>
      </w:r>
      <w:r w:rsidRPr="0085597C">
        <w:rPr>
          <w:rFonts w:asciiTheme="minorHAnsi" w:hAnsiTheme="minorHAnsi" w:cstheme="minorHAnsi"/>
        </w:rPr>
        <w:t xml:space="preserve"> all fees have been paid.</w:t>
      </w:r>
    </w:p>
    <w:p w14:paraId="56633599" w14:textId="77777777" w:rsidR="00093E57" w:rsidRPr="0085597C" w:rsidRDefault="00093E57" w:rsidP="00357D95">
      <w:pPr>
        <w:pStyle w:val="ListParagraph"/>
        <w:ind w:left="840"/>
        <w:jc w:val="both"/>
        <w:rPr>
          <w:rFonts w:asciiTheme="minorHAnsi" w:hAnsiTheme="minorHAnsi" w:cstheme="minorHAnsi"/>
        </w:rPr>
      </w:pPr>
    </w:p>
    <w:p w14:paraId="2BF412EB" w14:textId="4F3E74E2" w:rsidR="003D7BEF" w:rsidRPr="0085597C" w:rsidRDefault="003D7BEF">
      <w:pPr>
        <w:pStyle w:val="ListParagraph"/>
        <w:numPr>
          <w:ilvl w:val="1"/>
          <w:numId w:val="163"/>
        </w:numPr>
        <w:jc w:val="both"/>
        <w:rPr>
          <w:rFonts w:asciiTheme="minorHAnsi" w:hAnsiTheme="minorHAnsi" w:cstheme="minorHAnsi"/>
        </w:rPr>
      </w:pPr>
      <w:r w:rsidRPr="0085597C">
        <w:rPr>
          <w:rFonts w:asciiTheme="minorHAnsi" w:hAnsiTheme="minorHAnsi" w:cstheme="minorHAnsi"/>
        </w:rPr>
        <w:t xml:space="preserve">Once in receipt of an offer letter from </w:t>
      </w:r>
      <w:r w:rsidR="00BE0A2F">
        <w:rPr>
          <w:rFonts w:asciiTheme="minorHAnsi" w:hAnsiTheme="minorHAnsi" w:cstheme="minorHAnsi"/>
        </w:rPr>
        <w:t>Cardiff Met</w:t>
      </w:r>
      <w:r w:rsidRPr="0085597C">
        <w:rPr>
          <w:rFonts w:asciiTheme="minorHAnsi" w:hAnsiTheme="minorHAnsi" w:cstheme="minorHAnsi"/>
        </w:rPr>
        <w:t xml:space="preserve">, applicants are required to confirm acceptance of the offer and to subsequently enrol via </w:t>
      </w:r>
      <w:r w:rsidR="00BE0A2F">
        <w:rPr>
          <w:rFonts w:asciiTheme="minorHAnsi" w:hAnsiTheme="minorHAnsi" w:cstheme="minorHAnsi"/>
        </w:rPr>
        <w:t>Cardiff Met</w:t>
      </w:r>
      <w:r w:rsidRPr="0085597C">
        <w:rPr>
          <w:rFonts w:asciiTheme="minorHAnsi" w:hAnsiTheme="minorHAnsi" w:cstheme="minorHAnsi"/>
        </w:rPr>
        <w:t>’s online enrolment system.</w:t>
      </w:r>
    </w:p>
    <w:p w14:paraId="387FEBD0" w14:textId="77777777" w:rsidR="00093E57" w:rsidRPr="0085597C" w:rsidRDefault="00093E57" w:rsidP="00BF5CF7"/>
    <w:p w14:paraId="1012802B" w14:textId="49DDFFC6" w:rsidR="003D7BEF" w:rsidRDefault="003D7BEF">
      <w:pPr>
        <w:pStyle w:val="ListParagraph"/>
        <w:numPr>
          <w:ilvl w:val="1"/>
          <w:numId w:val="166"/>
        </w:numPr>
        <w:jc w:val="both"/>
        <w:rPr>
          <w:rFonts w:asciiTheme="minorHAnsi" w:hAnsiTheme="minorHAnsi" w:cstheme="minorHAnsi"/>
        </w:rPr>
      </w:pPr>
      <w:r w:rsidRPr="0085597C">
        <w:rPr>
          <w:rFonts w:asciiTheme="minorHAnsi" w:hAnsiTheme="minorHAnsi" w:cstheme="minorHAnsi"/>
        </w:rPr>
        <w:t xml:space="preserve">Applicants will be advised of the fee applicable to their programme of study during the application process. </w:t>
      </w:r>
      <w:r w:rsidR="00DF091D" w:rsidRPr="0085597C">
        <w:rPr>
          <w:rFonts w:asciiTheme="minorHAnsi" w:hAnsiTheme="minorHAnsi" w:cstheme="minorHAnsi"/>
        </w:rPr>
        <w:t xml:space="preserve">The </w:t>
      </w:r>
      <w:r w:rsidRPr="0085597C">
        <w:rPr>
          <w:rFonts w:asciiTheme="minorHAnsi" w:hAnsiTheme="minorHAnsi" w:cstheme="minorHAnsi"/>
        </w:rPr>
        <w:t xml:space="preserve">applicable fee must be paid upon enrolment or candidate’s will be subject to </w:t>
      </w:r>
      <w:r w:rsidR="00BE0A2F">
        <w:rPr>
          <w:rFonts w:asciiTheme="minorHAnsi" w:hAnsiTheme="minorHAnsi" w:cstheme="minorHAnsi"/>
        </w:rPr>
        <w:t>Cardiff Met</w:t>
      </w:r>
      <w:r w:rsidRPr="0085597C">
        <w:rPr>
          <w:rFonts w:asciiTheme="minorHAnsi" w:hAnsiTheme="minorHAnsi" w:cstheme="minorHAnsi"/>
        </w:rPr>
        <w:t>’s Debtor Policy.</w:t>
      </w:r>
    </w:p>
    <w:p w14:paraId="0A41AE2F" w14:textId="28687C3C" w:rsidR="00623536" w:rsidRDefault="00623536" w:rsidP="00623536">
      <w:pPr>
        <w:pStyle w:val="ListParagraph"/>
        <w:ind w:left="840"/>
        <w:jc w:val="both"/>
        <w:rPr>
          <w:rFonts w:asciiTheme="minorHAnsi" w:hAnsiTheme="minorHAnsi" w:cstheme="minorHAnsi"/>
        </w:rPr>
      </w:pPr>
    </w:p>
    <w:p w14:paraId="18BFFAEC" w14:textId="395757CD" w:rsidR="00623536" w:rsidRDefault="00623536">
      <w:pPr>
        <w:pStyle w:val="ListParagraph"/>
        <w:numPr>
          <w:ilvl w:val="0"/>
          <w:numId w:val="307"/>
        </w:numPr>
        <w:ind w:left="851" w:hanging="709"/>
        <w:jc w:val="both"/>
        <w:rPr>
          <w:rFonts w:asciiTheme="minorHAnsi" w:hAnsiTheme="minorHAnsi" w:cstheme="minorHAnsi"/>
        </w:rPr>
      </w:pPr>
      <w:r>
        <w:rPr>
          <w:rFonts w:asciiTheme="minorHAnsi" w:hAnsiTheme="minorHAnsi" w:cstheme="minorHAnsi"/>
        </w:rPr>
        <w:t>Key deadlines for the PhD by Published Works application process are detailed below:</w:t>
      </w:r>
    </w:p>
    <w:p w14:paraId="47DA41F9" w14:textId="77777777" w:rsidR="003522D9" w:rsidRDefault="003522D9" w:rsidP="003522D9">
      <w:pPr>
        <w:pStyle w:val="ListParagraph"/>
        <w:ind w:left="851"/>
        <w:jc w:val="both"/>
        <w:rPr>
          <w:rFonts w:asciiTheme="minorHAnsi" w:hAnsiTheme="minorHAnsi" w:cstheme="minorHAnsi"/>
        </w:rPr>
      </w:pPr>
    </w:p>
    <w:p w14:paraId="3EE3EC46" w14:textId="3F4BB0B5" w:rsidR="003522D9" w:rsidRDefault="003522D9" w:rsidP="003522D9">
      <w:pPr>
        <w:pStyle w:val="ListParagraph"/>
        <w:numPr>
          <w:ilvl w:val="1"/>
          <w:numId w:val="307"/>
        </w:numPr>
        <w:jc w:val="both"/>
        <w:rPr>
          <w:rFonts w:asciiTheme="minorHAnsi" w:hAnsiTheme="minorHAnsi" w:cstheme="minorHAnsi"/>
        </w:rPr>
      </w:pPr>
      <w:r>
        <w:rPr>
          <w:rFonts w:asciiTheme="minorHAnsi" w:hAnsiTheme="minorHAnsi" w:cstheme="minorHAnsi"/>
        </w:rPr>
        <w:t>September Enrolment</w:t>
      </w:r>
    </w:p>
    <w:p w14:paraId="01CD1607" w14:textId="77777777" w:rsidR="00623536" w:rsidRDefault="00623536" w:rsidP="00623536">
      <w:pPr>
        <w:pStyle w:val="ListParagraph"/>
        <w:ind w:left="851"/>
        <w:jc w:val="both"/>
        <w:rPr>
          <w:rFonts w:asciiTheme="minorHAnsi" w:hAnsiTheme="minorHAnsi" w:cstheme="minorHAnsi"/>
        </w:rPr>
      </w:pPr>
    </w:p>
    <w:tbl>
      <w:tblPr>
        <w:tblStyle w:val="TableGrid"/>
        <w:tblW w:w="0" w:type="auto"/>
        <w:tblInd w:w="851" w:type="dxa"/>
        <w:tblLook w:val="04A0" w:firstRow="1" w:lastRow="0" w:firstColumn="1" w:lastColumn="0" w:noHBand="0" w:noVBand="1"/>
      </w:tblPr>
      <w:tblGrid>
        <w:gridCol w:w="5807"/>
        <w:gridCol w:w="2358"/>
      </w:tblGrid>
      <w:tr w:rsidR="00623536" w14:paraId="3EEA9881" w14:textId="77777777" w:rsidTr="00623536">
        <w:tc>
          <w:tcPr>
            <w:tcW w:w="5807" w:type="dxa"/>
          </w:tcPr>
          <w:p w14:paraId="3B6F9309" w14:textId="494BB4DD" w:rsidR="00623536" w:rsidRPr="00623536" w:rsidRDefault="00623536" w:rsidP="00623536">
            <w:pPr>
              <w:pStyle w:val="ListParagraph"/>
              <w:ind w:left="0"/>
              <w:jc w:val="both"/>
              <w:rPr>
                <w:rFonts w:asciiTheme="minorHAnsi" w:hAnsiTheme="minorHAnsi" w:cstheme="minorHAnsi"/>
                <w:b/>
                <w:bCs/>
              </w:rPr>
            </w:pPr>
            <w:r w:rsidRPr="00623536">
              <w:rPr>
                <w:rFonts w:asciiTheme="minorHAnsi" w:hAnsiTheme="minorHAnsi" w:cstheme="minorHAnsi"/>
                <w:b/>
                <w:bCs/>
              </w:rPr>
              <w:t>Stage</w:t>
            </w:r>
          </w:p>
        </w:tc>
        <w:tc>
          <w:tcPr>
            <w:tcW w:w="2358" w:type="dxa"/>
          </w:tcPr>
          <w:p w14:paraId="42688607" w14:textId="7E6E7EA2" w:rsidR="00623536" w:rsidRPr="00623536" w:rsidRDefault="00623536" w:rsidP="00623536">
            <w:pPr>
              <w:pStyle w:val="ListParagraph"/>
              <w:ind w:left="0"/>
              <w:jc w:val="both"/>
              <w:rPr>
                <w:rFonts w:asciiTheme="minorHAnsi" w:hAnsiTheme="minorHAnsi" w:cstheme="minorHAnsi"/>
                <w:b/>
                <w:bCs/>
              </w:rPr>
            </w:pPr>
            <w:r w:rsidRPr="00623536">
              <w:rPr>
                <w:rFonts w:asciiTheme="minorHAnsi" w:hAnsiTheme="minorHAnsi" w:cstheme="minorHAnsi"/>
                <w:b/>
                <w:bCs/>
              </w:rPr>
              <w:t>Deadline</w:t>
            </w:r>
          </w:p>
        </w:tc>
      </w:tr>
      <w:tr w:rsidR="00623536" w14:paraId="6ED9ECAA" w14:textId="77777777" w:rsidTr="00623536">
        <w:tc>
          <w:tcPr>
            <w:tcW w:w="5807" w:type="dxa"/>
          </w:tcPr>
          <w:p w14:paraId="48E95E29" w14:textId="6BF92B16" w:rsidR="00623536" w:rsidRDefault="00623536" w:rsidP="00623536">
            <w:pPr>
              <w:pStyle w:val="ListParagraph"/>
              <w:ind w:left="0"/>
              <w:jc w:val="both"/>
              <w:rPr>
                <w:rFonts w:asciiTheme="minorHAnsi" w:hAnsiTheme="minorHAnsi" w:cstheme="minorHAnsi"/>
              </w:rPr>
            </w:pPr>
            <w:r>
              <w:rPr>
                <w:rFonts w:asciiTheme="minorHAnsi" w:hAnsiTheme="minorHAnsi" w:cstheme="minorHAnsi"/>
              </w:rPr>
              <w:t>Application submission</w:t>
            </w:r>
          </w:p>
        </w:tc>
        <w:tc>
          <w:tcPr>
            <w:tcW w:w="2358" w:type="dxa"/>
          </w:tcPr>
          <w:p w14:paraId="3BCE27CE" w14:textId="569ABFC0" w:rsidR="00623536" w:rsidRDefault="00623536" w:rsidP="00623536">
            <w:pPr>
              <w:pStyle w:val="ListParagraph"/>
              <w:ind w:left="0"/>
              <w:jc w:val="both"/>
              <w:rPr>
                <w:rFonts w:asciiTheme="minorHAnsi" w:hAnsiTheme="minorHAnsi" w:cstheme="minorHAnsi"/>
              </w:rPr>
            </w:pPr>
            <w:r>
              <w:rPr>
                <w:rFonts w:asciiTheme="minorHAnsi" w:hAnsiTheme="minorHAnsi" w:cstheme="minorHAnsi"/>
              </w:rPr>
              <w:t>End of April</w:t>
            </w:r>
          </w:p>
        </w:tc>
      </w:tr>
      <w:tr w:rsidR="00623536" w14:paraId="09B02E0E" w14:textId="77777777" w:rsidTr="00623536">
        <w:tc>
          <w:tcPr>
            <w:tcW w:w="5807" w:type="dxa"/>
          </w:tcPr>
          <w:p w14:paraId="39592600" w14:textId="181BAF08" w:rsidR="00623536" w:rsidRDefault="00623536" w:rsidP="00623536">
            <w:pPr>
              <w:pStyle w:val="ListParagraph"/>
              <w:ind w:left="0"/>
              <w:jc w:val="both"/>
              <w:rPr>
                <w:rFonts w:asciiTheme="minorHAnsi" w:hAnsiTheme="minorHAnsi" w:cstheme="minorHAnsi"/>
              </w:rPr>
            </w:pPr>
            <w:r>
              <w:rPr>
                <w:rFonts w:asciiTheme="minorHAnsi" w:hAnsiTheme="minorHAnsi" w:cstheme="minorHAnsi"/>
              </w:rPr>
              <w:t>Reviewed by PhD by Published Works Review Committee</w:t>
            </w:r>
          </w:p>
        </w:tc>
        <w:tc>
          <w:tcPr>
            <w:tcW w:w="2358" w:type="dxa"/>
          </w:tcPr>
          <w:p w14:paraId="2C13ABBD" w14:textId="51DF7D3A" w:rsidR="00623536" w:rsidRDefault="00623536" w:rsidP="00623536">
            <w:pPr>
              <w:pStyle w:val="ListParagraph"/>
              <w:ind w:left="0"/>
              <w:jc w:val="both"/>
              <w:rPr>
                <w:rFonts w:asciiTheme="minorHAnsi" w:hAnsiTheme="minorHAnsi" w:cstheme="minorHAnsi"/>
              </w:rPr>
            </w:pPr>
            <w:r>
              <w:rPr>
                <w:rFonts w:asciiTheme="minorHAnsi" w:hAnsiTheme="minorHAnsi" w:cstheme="minorHAnsi"/>
              </w:rPr>
              <w:t>End of May</w:t>
            </w:r>
          </w:p>
        </w:tc>
      </w:tr>
      <w:tr w:rsidR="00623536" w14:paraId="6BF39569" w14:textId="77777777" w:rsidTr="00623536">
        <w:tc>
          <w:tcPr>
            <w:tcW w:w="5807" w:type="dxa"/>
          </w:tcPr>
          <w:p w14:paraId="46E391FF" w14:textId="37C3059B" w:rsidR="00623536" w:rsidRDefault="00623536" w:rsidP="00623536">
            <w:pPr>
              <w:pStyle w:val="ListParagraph"/>
              <w:ind w:left="0"/>
              <w:jc w:val="both"/>
              <w:rPr>
                <w:rFonts w:asciiTheme="minorHAnsi" w:hAnsiTheme="minorHAnsi" w:cstheme="minorHAnsi"/>
              </w:rPr>
            </w:pPr>
            <w:r>
              <w:rPr>
                <w:rFonts w:asciiTheme="minorHAnsi" w:hAnsiTheme="minorHAnsi" w:cstheme="minorHAnsi"/>
              </w:rPr>
              <w:t xml:space="preserve">Outcome confirmed </w:t>
            </w:r>
            <w:r w:rsidR="00DE0AD6">
              <w:rPr>
                <w:rFonts w:asciiTheme="minorHAnsi" w:hAnsiTheme="minorHAnsi" w:cstheme="minorHAnsi"/>
              </w:rPr>
              <w:t xml:space="preserve">and offer made </w:t>
            </w:r>
            <w:r>
              <w:rPr>
                <w:rFonts w:asciiTheme="minorHAnsi" w:hAnsiTheme="minorHAnsi" w:cstheme="minorHAnsi"/>
              </w:rPr>
              <w:t>by Admissions</w:t>
            </w:r>
          </w:p>
        </w:tc>
        <w:tc>
          <w:tcPr>
            <w:tcW w:w="2358" w:type="dxa"/>
          </w:tcPr>
          <w:p w14:paraId="2364C558" w14:textId="375B0EE6" w:rsidR="00623536" w:rsidRDefault="00623536" w:rsidP="00623536">
            <w:pPr>
              <w:pStyle w:val="ListParagraph"/>
              <w:ind w:left="0"/>
              <w:jc w:val="both"/>
              <w:rPr>
                <w:rFonts w:asciiTheme="minorHAnsi" w:hAnsiTheme="minorHAnsi" w:cstheme="minorHAnsi"/>
              </w:rPr>
            </w:pPr>
            <w:r>
              <w:rPr>
                <w:rFonts w:asciiTheme="minorHAnsi" w:hAnsiTheme="minorHAnsi" w:cstheme="minorHAnsi"/>
              </w:rPr>
              <w:t>End of June</w:t>
            </w:r>
          </w:p>
        </w:tc>
      </w:tr>
      <w:tr w:rsidR="00623536" w14:paraId="220D2ADD" w14:textId="77777777" w:rsidTr="00623536">
        <w:tc>
          <w:tcPr>
            <w:tcW w:w="5807" w:type="dxa"/>
          </w:tcPr>
          <w:p w14:paraId="7AB7D22E" w14:textId="34FDB531" w:rsidR="00623536" w:rsidRDefault="00623536" w:rsidP="00623536">
            <w:pPr>
              <w:pStyle w:val="ListParagraph"/>
              <w:ind w:left="0"/>
              <w:jc w:val="both"/>
              <w:rPr>
                <w:rFonts w:asciiTheme="minorHAnsi" w:hAnsiTheme="minorHAnsi" w:cstheme="minorHAnsi"/>
              </w:rPr>
            </w:pPr>
            <w:r>
              <w:rPr>
                <w:rFonts w:asciiTheme="minorHAnsi" w:hAnsiTheme="minorHAnsi" w:cstheme="minorHAnsi"/>
              </w:rPr>
              <w:t>Enrolment</w:t>
            </w:r>
          </w:p>
        </w:tc>
        <w:tc>
          <w:tcPr>
            <w:tcW w:w="2358" w:type="dxa"/>
          </w:tcPr>
          <w:p w14:paraId="7907246C" w14:textId="41C95B6C" w:rsidR="00623536" w:rsidRDefault="00623536" w:rsidP="00623536">
            <w:pPr>
              <w:pStyle w:val="ListParagraph"/>
              <w:ind w:left="0"/>
              <w:jc w:val="both"/>
              <w:rPr>
                <w:rFonts w:asciiTheme="minorHAnsi" w:hAnsiTheme="minorHAnsi" w:cstheme="minorHAnsi"/>
              </w:rPr>
            </w:pPr>
            <w:r>
              <w:rPr>
                <w:rFonts w:asciiTheme="minorHAnsi" w:hAnsiTheme="minorHAnsi" w:cstheme="minorHAnsi"/>
              </w:rPr>
              <w:t>End of September</w:t>
            </w:r>
          </w:p>
        </w:tc>
      </w:tr>
      <w:tr w:rsidR="00623536" w14:paraId="66EEB452" w14:textId="77777777" w:rsidTr="00623536">
        <w:tc>
          <w:tcPr>
            <w:tcW w:w="5807" w:type="dxa"/>
          </w:tcPr>
          <w:p w14:paraId="6E321BDA" w14:textId="363E5A71" w:rsidR="00623536" w:rsidRDefault="00623536" w:rsidP="00623536">
            <w:pPr>
              <w:pStyle w:val="ListParagraph"/>
              <w:ind w:left="0"/>
              <w:jc w:val="both"/>
              <w:rPr>
                <w:rFonts w:asciiTheme="minorHAnsi" w:hAnsiTheme="minorHAnsi" w:cstheme="minorHAnsi"/>
              </w:rPr>
            </w:pPr>
            <w:r>
              <w:rPr>
                <w:rFonts w:asciiTheme="minorHAnsi" w:hAnsiTheme="minorHAnsi" w:cstheme="minorHAnsi"/>
              </w:rPr>
              <w:t>Induction</w:t>
            </w:r>
          </w:p>
        </w:tc>
        <w:tc>
          <w:tcPr>
            <w:tcW w:w="2358" w:type="dxa"/>
          </w:tcPr>
          <w:p w14:paraId="1363638C" w14:textId="16FCDAEC" w:rsidR="00623536" w:rsidRDefault="00623536" w:rsidP="00623536">
            <w:pPr>
              <w:pStyle w:val="ListParagraph"/>
              <w:ind w:left="0"/>
              <w:jc w:val="both"/>
              <w:rPr>
                <w:rFonts w:asciiTheme="minorHAnsi" w:hAnsiTheme="minorHAnsi" w:cstheme="minorHAnsi"/>
              </w:rPr>
            </w:pPr>
            <w:r>
              <w:rPr>
                <w:rFonts w:asciiTheme="minorHAnsi" w:hAnsiTheme="minorHAnsi" w:cstheme="minorHAnsi"/>
              </w:rPr>
              <w:t>October</w:t>
            </w:r>
          </w:p>
        </w:tc>
      </w:tr>
    </w:tbl>
    <w:p w14:paraId="4B72C72A" w14:textId="0C69FF94" w:rsidR="00623536" w:rsidRDefault="00623536" w:rsidP="00623536">
      <w:pPr>
        <w:pStyle w:val="ListParagraph"/>
        <w:ind w:left="851"/>
        <w:jc w:val="both"/>
        <w:rPr>
          <w:rFonts w:asciiTheme="minorHAnsi" w:hAnsiTheme="minorHAnsi" w:cstheme="minorHAnsi"/>
        </w:rPr>
      </w:pPr>
      <w:r>
        <w:rPr>
          <w:rFonts w:asciiTheme="minorHAnsi" w:hAnsiTheme="minorHAnsi" w:cstheme="minorHAnsi"/>
        </w:rPr>
        <w:t xml:space="preserve"> </w:t>
      </w:r>
    </w:p>
    <w:p w14:paraId="109A102A" w14:textId="77777777" w:rsidR="003522D9" w:rsidRDefault="003522D9" w:rsidP="00623536">
      <w:pPr>
        <w:pStyle w:val="ListParagraph"/>
        <w:ind w:left="851"/>
        <w:jc w:val="both"/>
        <w:rPr>
          <w:rFonts w:asciiTheme="minorHAnsi" w:hAnsiTheme="minorHAnsi" w:cstheme="minorHAnsi"/>
        </w:rPr>
      </w:pPr>
    </w:p>
    <w:p w14:paraId="7B671580" w14:textId="77777777" w:rsidR="003522D9" w:rsidRDefault="003522D9" w:rsidP="00623536">
      <w:pPr>
        <w:pStyle w:val="ListParagraph"/>
        <w:ind w:left="851"/>
        <w:jc w:val="both"/>
        <w:rPr>
          <w:rFonts w:asciiTheme="minorHAnsi" w:hAnsiTheme="minorHAnsi" w:cstheme="minorHAnsi"/>
        </w:rPr>
      </w:pPr>
    </w:p>
    <w:p w14:paraId="79AB22FE" w14:textId="05A0BAC4" w:rsidR="003522D9" w:rsidRDefault="003522D9" w:rsidP="003522D9">
      <w:pPr>
        <w:pStyle w:val="ListParagraph"/>
        <w:numPr>
          <w:ilvl w:val="1"/>
          <w:numId w:val="307"/>
        </w:numPr>
        <w:jc w:val="both"/>
        <w:rPr>
          <w:rFonts w:asciiTheme="minorHAnsi" w:hAnsiTheme="minorHAnsi" w:cstheme="minorHAnsi"/>
        </w:rPr>
      </w:pPr>
      <w:r>
        <w:rPr>
          <w:rFonts w:asciiTheme="minorHAnsi" w:hAnsiTheme="minorHAnsi" w:cstheme="minorHAnsi"/>
        </w:rPr>
        <w:t>April Enrolment</w:t>
      </w:r>
    </w:p>
    <w:p w14:paraId="5DA73D66" w14:textId="77777777" w:rsidR="003522D9" w:rsidRDefault="003522D9" w:rsidP="003522D9">
      <w:pPr>
        <w:jc w:val="both"/>
        <w:rPr>
          <w:rFonts w:asciiTheme="minorHAnsi" w:hAnsiTheme="minorHAnsi" w:cstheme="minorHAnsi"/>
        </w:rPr>
      </w:pPr>
    </w:p>
    <w:tbl>
      <w:tblPr>
        <w:tblStyle w:val="TableGrid"/>
        <w:tblW w:w="0" w:type="auto"/>
        <w:tblInd w:w="851" w:type="dxa"/>
        <w:tblLook w:val="04A0" w:firstRow="1" w:lastRow="0" w:firstColumn="1" w:lastColumn="0" w:noHBand="0" w:noVBand="1"/>
      </w:tblPr>
      <w:tblGrid>
        <w:gridCol w:w="5807"/>
        <w:gridCol w:w="2358"/>
      </w:tblGrid>
      <w:tr w:rsidR="003522D9" w14:paraId="05975873" w14:textId="77777777" w:rsidTr="00C87F10">
        <w:tc>
          <w:tcPr>
            <w:tcW w:w="5807" w:type="dxa"/>
          </w:tcPr>
          <w:p w14:paraId="77BC2228" w14:textId="77777777" w:rsidR="003522D9" w:rsidRPr="00623536" w:rsidRDefault="003522D9" w:rsidP="00C87F10">
            <w:pPr>
              <w:pStyle w:val="ListParagraph"/>
              <w:ind w:left="0"/>
              <w:jc w:val="both"/>
              <w:rPr>
                <w:rFonts w:asciiTheme="minorHAnsi" w:hAnsiTheme="minorHAnsi" w:cstheme="minorHAnsi"/>
                <w:b/>
                <w:bCs/>
              </w:rPr>
            </w:pPr>
            <w:r w:rsidRPr="00623536">
              <w:rPr>
                <w:rFonts w:asciiTheme="minorHAnsi" w:hAnsiTheme="minorHAnsi" w:cstheme="minorHAnsi"/>
                <w:b/>
                <w:bCs/>
              </w:rPr>
              <w:t>Stage</w:t>
            </w:r>
          </w:p>
        </w:tc>
        <w:tc>
          <w:tcPr>
            <w:tcW w:w="2358" w:type="dxa"/>
          </w:tcPr>
          <w:p w14:paraId="077744CE" w14:textId="77777777" w:rsidR="003522D9" w:rsidRPr="00623536" w:rsidRDefault="003522D9" w:rsidP="00C87F10">
            <w:pPr>
              <w:pStyle w:val="ListParagraph"/>
              <w:ind w:left="0"/>
              <w:jc w:val="both"/>
              <w:rPr>
                <w:rFonts w:asciiTheme="minorHAnsi" w:hAnsiTheme="minorHAnsi" w:cstheme="minorHAnsi"/>
                <w:b/>
                <w:bCs/>
              </w:rPr>
            </w:pPr>
            <w:r w:rsidRPr="00623536">
              <w:rPr>
                <w:rFonts w:asciiTheme="minorHAnsi" w:hAnsiTheme="minorHAnsi" w:cstheme="minorHAnsi"/>
                <w:b/>
                <w:bCs/>
              </w:rPr>
              <w:t>Deadline</w:t>
            </w:r>
          </w:p>
        </w:tc>
      </w:tr>
      <w:tr w:rsidR="003522D9" w14:paraId="7323EC3B" w14:textId="77777777" w:rsidTr="00C87F10">
        <w:tc>
          <w:tcPr>
            <w:tcW w:w="5807" w:type="dxa"/>
          </w:tcPr>
          <w:p w14:paraId="1A28DD71" w14:textId="77777777" w:rsidR="003522D9" w:rsidRDefault="003522D9" w:rsidP="00C87F10">
            <w:pPr>
              <w:pStyle w:val="ListParagraph"/>
              <w:ind w:left="0"/>
              <w:jc w:val="both"/>
              <w:rPr>
                <w:rFonts w:asciiTheme="minorHAnsi" w:hAnsiTheme="minorHAnsi" w:cstheme="minorHAnsi"/>
              </w:rPr>
            </w:pPr>
            <w:r>
              <w:rPr>
                <w:rFonts w:asciiTheme="minorHAnsi" w:hAnsiTheme="minorHAnsi" w:cstheme="minorHAnsi"/>
              </w:rPr>
              <w:t>Application submission</w:t>
            </w:r>
          </w:p>
        </w:tc>
        <w:tc>
          <w:tcPr>
            <w:tcW w:w="2358" w:type="dxa"/>
          </w:tcPr>
          <w:p w14:paraId="2CC3EB3A" w14:textId="56B5090A" w:rsidR="003522D9" w:rsidRDefault="003522D9" w:rsidP="00C87F10">
            <w:pPr>
              <w:pStyle w:val="ListParagraph"/>
              <w:ind w:left="0"/>
              <w:jc w:val="both"/>
              <w:rPr>
                <w:rFonts w:asciiTheme="minorHAnsi" w:hAnsiTheme="minorHAnsi" w:cstheme="minorHAnsi"/>
              </w:rPr>
            </w:pPr>
            <w:r>
              <w:rPr>
                <w:rFonts w:asciiTheme="minorHAnsi" w:hAnsiTheme="minorHAnsi" w:cstheme="minorHAnsi"/>
              </w:rPr>
              <w:t>End of September</w:t>
            </w:r>
          </w:p>
        </w:tc>
      </w:tr>
      <w:tr w:rsidR="003522D9" w14:paraId="41EA6B4F" w14:textId="77777777" w:rsidTr="00C87F10">
        <w:tc>
          <w:tcPr>
            <w:tcW w:w="5807" w:type="dxa"/>
          </w:tcPr>
          <w:p w14:paraId="442A7D4F" w14:textId="77777777" w:rsidR="003522D9" w:rsidRDefault="003522D9" w:rsidP="00C87F10">
            <w:pPr>
              <w:pStyle w:val="ListParagraph"/>
              <w:ind w:left="0"/>
              <w:jc w:val="both"/>
              <w:rPr>
                <w:rFonts w:asciiTheme="minorHAnsi" w:hAnsiTheme="minorHAnsi" w:cstheme="minorHAnsi"/>
              </w:rPr>
            </w:pPr>
            <w:r>
              <w:rPr>
                <w:rFonts w:asciiTheme="minorHAnsi" w:hAnsiTheme="minorHAnsi" w:cstheme="minorHAnsi"/>
              </w:rPr>
              <w:t>Reviewed by PhD by Published Works Review Committee</w:t>
            </w:r>
          </w:p>
        </w:tc>
        <w:tc>
          <w:tcPr>
            <w:tcW w:w="2358" w:type="dxa"/>
          </w:tcPr>
          <w:p w14:paraId="2D160C81" w14:textId="0BED8902" w:rsidR="003522D9" w:rsidRDefault="003522D9" w:rsidP="00C87F10">
            <w:pPr>
              <w:pStyle w:val="ListParagraph"/>
              <w:ind w:left="0"/>
              <w:jc w:val="both"/>
              <w:rPr>
                <w:rFonts w:asciiTheme="minorHAnsi" w:hAnsiTheme="minorHAnsi" w:cstheme="minorHAnsi"/>
              </w:rPr>
            </w:pPr>
            <w:r>
              <w:rPr>
                <w:rFonts w:asciiTheme="minorHAnsi" w:hAnsiTheme="minorHAnsi" w:cstheme="minorHAnsi"/>
              </w:rPr>
              <w:t>End of October</w:t>
            </w:r>
          </w:p>
        </w:tc>
      </w:tr>
      <w:tr w:rsidR="003522D9" w14:paraId="38934C28" w14:textId="77777777" w:rsidTr="00C87F10">
        <w:tc>
          <w:tcPr>
            <w:tcW w:w="5807" w:type="dxa"/>
          </w:tcPr>
          <w:p w14:paraId="59238340" w14:textId="77777777" w:rsidR="003522D9" w:rsidRDefault="003522D9" w:rsidP="00C87F10">
            <w:pPr>
              <w:pStyle w:val="ListParagraph"/>
              <w:ind w:left="0"/>
              <w:jc w:val="both"/>
              <w:rPr>
                <w:rFonts w:asciiTheme="minorHAnsi" w:hAnsiTheme="minorHAnsi" w:cstheme="minorHAnsi"/>
              </w:rPr>
            </w:pPr>
            <w:r>
              <w:rPr>
                <w:rFonts w:asciiTheme="minorHAnsi" w:hAnsiTheme="minorHAnsi" w:cstheme="minorHAnsi"/>
              </w:rPr>
              <w:t>Outcome confirmed and offer made by Admissions</w:t>
            </w:r>
          </w:p>
        </w:tc>
        <w:tc>
          <w:tcPr>
            <w:tcW w:w="2358" w:type="dxa"/>
          </w:tcPr>
          <w:p w14:paraId="426F0804" w14:textId="3B0FDB7D" w:rsidR="003522D9" w:rsidRDefault="003522D9" w:rsidP="00C87F10">
            <w:pPr>
              <w:pStyle w:val="ListParagraph"/>
              <w:ind w:left="0"/>
              <w:jc w:val="both"/>
              <w:rPr>
                <w:rFonts w:asciiTheme="minorHAnsi" w:hAnsiTheme="minorHAnsi" w:cstheme="minorHAnsi"/>
              </w:rPr>
            </w:pPr>
            <w:r>
              <w:rPr>
                <w:rFonts w:asciiTheme="minorHAnsi" w:hAnsiTheme="minorHAnsi" w:cstheme="minorHAnsi"/>
              </w:rPr>
              <w:t>End of November</w:t>
            </w:r>
          </w:p>
        </w:tc>
      </w:tr>
      <w:tr w:rsidR="003522D9" w14:paraId="38FA531B" w14:textId="77777777" w:rsidTr="00C87F10">
        <w:tc>
          <w:tcPr>
            <w:tcW w:w="5807" w:type="dxa"/>
          </w:tcPr>
          <w:p w14:paraId="05DD780C" w14:textId="77777777" w:rsidR="003522D9" w:rsidRDefault="003522D9" w:rsidP="00C87F10">
            <w:pPr>
              <w:pStyle w:val="ListParagraph"/>
              <w:ind w:left="0"/>
              <w:jc w:val="both"/>
              <w:rPr>
                <w:rFonts w:asciiTheme="minorHAnsi" w:hAnsiTheme="minorHAnsi" w:cstheme="minorHAnsi"/>
              </w:rPr>
            </w:pPr>
            <w:r>
              <w:rPr>
                <w:rFonts w:asciiTheme="minorHAnsi" w:hAnsiTheme="minorHAnsi" w:cstheme="minorHAnsi"/>
              </w:rPr>
              <w:t>Enrolment</w:t>
            </w:r>
          </w:p>
        </w:tc>
        <w:tc>
          <w:tcPr>
            <w:tcW w:w="2358" w:type="dxa"/>
          </w:tcPr>
          <w:p w14:paraId="1C530BD9" w14:textId="0205AD20" w:rsidR="003522D9" w:rsidRDefault="003522D9" w:rsidP="00C87F10">
            <w:pPr>
              <w:pStyle w:val="ListParagraph"/>
              <w:ind w:left="0"/>
              <w:jc w:val="both"/>
              <w:rPr>
                <w:rFonts w:asciiTheme="minorHAnsi" w:hAnsiTheme="minorHAnsi" w:cstheme="minorHAnsi"/>
              </w:rPr>
            </w:pPr>
            <w:r>
              <w:rPr>
                <w:rFonts w:asciiTheme="minorHAnsi" w:hAnsiTheme="minorHAnsi" w:cstheme="minorHAnsi"/>
              </w:rPr>
              <w:t>End of April</w:t>
            </w:r>
          </w:p>
        </w:tc>
      </w:tr>
      <w:tr w:rsidR="003522D9" w14:paraId="7FFB435E" w14:textId="77777777" w:rsidTr="00C87F10">
        <w:tc>
          <w:tcPr>
            <w:tcW w:w="5807" w:type="dxa"/>
          </w:tcPr>
          <w:p w14:paraId="76531363" w14:textId="77777777" w:rsidR="003522D9" w:rsidRDefault="003522D9" w:rsidP="00C87F10">
            <w:pPr>
              <w:pStyle w:val="ListParagraph"/>
              <w:ind w:left="0"/>
              <w:jc w:val="both"/>
              <w:rPr>
                <w:rFonts w:asciiTheme="minorHAnsi" w:hAnsiTheme="minorHAnsi" w:cstheme="minorHAnsi"/>
              </w:rPr>
            </w:pPr>
            <w:r>
              <w:rPr>
                <w:rFonts w:asciiTheme="minorHAnsi" w:hAnsiTheme="minorHAnsi" w:cstheme="minorHAnsi"/>
              </w:rPr>
              <w:t>Induction</w:t>
            </w:r>
          </w:p>
        </w:tc>
        <w:tc>
          <w:tcPr>
            <w:tcW w:w="2358" w:type="dxa"/>
          </w:tcPr>
          <w:p w14:paraId="6C1BC256" w14:textId="674B6D29" w:rsidR="003522D9" w:rsidRDefault="00FD09D5" w:rsidP="00C87F10">
            <w:pPr>
              <w:pStyle w:val="ListParagraph"/>
              <w:ind w:left="0"/>
              <w:jc w:val="both"/>
              <w:rPr>
                <w:rFonts w:asciiTheme="minorHAnsi" w:hAnsiTheme="minorHAnsi" w:cstheme="minorHAnsi"/>
              </w:rPr>
            </w:pPr>
            <w:r>
              <w:rPr>
                <w:rFonts w:asciiTheme="minorHAnsi" w:hAnsiTheme="minorHAnsi" w:cstheme="minorHAnsi"/>
              </w:rPr>
              <w:t>May</w:t>
            </w:r>
          </w:p>
        </w:tc>
      </w:tr>
    </w:tbl>
    <w:p w14:paraId="01AADE16" w14:textId="77777777" w:rsidR="003522D9" w:rsidRDefault="003522D9" w:rsidP="003522D9">
      <w:pPr>
        <w:jc w:val="both"/>
        <w:rPr>
          <w:rFonts w:asciiTheme="minorHAnsi" w:hAnsiTheme="minorHAnsi" w:cstheme="minorHAnsi"/>
        </w:rPr>
      </w:pPr>
    </w:p>
    <w:p w14:paraId="65FC4818" w14:textId="77777777" w:rsidR="003522D9" w:rsidRPr="003522D9" w:rsidRDefault="003522D9" w:rsidP="003522D9">
      <w:pPr>
        <w:jc w:val="both"/>
        <w:rPr>
          <w:rFonts w:asciiTheme="minorHAnsi" w:hAnsiTheme="minorHAnsi" w:cstheme="minorHAnsi"/>
        </w:rPr>
      </w:pPr>
    </w:p>
    <w:p w14:paraId="678CFA3B" w14:textId="70830CDF" w:rsidR="00986184" w:rsidRPr="00986184" w:rsidRDefault="00986184">
      <w:pPr>
        <w:pStyle w:val="ListParagraph"/>
        <w:numPr>
          <w:ilvl w:val="0"/>
          <w:numId w:val="309"/>
        </w:numPr>
        <w:ind w:left="851" w:hanging="709"/>
        <w:jc w:val="both"/>
        <w:rPr>
          <w:rFonts w:asciiTheme="minorHAnsi" w:hAnsiTheme="minorHAnsi" w:cstheme="minorHAnsi"/>
          <w:sz w:val="28"/>
          <w:szCs w:val="28"/>
        </w:rPr>
      </w:pPr>
      <w:r w:rsidRPr="00986184">
        <w:rPr>
          <w:rFonts w:ascii="Calibri" w:hAnsi="Calibri" w:cs="Calibri"/>
        </w:rPr>
        <w:t xml:space="preserve">In addition to the above entrance requirements, applicants must be capable of satisfying </w:t>
      </w:r>
      <w:r w:rsidR="00BE0A2F">
        <w:rPr>
          <w:rFonts w:ascii="Calibri" w:hAnsi="Calibri" w:cs="Calibri"/>
        </w:rPr>
        <w:t>Cardiff Met</w:t>
      </w:r>
      <w:r w:rsidRPr="00986184">
        <w:rPr>
          <w:rFonts w:ascii="Calibri" w:hAnsi="Calibri" w:cs="Calibri"/>
        </w:rPr>
        <w:t xml:space="preserve"> with regard to their proficiency in the English or Welsh language (whichever they have chosen to pursue the award in) at a level necessary to complete the programme of work and to prepare and defend a thesis in that language. The published works selected for the submission must be presented in the English or Welsh language (whichever the applicant has chosen to pursue the award in).</w:t>
      </w:r>
    </w:p>
    <w:p w14:paraId="6FC9F5E2" w14:textId="77777777" w:rsidR="00986184" w:rsidRPr="00986184" w:rsidRDefault="00986184" w:rsidP="00986184">
      <w:pPr>
        <w:ind w:left="142"/>
        <w:jc w:val="both"/>
        <w:rPr>
          <w:rFonts w:asciiTheme="minorHAnsi" w:hAnsiTheme="minorHAnsi" w:cstheme="minorHAnsi"/>
          <w:sz w:val="28"/>
          <w:szCs w:val="28"/>
        </w:rPr>
      </w:pPr>
    </w:p>
    <w:p w14:paraId="7C8E9C91" w14:textId="07767C58" w:rsidR="00986184" w:rsidRPr="00986184" w:rsidRDefault="00986184">
      <w:pPr>
        <w:pStyle w:val="ListParagraph"/>
        <w:numPr>
          <w:ilvl w:val="0"/>
          <w:numId w:val="311"/>
        </w:numPr>
        <w:ind w:left="851" w:hanging="709"/>
        <w:jc w:val="both"/>
        <w:rPr>
          <w:rFonts w:asciiTheme="minorHAnsi" w:hAnsiTheme="minorHAnsi" w:cstheme="minorHAnsi"/>
          <w:sz w:val="28"/>
          <w:szCs w:val="28"/>
        </w:rPr>
      </w:pPr>
      <w:r w:rsidRPr="00986184">
        <w:rPr>
          <w:rFonts w:ascii="Calibri" w:hAnsi="Calibri" w:cs="Calibri"/>
        </w:rPr>
        <w:t xml:space="preserve">In order to establish proficiency in the English language, overseas applicants whose first language is not English will normally be required to provide evidence of a minimum IELTS score (or equivalent) of 6.5 at application with a minimum of 6.5 in the reading and written components, or of a </w:t>
      </w:r>
      <w:proofErr w:type="gramStart"/>
      <w:r w:rsidRPr="00986184">
        <w:rPr>
          <w:rFonts w:ascii="Calibri" w:hAnsi="Calibri" w:cs="Calibri"/>
        </w:rPr>
        <w:t>Masters</w:t>
      </w:r>
      <w:proofErr w:type="gramEnd"/>
      <w:r w:rsidRPr="00986184">
        <w:rPr>
          <w:rFonts w:ascii="Calibri" w:hAnsi="Calibri" w:cs="Calibri"/>
        </w:rPr>
        <w:t xml:space="preserve"> Level qualification, gained through the medium of English from a recognised institution. Candidates will be required to provide such evidence as part of the admissions process.</w:t>
      </w:r>
    </w:p>
    <w:p w14:paraId="2DDF0201" w14:textId="541F1448" w:rsidR="00BF54DC" w:rsidRDefault="00BF54DC" w:rsidP="00995E19">
      <w:pPr>
        <w:rPr>
          <w:rFonts w:asciiTheme="minorHAnsi" w:hAnsiTheme="minorHAnsi" w:cstheme="minorHAnsi"/>
        </w:rPr>
      </w:pPr>
    </w:p>
    <w:p w14:paraId="475A010F" w14:textId="77777777" w:rsidR="007A0D9F" w:rsidRPr="000C70E4" w:rsidRDefault="007A0D9F" w:rsidP="00995E19">
      <w:pPr>
        <w:rPr>
          <w:rFonts w:asciiTheme="minorHAnsi" w:hAnsiTheme="minorHAnsi" w:cstheme="minorHAnsi"/>
        </w:rPr>
      </w:pPr>
    </w:p>
    <w:p w14:paraId="6D8227D2" w14:textId="1E651887" w:rsidR="00BF54DC" w:rsidRDefault="00BF54DC" w:rsidP="00995E19">
      <w:pPr>
        <w:rPr>
          <w:rFonts w:asciiTheme="minorHAnsi" w:hAnsiTheme="minorHAnsi" w:cstheme="minorHAnsi"/>
          <w:b/>
          <w:color w:val="002060"/>
          <w:sz w:val="28"/>
          <w:szCs w:val="28"/>
        </w:rPr>
      </w:pPr>
      <w:r w:rsidRPr="009976D4">
        <w:rPr>
          <w:rFonts w:asciiTheme="minorHAnsi" w:hAnsiTheme="minorHAnsi" w:cstheme="minorHAnsi"/>
          <w:b/>
          <w:color w:val="002060"/>
          <w:sz w:val="28"/>
          <w:szCs w:val="28"/>
        </w:rPr>
        <w:t>6.</w:t>
      </w:r>
      <w:r w:rsidRPr="009976D4">
        <w:rPr>
          <w:rFonts w:asciiTheme="minorHAnsi" w:hAnsiTheme="minorHAnsi" w:cstheme="minorHAnsi"/>
          <w:b/>
          <w:color w:val="002060"/>
          <w:sz w:val="28"/>
          <w:szCs w:val="28"/>
        </w:rPr>
        <w:tab/>
      </w:r>
      <w:r w:rsidR="00744AC5" w:rsidRPr="009976D4">
        <w:rPr>
          <w:rFonts w:asciiTheme="minorHAnsi" w:hAnsiTheme="minorHAnsi" w:cstheme="minorHAnsi"/>
          <w:b/>
          <w:color w:val="002060"/>
          <w:sz w:val="28"/>
          <w:szCs w:val="28"/>
        </w:rPr>
        <w:t xml:space="preserve">APPOINTMENT OF </w:t>
      </w:r>
      <w:r w:rsidRPr="009976D4">
        <w:rPr>
          <w:rFonts w:asciiTheme="minorHAnsi" w:hAnsiTheme="minorHAnsi" w:cstheme="minorHAnsi"/>
          <w:b/>
          <w:color w:val="002060"/>
          <w:sz w:val="28"/>
          <w:szCs w:val="28"/>
        </w:rPr>
        <w:t>SUPERVISOR</w:t>
      </w:r>
      <w:r w:rsidR="00744AC5" w:rsidRPr="009976D4">
        <w:rPr>
          <w:rFonts w:asciiTheme="minorHAnsi" w:hAnsiTheme="minorHAnsi" w:cstheme="minorHAnsi"/>
          <w:b/>
          <w:color w:val="002060"/>
          <w:sz w:val="28"/>
          <w:szCs w:val="28"/>
        </w:rPr>
        <w:t>S</w:t>
      </w:r>
    </w:p>
    <w:p w14:paraId="276AAA44" w14:textId="77777777" w:rsidR="007A0D9F" w:rsidRPr="009976D4" w:rsidRDefault="007A0D9F" w:rsidP="00995E19">
      <w:pPr>
        <w:rPr>
          <w:rFonts w:asciiTheme="minorHAnsi" w:hAnsiTheme="minorHAnsi" w:cstheme="minorHAnsi"/>
          <w:color w:val="000000" w:themeColor="text1"/>
          <w:sz w:val="28"/>
          <w:szCs w:val="28"/>
        </w:rPr>
      </w:pPr>
    </w:p>
    <w:p w14:paraId="2DE9DE49" w14:textId="708AFC62" w:rsidR="00733480" w:rsidRPr="0085597C" w:rsidRDefault="00BF54DC" w:rsidP="2FC271C3">
      <w:pPr>
        <w:pStyle w:val="ListParagraph"/>
        <w:widowControl w:val="0"/>
        <w:numPr>
          <w:ilvl w:val="1"/>
          <w:numId w:val="32"/>
        </w:numPr>
        <w:tabs>
          <w:tab w:val="left" w:pos="841"/>
        </w:tabs>
        <w:autoSpaceDE w:val="0"/>
        <w:autoSpaceDN w:val="0"/>
        <w:ind w:right="118"/>
        <w:jc w:val="both"/>
        <w:rPr>
          <w:rFonts w:asciiTheme="minorHAnsi" w:hAnsiTheme="minorHAnsi" w:cstheme="minorBidi"/>
        </w:rPr>
      </w:pPr>
      <w:r w:rsidRPr="2FC271C3">
        <w:rPr>
          <w:rFonts w:asciiTheme="minorHAnsi" w:hAnsiTheme="minorHAnsi" w:cstheme="minorBidi"/>
        </w:rPr>
        <w:t xml:space="preserve">For each candidate, the </w:t>
      </w:r>
      <w:r w:rsidR="00DF091D" w:rsidRPr="2FC271C3">
        <w:rPr>
          <w:rFonts w:asciiTheme="minorHAnsi" w:hAnsiTheme="minorHAnsi" w:cstheme="minorBidi"/>
        </w:rPr>
        <w:t xml:space="preserve">PhD by </w:t>
      </w:r>
      <w:r w:rsidRPr="2FC271C3">
        <w:rPr>
          <w:rFonts w:asciiTheme="minorHAnsi" w:hAnsiTheme="minorHAnsi" w:cstheme="minorBidi"/>
        </w:rPr>
        <w:t>Published Works Review Committee</w:t>
      </w:r>
      <w:r w:rsidRPr="2FC271C3" w:rsidDel="00AB5EC6">
        <w:rPr>
          <w:rFonts w:asciiTheme="minorHAnsi" w:hAnsiTheme="minorHAnsi" w:cstheme="minorBidi"/>
        </w:rPr>
        <w:t xml:space="preserve"> </w:t>
      </w:r>
      <w:r w:rsidRPr="2FC271C3">
        <w:rPr>
          <w:rFonts w:asciiTheme="minorHAnsi" w:hAnsiTheme="minorHAnsi" w:cstheme="minorBidi"/>
        </w:rPr>
        <w:t xml:space="preserve">shall assign a Director of Studies </w:t>
      </w:r>
      <w:r w:rsidR="00FD09D5" w:rsidRPr="2FC271C3">
        <w:rPr>
          <w:rFonts w:asciiTheme="minorHAnsi" w:hAnsiTheme="minorHAnsi" w:cstheme="minorBidi"/>
        </w:rPr>
        <w:t>(DoS</w:t>
      </w:r>
      <w:r w:rsidR="00F34FB1" w:rsidRPr="2FC271C3">
        <w:rPr>
          <w:rFonts w:asciiTheme="minorHAnsi" w:hAnsiTheme="minorHAnsi" w:cstheme="minorBidi"/>
        </w:rPr>
        <w:t>)</w:t>
      </w:r>
      <w:r w:rsidR="00FD09D5" w:rsidRPr="2FC271C3">
        <w:rPr>
          <w:rFonts w:asciiTheme="minorHAnsi" w:hAnsiTheme="minorHAnsi" w:cstheme="minorBidi"/>
        </w:rPr>
        <w:t xml:space="preserve"> </w:t>
      </w:r>
      <w:r w:rsidRPr="2FC271C3">
        <w:rPr>
          <w:rFonts w:asciiTheme="minorHAnsi" w:hAnsiTheme="minorHAnsi" w:cstheme="minorBidi"/>
        </w:rPr>
        <w:t>and one other supervisor.</w:t>
      </w:r>
      <w:r w:rsidR="00733480" w:rsidRPr="2FC271C3">
        <w:rPr>
          <w:rFonts w:asciiTheme="minorHAnsi" w:hAnsiTheme="minorHAnsi" w:cstheme="minorBidi"/>
        </w:rPr>
        <w:t xml:space="preserve"> The supervisory team shall</w:t>
      </w:r>
      <w:r w:rsidR="00733480" w:rsidRPr="2FC271C3">
        <w:rPr>
          <w:rFonts w:asciiTheme="minorHAnsi" w:hAnsiTheme="minorHAnsi" w:cstheme="minorBidi"/>
          <w:spacing w:val="1"/>
        </w:rPr>
        <w:t xml:space="preserve"> </w:t>
      </w:r>
      <w:r w:rsidR="00733480" w:rsidRPr="2FC271C3">
        <w:rPr>
          <w:rFonts w:asciiTheme="minorHAnsi" w:hAnsiTheme="minorHAnsi" w:cstheme="minorBidi"/>
        </w:rPr>
        <w:t>provide general guidance on the</w:t>
      </w:r>
      <w:r w:rsidR="00733480" w:rsidRPr="2FC271C3">
        <w:rPr>
          <w:rFonts w:asciiTheme="minorHAnsi" w:hAnsiTheme="minorHAnsi" w:cstheme="minorBidi"/>
          <w:spacing w:val="1"/>
        </w:rPr>
        <w:t xml:space="preserve"> </w:t>
      </w:r>
      <w:r w:rsidR="00733480" w:rsidRPr="2FC271C3">
        <w:rPr>
          <w:rFonts w:asciiTheme="minorHAnsi" w:hAnsiTheme="minorHAnsi" w:cstheme="minorBidi"/>
        </w:rPr>
        <w:t>presentation of</w:t>
      </w:r>
      <w:r w:rsidR="00733480" w:rsidRPr="2FC271C3">
        <w:rPr>
          <w:rFonts w:asciiTheme="minorHAnsi" w:hAnsiTheme="minorHAnsi" w:cstheme="minorBidi"/>
          <w:spacing w:val="1"/>
        </w:rPr>
        <w:t xml:space="preserve"> </w:t>
      </w:r>
      <w:r w:rsidR="00733480" w:rsidRPr="2FC271C3">
        <w:rPr>
          <w:rFonts w:asciiTheme="minorHAnsi" w:hAnsiTheme="minorHAnsi" w:cstheme="minorBidi"/>
        </w:rPr>
        <w:t>the thesis.</w:t>
      </w:r>
      <w:r w:rsidR="00843C49" w:rsidRPr="2FC271C3">
        <w:rPr>
          <w:rFonts w:asciiTheme="minorHAnsi" w:hAnsiTheme="minorHAnsi" w:cstheme="minorBidi"/>
        </w:rPr>
        <w:t xml:space="preserve"> The assigned supervisory team can be name</w:t>
      </w:r>
      <w:r w:rsidR="003E177B" w:rsidRPr="2FC271C3">
        <w:rPr>
          <w:rFonts w:asciiTheme="minorHAnsi" w:hAnsiTheme="minorHAnsi" w:cstheme="minorBidi"/>
        </w:rPr>
        <w:t>d</w:t>
      </w:r>
      <w:r w:rsidR="00843C49" w:rsidRPr="2FC271C3">
        <w:rPr>
          <w:rFonts w:asciiTheme="minorHAnsi" w:hAnsiTheme="minorHAnsi" w:cstheme="minorBidi"/>
        </w:rPr>
        <w:t xml:space="preserve"> authors on the published works that comprise the submitted thesis.</w:t>
      </w:r>
    </w:p>
    <w:p w14:paraId="6E616429" w14:textId="77777777" w:rsidR="00733480" w:rsidRPr="0085597C" w:rsidRDefault="00733480" w:rsidP="00995E19">
      <w:pPr>
        <w:pStyle w:val="ListParagraph"/>
        <w:widowControl w:val="0"/>
        <w:tabs>
          <w:tab w:val="left" w:pos="841"/>
        </w:tabs>
        <w:autoSpaceDE w:val="0"/>
        <w:autoSpaceDN w:val="0"/>
        <w:ind w:left="840" w:right="118"/>
        <w:contextualSpacing w:val="0"/>
        <w:jc w:val="both"/>
        <w:rPr>
          <w:rFonts w:asciiTheme="minorHAnsi" w:hAnsiTheme="minorHAnsi" w:cstheme="minorHAnsi"/>
        </w:rPr>
      </w:pPr>
    </w:p>
    <w:p w14:paraId="06F6F1D2" w14:textId="6524B432" w:rsidR="0001579C" w:rsidRPr="0085597C" w:rsidRDefault="0001579C" w:rsidP="00995E19">
      <w:pPr>
        <w:pStyle w:val="ListParagraph"/>
        <w:widowControl w:val="0"/>
        <w:numPr>
          <w:ilvl w:val="1"/>
          <w:numId w:val="28"/>
        </w:numPr>
        <w:tabs>
          <w:tab w:val="left" w:pos="841"/>
        </w:tabs>
        <w:autoSpaceDE w:val="0"/>
        <w:autoSpaceDN w:val="0"/>
        <w:ind w:right="118"/>
        <w:contextualSpacing w:val="0"/>
        <w:jc w:val="both"/>
        <w:rPr>
          <w:rFonts w:asciiTheme="minorHAnsi" w:hAnsiTheme="minorHAnsi" w:cstheme="minorHAnsi"/>
        </w:rPr>
      </w:pPr>
      <w:r w:rsidRPr="0085597C">
        <w:rPr>
          <w:rFonts w:asciiTheme="minorHAnsi" w:hAnsiTheme="minorHAnsi" w:cstheme="minorHAnsi"/>
        </w:rPr>
        <w:t xml:space="preserve">The DoS will have overall responsibility for the development and work of the candidate, the work of the supervisory team, and for the progression and exam arrangements. </w:t>
      </w:r>
      <w:proofErr w:type="gramStart"/>
      <w:r w:rsidRPr="0085597C">
        <w:rPr>
          <w:rFonts w:asciiTheme="minorHAnsi" w:hAnsiTheme="minorHAnsi" w:cstheme="minorHAnsi"/>
        </w:rPr>
        <w:t>In order to</w:t>
      </w:r>
      <w:proofErr w:type="gramEnd"/>
      <w:r w:rsidRPr="0085597C">
        <w:rPr>
          <w:rFonts w:asciiTheme="minorHAnsi" w:hAnsiTheme="minorHAnsi" w:cstheme="minorHAnsi"/>
        </w:rPr>
        <w:t xml:space="preserve"> be approved as part of the team, all supervisors must appear on the RD</w:t>
      </w:r>
      <w:r w:rsidR="00ED6B16" w:rsidRPr="0085597C">
        <w:rPr>
          <w:rFonts w:asciiTheme="minorHAnsi" w:hAnsiTheme="minorHAnsi" w:cstheme="minorHAnsi"/>
        </w:rPr>
        <w:t>G</w:t>
      </w:r>
      <w:r w:rsidRPr="0085597C">
        <w:rPr>
          <w:rFonts w:asciiTheme="minorHAnsi" w:hAnsiTheme="minorHAnsi" w:cstheme="minorHAnsi"/>
        </w:rPr>
        <w:t xml:space="preserve"> List of Approved </w:t>
      </w:r>
      <w:proofErr w:type="gramStart"/>
      <w:r w:rsidRPr="0085597C">
        <w:rPr>
          <w:rFonts w:asciiTheme="minorHAnsi" w:hAnsiTheme="minorHAnsi" w:cstheme="minorHAnsi"/>
        </w:rPr>
        <w:t>Supervisors</w:t>
      </w:r>
      <w:proofErr w:type="gramEnd"/>
      <w:r w:rsidRPr="0085597C">
        <w:rPr>
          <w:rFonts w:asciiTheme="minorHAnsi" w:hAnsiTheme="minorHAnsi" w:cstheme="minorHAnsi"/>
        </w:rPr>
        <w:t xml:space="preserve"> and the proposed DoS must appear on the RD</w:t>
      </w:r>
      <w:r w:rsidR="00ED6B16" w:rsidRPr="0085597C">
        <w:rPr>
          <w:rFonts w:asciiTheme="minorHAnsi" w:hAnsiTheme="minorHAnsi" w:cstheme="minorHAnsi"/>
        </w:rPr>
        <w:t>G</w:t>
      </w:r>
      <w:r w:rsidRPr="0085597C">
        <w:rPr>
          <w:rFonts w:asciiTheme="minorHAnsi" w:hAnsiTheme="minorHAnsi" w:cstheme="minorHAnsi"/>
        </w:rPr>
        <w:t xml:space="preserve"> List of Approved DoS. </w:t>
      </w:r>
    </w:p>
    <w:p w14:paraId="1FE9630F" w14:textId="77777777" w:rsidR="0001579C" w:rsidRPr="0085597C" w:rsidRDefault="0001579C" w:rsidP="00995E19">
      <w:pPr>
        <w:pStyle w:val="ListParagraph"/>
        <w:widowControl w:val="0"/>
        <w:tabs>
          <w:tab w:val="left" w:pos="841"/>
        </w:tabs>
        <w:autoSpaceDE w:val="0"/>
        <w:autoSpaceDN w:val="0"/>
        <w:ind w:left="840" w:right="118"/>
        <w:contextualSpacing w:val="0"/>
        <w:jc w:val="both"/>
        <w:rPr>
          <w:rFonts w:asciiTheme="minorHAnsi" w:hAnsiTheme="minorHAnsi" w:cstheme="minorHAnsi"/>
        </w:rPr>
      </w:pPr>
    </w:p>
    <w:p w14:paraId="42DA4D26" w14:textId="77777777" w:rsidR="003737A2" w:rsidRDefault="00A62C27" w:rsidP="003737A2">
      <w:pPr>
        <w:pStyle w:val="ListParagraph"/>
        <w:widowControl w:val="0"/>
        <w:numPr>
          <w:ilvl w:val="1"/>
          <w:numId w:val="30"/>
        </w:numPr>
        <w:tabs>
          <w:tab w:val="left" w:pos="841"/>
        </w:tabs>
        <w:autoSpaceDE w:val="0"/>
        <w:autoSpaceDN w:val="0"/>
        <w:ind w:right="118"/>
        <w:contextualSpacing w:val="0"/>
        <w:jc w:val="both"/>
        <w:rPr>
          <w:rFonts w:asciiTheme="minorHAnsi" w:hAnsiTheme="minorHAnsi" w:cstheme="minorHAnsi"/>
        </w:rPr>
      </w:pPr>
      <w:r w:rsidRPr="0085597C">
        <w:rPr>
          <w:rFonts w:asciiTheme="minorHAnsi" w:hAnsiTheme="minorHAnsi" w:cstheme="minorHAnsi"/>
        </w:rPr>
        <w:t>The DoS</w:t>
      </w:r>
      <w:r w:rsidRPr="0085597C">
        <w:rPr>
          <w:rFonts w:asciiTheme="minorHAnsi" w:hAnsiTheme="minorHAnsi" w:cstheme="minorHAnsi"/>
          <w:spacing w:val="1"/>
        </w:rPr>
        <w:t xml:space="preserve"> </w:t>
      </w:r>
      <w:r w:rsidRPr="0085597C">
        <w:rPr>
          <w:rFonts w:asciiTheme="minorHAnsi" w:hAnsiTheme="minorHAnsi" w:cstheme="minorHAnsi"/>
        </w:rPr>
        <w:t>must be a member of Cardiff</w:t>
      </w:r>
      <w:r w:rsidRPr="0085597C">
        <w:rPr>
          <w:rFonts w:asciiTheme="minorHAnsi" w:hAnsiTheme="minorHAnsi" w:cstheme="minorHAnsi"/>
          <w:spacing w:val="1"/>
        </w:rPr>
        <w:t xml:space="preserve"> </w:t>
      </w:r>
      <w:r w:rsidR="00BE0A2F">
        <w:rPr>
          <w:rFonts w:asciiTheme="minorHAnsi" w:hAnsiTheme="minorHAnsi" w:cstheme="minorHAnsi"/>
        </w:rPr>
        <w:t>Met’s</w:t>
      </w:r>
      <w:r w:rsidRPr="0085597C">
        <w:rPr>
          <w:rFonts w:asciiTheme="minorHAnsi" w:hAnsiTheme="minorHAnsi" w:cstheme="minorHAnsi"/>
        </w:rPr>
        <w:t xml:space="preserve"> academic staff, with a </w:t>
      </w:r>
      <w:r>
        <w:rPr>
          <w:rFonts w:asciiTheme="minorHAnsi" w:hAnsiTheme="minorHAnsi" w:cstheme="minorHAnsi"/>
        </w:rPr>
        <w:t xml:space="preserve">minimum </w:t>
      </w:r>
      <w:r w:rsidRPr="0085597C">
        <w:rPr>
          <w:rFonts w:asciiTheme="minorHAnsi" w:hAnsiTheme="minorHAnsi" w:cstheme="minorHAnsi"/>
        </w:rPr>
        <w:t>contract equivalent of 0.2 FTE.</w:t>
      </w:r>
    </w:p>
    <w:p w14:paraId="24F8644B" w14:textId="77777777" w:rsidR="003737A2" w:rsidRDefault="003737A2" w:rsidP="003737A2">
      <w:pPr>
        <w:pStyle w:val="ListParagraph"/>
        <w:widowControl w:val="0"/>
        <w:tabs>
          <w:tab w:val="left" w:pos="841"/>
        </w:tabs>
        <w:autoSpaceDE w:val="0"/>
        <w:autoSpaceDN w:val="0"/>
        <w:ind w:left="840" w:right="118"/>
        <w:contextualSpacing w:val="0"/>
        <w:jc w:val="both"/>
        <w:rPr>
          <w:rFonts w:asciiTheme="minorHAnsi" w:hAnsiTheme="minorHAnsi" w:cstheme="minorHAnsi"/>
        </w:rPr>
      </w:pPr>
    </w:p>
    <w:p w14:paraId="11458126" w14:textId="21FE93E9" w:rsidR="00BF54DC" w:rsidRPr="003737A2" w:rsidRDefault="00BF54DC" w:rsidP="003737A2">
      <w:pPr>
        <w:pStyle w:val="ListParagraph"/>
        <w:widowControl w:val="0"/>
        <w:numPr>
          <w:ilvl w:val="1"/>
          <w:numId w:val="316"/>
        </w:numPr>
        <w:tabs>
          <w:tab w:val="left" w:pos="841"/>
        </w:tabs>
        <w:autoSpaceDE w:val="0"/>
        <w:autoSpaceDN w:val="0"/>
        <w:ind w:left="851" w:right="118" w:hanging="731"/>
        <w:jc w:val="both"/>
        <w:rPr>
          <w:rFonts w:asciiTheme="minorHAnsi" w:hAnsiTheme="minorHAnsi" w:cstheme="minorHAnsi"/>
        </w:rPr>
      </w:pPr>
      <w:r w:rsidRPr="003737A2">
        <w:rPr>
          <w:rFonts w:asciiTheme="minorHAnsi" w:hAnsiTheme="minorHAnsi" w:cstheme="minorHAnsi"/>
        </w:rPr>
        <w:t xml:space="preserve">In exceptional cases, the </w:t>
      </w:r>
      <w:r w:rsidR="00DF091D" w:rsidRPr="003737A2">
        <w:rPr>
          <w:rFonts w:asciiTheme="minorHAnsi" w:hAnsiTheme="minorHAnsi" w:cstheme="minorHAnsi"/>
        </w:rPr>
        <w:t xml:space="preserve">PhD by </w:t>
      </w:r>
      <w:r w:rsidRPr="003737A2">
        <w:rPr>
          <w:rFonts w:asciiTheme="minorHAnsi" w:hAnsiTheme="minorHAnsi" w:cstheme="minorHAnsi"/>
        </w:rPr>
        <w:t xml:space="preserve">Published Works Review Committee </w:t>
      </w:r>
      <w:r w:rsidR="00F64E96" w:rsidRPr="003737A2">
        <w:rPr>
          <w:rFonts w:asciiTheme="minorHAnsi" w:hAnsiTheme="minorHAnsi" w:cstheme="minorHAnsi"/>
        </w:rPr>
        <w:t xml:space="preserve">will consider requests for </w:t>
      </w:r>
      <w:r w:rsidRPr="003737A2">
        <w:rPr>
          <w:rFonts w:asciiTheme="minorHAnsi" w:hAnsiTheme="minorHAnsi" w:cstheme="minorHAnsi"/>
        </w:rPr>
        <w:t xml:space="preserve">additional supervisors </w:t>
      </w:r>
      <w:r w:rsidR="00F64E96" w:rsidRPr="003737A2">
        <w:rPr>
          <w:rFonts w:asciiTheme="minorHAnsi" w:hAnsiTheme="minorHAnsi" w:cstheme="minorHAnsi"/>
        </w:rPr>
        <w:t xml:space="preserve">to be added to the supervisory team </w:t>
      </w:r>
      <w:r w:rsidRPr="003737A2">
        <w:rPr>
          <w:rFonts w:asciiTheme="minorHAnsi" w:hAnsiTheme="minorHAnsi" w:cstheme="minorHAnsi"/>
        </w:rPr>
        <w:t xml:space="preserve">on the </w:t>
      </w:r>
      <w:r w:rsidRPr="003737A2">
        <w:rPr>
          <w:rFonts w:asciiTheme="minorHAnsi" w:hAnsiTheme="minorHAnsi" w:cstheme="minorHAnsi"/>
        </w:rPr>
        <w:lastRenderedPageBreak/>
        <w:t>grounds that they are named on</w:t>
      </w:r>
      <w:r w:rsidR="00A62C27" w:rsidRPr="003737A2">
        <w:rPr>
          <w:rFonts w:asciiTheme="minorHAnsi" w:hAnsiTheme="minorHAnsi" w:cstheme="minorHAnsi"/>
        </w:rPr>
        <w:t>, and have made meaningful contributions to,</w:t>
      </w:r>
      <w:r w:rsidRPr="003737A2">
        <w:rPr>
          <w:rFonts w:asciiTheme="minorHAnsi" w:hAnsiTheme="minorHAnsi" w:cstheme="minorHAnsi"/>
        </w:rPr>
        <w:t xml:space="preserve"> the published works being submitted.</w:t>
      </w:r>
      <w:r w:rsidR="00733480" w:rsidRPr="003737A2">
        <w:rPr>
          <w:rFonts w:asciiTheme="minorHAnsi" w:hAnsiTheme="minorHAnsi" w:cstheme="minorHAnsi"/>
        </w:rPr>
        <w:t xml:space="preserve"> </w:t>
      </w:r>
      <w:r w:rsidR="00F64E96" w:rsidRPr="003737A2">
        <w:rPr>
          <w:rFonts w:asciiTheme="minorHAnsi" w:hAnsiTheme="minorHAnsi" w:cstheme="minorHAnsi"/>
        </w:rPr>
        <w:t>Requests of this nature will need to be submitted at the point of initial application</w:t>
      </w:r>
      <w:r w:rsidR="00733480" w:rsidRPr="003737A2">
        <w:rPr>
          <w:rFonts w:asciiTheme="minorHAnsi" w:hAnsiTheme="minorHAnsi" w:cstheme="minorHAnsi"/>
        </w:rPr>
        <w:t>.</w:t>
      </w:r>
    </w:p>
    <w:p w14:paraId="1F6B6A02" w14:textId="77777777" w:rsidR="00F64E96" w:rsidRPr="0085597C" w:rsidRDefault="00F64E96" w:rsidP="00995E19">
      <w:pPr>
        <w:widowControl w:val="0"/>
        <w:tabs>
          <w:tab w:val="left" w:pos="841"/>
        </w:tabs>
        <w:autoSpaceDE w:val="0"/>
        <w:autoSpaceDN w:val="0"/>
        <w:ind w:right="118"/>
        <w:jc w:val="both"/>
        <w:rPr>
          <w:rFonts w:asciiTheme="minorHAnsi" w:hAnsiTheme="minorHAnsi" w:cstheme="minorHAnsi"/>
        </w:rPr>
      </w:pPr>
    </w:p>
    <w:p w14:paraId="301436CC" w14:textId="77777777" w:rsidR="00BC31E1" w:rsidRPr="00F64E96" w:rsidRDefault="00BC31E1" w:rsidP="00F64E96">
      <w:pPr>
        <w:widowControl w:val="0"/>
        <w:tabs>
          <w:tab w:val="left" w:pos="841"/>
        </w:tabs>
        <w:autoSpaceDE w:val="0"/>
        <w:autoSpaceDN w:val="0"/>
        <w:ind w:right="118"/>
        <w:jc w:val="both"/>
        <w:rPr>
          <w:rFonts w:asciiTheme="minorHAnsi" w:hAnsiTheme="minorHAnsi" w:cstheme="minorHAnsi"/>
        </w:rPr>
      </w:pPr>
    </w:p>
    <w:p w14:paraId="3C5D531C" w14:textId="3570BF4D" w:rsidR="00744AC5" w:rsidRDefault="00744AC5" w:rsidP="00995E19">
      <w:pPr>
        <w:rPr>
          <w:rFonts w:asciiTheme="minorHAnsi" w:hAnsiTheme="minorHAnsi" w:cstheme="minorHAnsi"/>
          <w:b/>
          <w:color w:val="002060"/>
          <w:sz w:val="28"/>
          <w:szCs w:val="28"/>
        </w:rPr>
      </w:pPr>
      <w:r w:rsidRPr="00BF5CF7">
        <w:rPr>
          <w:rFonts w:asciiTheme="minorHAnsi" w:hAnsiTheme="minorHAnsi" w:cstheme="minorHAnsi"/>
          <w:b/>
          <w:color w:val="002060"/>
          <w:sz w:val="28"/>
          <w:szCs w:val="28"/>
        </w:rPr>
        <w:t>7.</w:t>
      </w:r>
      <w:r w:rsidRPr="00BF5CF7">
        <w:rPr>
          <w:rFonts w:asciiTheme="minorHAnsi" w:hAnsiTheme="minorHAnsi" w:cstheme="minorHAnsi"/>
          <w:b/>
          <w:color w:val="002060"/>
          <w:sz w:val="28"/>
          <w:szCs w:val="28"/>
        </w:rPr>
        <w:tab/>
        <w:t>SUPERVISORY TEAM MEETINGS</w:t>
      </w:r>
    </w:p>
    <w:p w14:paraId="4167AF0F" w14:textId="77777777" w:rsidR="00BC31E1" w:rsidRPr="00BF5CF7" w:rsidRDefault="00BC31E1" w:rsidP="00995E19">
      <w:pPr>
        <w:rPr>
          <w:rFonts w:asciiTheme="minorHAnsi" w:hAnsiTheme="minorHAnsi" w:cstheme="minorHAnsi"/>
          <w:color w:val="000000" w:themeColor="text1"/>
          <w:sz w:val="28"/>
          <w:szCs w:val="28"/>
        </w:rPr>
      </w:pPr>
    </w:p>
    <w:p w14:paraId="0E0487A1" w14:textId="13E7761D" w:rsidR="0001579C" w:rsidRPr="0085597C" w:rsidRDefault="006B2FDF">
      <w:pPr>
        <w:pStyle w:val="ListParagraph"/>
        <w:widowControl w:val="0"/>
        <w:numPr>
          <w:ilvl w:val="1"/>
          <w:numId w:val="102"/>
        </w:numPr>
        <w:tabs>
          <w:tab w:val="left" w:pos="841"/>
        </w:tabs>
        <w:autoSpaceDE w:val="0"/>
        <w:autoSpaceDN w:val="0"/>
        <w:ind w:right="118"/>
        <w:contextualSpacing w:val="0"/>
        <w:jc w:val="both"/>
        <w:rPr>
          <w:rFonts w:asciiTheme="minorHAnsi" w:hAnsiTheme="minorHAnsi" w:cstheme="minorHAnsi"/>
        </w:rPr>
      </w:pPr>
      <w:r w:rsidRPr="006B2FDF">
        <w:rPr>
          <w:rFonts w:ascii="Calibri" w:eastAsiaTheme="minorHAnsi" w:hAnsi="Calibri" w:cs="Calibri"/>
          <w:color w:val="000000"/>
          <w:lang w:eastAsia="en-US"/>
        </w:rPr>
        <w:t>Each candidate is expected to keep in regular contact with their supervisory team, with at least six formal meetings per academic year (including the progression reviews), that must be face-to-face (either in person or remotely). Remaining meetings can be remote using a secure communications platform</w:t>
      </w:r>
      <w:r w:rsidR="0001579C" w:rsidRPr="006B2FDF">
        <w:rPr>
          <w:rFonts w:ascii="Calibri" w:hAnsi="Calibri" w:cs="Calibri"/>
        </w:rPr>
        <w:t>, advocated</w:t>
      </w:r>
      <w:r w:rsidR="0001579C" w:rsidRPr="0085597C">
        <w:rPr>
          <w:rFonts w:asciiTheme="minorHAnsi" w:hAnsiTheme="minorHAnsi" w:cstheme="minorHAnsi"/>
        </w:rPr>
        <w:t xml:space="preserve"> by </w:t>
      </w:r>
      <w:r w:rsidR="00BE0A2F">
        <w:rPr>
          <w:rFonts w:asciiTheme="minorHAnsi" w:hAnsiTheme="minorHAnsi" w:cstheme="minorHAnsi"/>
        </w:rPr>
        <w:t>Cardiff Met</w:t>
      </w:r>
      <w:r w:rsidR="0001579C" w:rsidRPr="0085597C">
        <w:rPr>
          <w:rFonts w:asciiTheme="minorHAnsi" w:hAnsiTheme="minorHAnsi" w:cstheme="minorHAnsi"/>
        </w:rPr>
        <w:t>.</w:t>
      </w:r>
    </w:p>
    <w:p w14:paraId="32543797" w14:textId="77777777" w:rsidR="00744AC5" w:rsidRPr="0085597C" w:rsidRDefault="00744AC5" w:rsidP="00995E19">
      <w:pPr>
        <w:pStyle w:val="ListParagraph"/>
        <w:widowControl w:val="0"/>
        <w:tabs>
          <w:tab w:val="left" w:pos="841"/>
        </w:tabs>
        <w:autoSpaceDE w:val="0"/>
        <w:autoSpaceDN w:val="0"/>
        <w:ind w:left="840" w:right="118"/>
        <w:contextualSpacing w:val="0"/>
        <w:jc w:val="both"/>
        <w:rPr>
          <w:rFonts w:asciiTheme="minorHAnsi" w:hAnsiTheme="minorHAnsi" w:cstheme="minorHAnsi"/>
        </w:rPr>
      </w:pPr>
    </w:p>
    <w:p w14:paraId="5D3DF884" w14:textId="019904CB" w:rsidR="0001579C" w:rsidRPr="0085597C" w:rsidRDefault="0001579C">
      <w:pPr>
        <w:pStyle w:val="ListParagraph"/>
        <w:widowControl w:val="0"/>
        <w:numPr>
          <w:ilvl w:val="1"/>
          <w:numId w:val="104"/>
        </w:numPr>
        <w:tabs>
          <w:tab w:val="left" w:pos="841"/>
        </w:tabs>
        <w:autoSpaceDE w:val="0"/>
        <w:autoSpaceDN w:val="0"/>
        <w:ind w:right="118"/>
        <w:contextualSpacing w:val="0"/>
        <w:jc w:val="both"/>
        <w:rPr>
          <w:rFonts w:asciiTheme="minorHAnsi" w:hAnsiTheme="minorHAnsi" w:cstheme="minorHAnsi"/>
        </w:rPr>
      </w:pPr>
      <w:r w:rsidRPr="0085597C">
        <w:rPr>
          <w:rFonts w:asciiTheme="minorHAnsi" w:hAnsiTheme="minorHAnsi" w:cstheme="minorHAnsi"/>
        </w:rPr>
        <w:t xml:space="preserve">Should concerns be raised by the supervisory team, the candidate and/or the School’s </w:t>
      </w:r>
      <w:r w:rsidR="00425093" w:rsidRPr="0085597C">
        <w:rPr>
          <w:rFonts w:asciiTheme="minorHAnsi" w:hAnsiTheme="minorHAnsi" w:cstheme="minorHAnsi"/>
        </w:rPr>
        <w:t>R</w:t>
      </w:r>
      <w:r w:rsidR="003E177B">
        <w:rPr>
          <w:rFonts w:asciiTheme="minorHAnsi" w:hAnsiTheme="minorHAnsi" w:cstheme="minorHAnsi"/>
        </w:rPr>
        <w:t xml:space="preserve">esearch </w:t>
      </w:r>
      <w:r w:rsidR="00425093" w:rsidRPr="0085597C">
        <w:rPr>
          <w:rFonts w:asciiTheme="minorHAnsi" w:hAnsiTheme="minorHAnsi" w:cstheme="minorHAnsi"/>
        </w:rPr>
        <w:t>D</w:t>
      </w:r>
      <w:r w:rsidR="003E177B">
        <w:rPr>
          <w:rFonts w:asciiTheme="minorHAnsi" w:hAnsiTheme="minorHAnsi" w:cstheme="minorHAnsi"/>
        </w:rPr>
        <w:t xml:space="preserve">egrees </w:t>
      </w:r>
      <w:r w:rsidR="00425093" w:rsidRPr="0085597C">
        <w:rPr>
          <w:rFonts w:asciiTheme="minorHAnsi" w:hAnsiTheme="minorHAnsi" w:cstheme="minorHAnsi"/>
        </w:rPr>
        <w:t>G</w:t>
      </w:r>
      <w:r w:rsidR="003E177B">
        <w:rPr>
          <w:rFonts w:asciiTheme="minorHAnsi" w:hAnsiTheme="minorHAnsi" w:cstheme="minorHAnsi"/>
        </w:rPr>
        <w:t>roup (RDG)</w:t>
      </w:r>
      <w:r w:rsidRPr="0085597C">
        <w:rPr>
          <w:rFonts w:asciiTheme="minorHAnsi" w:hAnsiTheme="minorHAnsi" w:cstheme="minorHAnsi"/>
        </w:rPr>
        <w:t xml:space="preserve"> about the progress of the candidate, the School’s </w:t>
      </w:r>
      <w:r w:rsidR="00425093" w:rsidRPr="0085597C">
        <w:rPr>
          <w:rFonts w:asciiTheme="minorHAnsi" w:hAnsiTheme="minorHAnsi" w:cstheme="minorHAnsi"/>
        </w:rPr>
        <w:t>RDG</w:t>
      </w:r>
      <w:r w:rsidRPr="0085597C">
        <w:rPr>
          <w:rFonts w:asciiTheme="minorHAnsi" w:hAnsiTheme="minorHAnsi" w:cstheme="minorHAnsi"/>
        </w:rPr>
        <w:t xml:space="preserve"> can insist on more regular meetings to be scheduled. </w:t>
      </w:r>
      <w:r w:rsidR="00800D33" w:rsidRPr="0085597C">
        <w:rPr>
          <w:rFonts w:asciiTheme="minorHAnsi" w:eastAsiaTheme="minorHAnsi" w:hAnsiTheme="minorHAnsi" w:cstheme="minorHAnsi"/>
          <w:lang w:eastAsia="en-US"/>
        </w:rPr>
        <w:t>Should a candidate fail to</w:t>
      </w:r>
      <w:r w:rsidR="00672488" w:rsidRPr="0085597C">
        <w:rPr>
          <w:rFonts w:asciiTheme="minorHAnsi" w:eastAsiaTheme="minorHAnsi" w:hAnsiTheme="minorHAnsi" w:cstheme="minorHAnsi"/>
          <w:lang w:eastAsia="en-US"/>
        </w:rPr>
        <w:t xml:space="preserve"> submit their thesis for examination by the end of the</w:t>
      </w:r>
      <w:r w:rsidR="00A62C27">
        <w:rPr>
          <w:rFonts w:asciiTheme="minorHAnsi" w:eastAsiaTheme="minorHAnsi" w:hAnsiTheme="minorHAnsi" w:cstheme="minorHAnsi"/>
          <w:lang w:eastAsia="en-US"/>
        </w:rPr>
        <w:t>ir</w:t>
      </w:r>
      <w:r w:rsidR="00672488" w:rsidRPr="0085597C">
        <w:rPr>
          <w:rFonts w:asciiTheme="minorHAnsi" w:eastAsiaTheme="minorHAnsi" w:hAnsiTheme="minorHAnsi" w:cstheme="minorHAnsi"/>
          <w:lang w:eastAsia="en-US"/>
        </w:rPr>
        <w:t xml:space="preserve"> candidature</w:t>
      </w:r>
      <w:r w:rsidR="00800D33" w:rsidRPr="0085597C">
        <w:rPr>
          <w:rFonts w:asciiTheme="minorHAnsi" w:eastAsiaTheme="minorHAnsi" w:hAnsiTheme="minorHAnsi" w:cstheme="minorHAnsi"/>
          <w:lang w:eastAsia="en-US"/>
        </w:rPr>
        <w:t xml:space="preserve"> period</w:t>
      </w:r>
      <w:r w:rsidR="00A62C27">
        <w:rPr>
          <w:rFonts w:asciiTheme="minorHAnsi" w:eastAsiaTheme="minorHAnsi" w:hAnsiTheme="minorHAnsi" w:cstheme="minorHAnsi"/>
          <w:lang w:eastAsia="en-US"/>
        </w:rPr>
        <w:t>, and</w:t>
      </w:r>
      <w:r w:rsidR="00672488" w:rsidRPr="0085597C">
        <w:rPr>
          <w:rFonts w:asciiTheme="minorHAnsi" w:eastAsiaTheme="minorHAnsi" w:hAnsiTheme="minorHAnsi" w:cstheme="minorHAnsi"/>
          <w:lang w:eastAsia="en-US"/>
        </w:rPr>
        <w:t xml:space="preserve"> </w:t>
      </w:r>
      <w:r w:rsidR="00A62C27" w:rsidRPr="0085597C">
        <w:rPr>
          <w:rFonts w:asciiTheme="minorHAnsi" w:eastAsiaTheme="minorHAnsi" w:hAnsiTheme="minorHAnsi" w:cstheme="minorHAnsi"/>
          <w:lang w:eastAsia="en-US"/>
        </w:rPr>
        <w:t xml:space="preserve">unless </w:t>
      </w:r>
      <w:r w:rsidR="00A62C27">
        <w:rPr>
          <w:rFonts w:asciiTheme="minorHAnsi" w:eastAsiaTheme="minorHAnsi" w:hAnsiTheme="minorHAnsi" w:cstheme="minorHAnsi"/>
          <w:lang w:eastAsia="en-US"/>
        </w:rPr>
        <w:t xml:space="preserve">there are any documented </w:t>
      </w:r>
      <w:r w:rsidR="00A62C27" w:rsidRPr="0085597C">
        <w:rPr>
          <w:rFonts w:asciiTheme="minorHAnsi" w:eastAsiaTheme="minorHAnsi" w:hAnsiTheme="minorHAnsi" w:cstheme="minorHAnsi"/>
          <w:lang w:eastAsia="en-US"/>
        </w:rPr>
        <w:t>mitigating circumstances</w:t>
      </w:r>
      <w:r w:rsidR="00A62C27">
        <w:rPr>
          <w:rFonts w:asciiTheme="minorHAnsi" w:eastAsiaTheme="minorHAnsi" w:hAnsiTheme="minorHAnsi" w:cstheme="minorHAnsi"/>
          <w:lang w:eastAsia="en-US"/>
        </w:rPr>
        <w:t>,</w:t>
      </w:r>
      <w:r w:rsidR="00A62C27" w:rsidRPr="0085597C">
        <w:rPr>
          <w:rFonts w:asciiTheme="minorHAnsi" w:eastAsiaTheme="minorHAnsi" w:hAnsiTheme="minorHAnsi" w:cstheme="minorHAnsi"/>
          <w:lang w:eastAsia="en-US"/>
        </w:rPr>
        <w:t xml:space="preserve"> </w:t>
      </w:r>
      <w:r w:rsidR="00672488" w:rsidRPr="0085597C">
        <w:rPr>
          <w:rFonts w:asciiTheme="minorHAnsi" w:eastAsiaTheme="minorHAnsi" w:hAnsiTheme="minorHAnsi" w:cstheme="minorHAnsi"/>
          <w:lang w:eastAsia="en-US"/>
        </w:rPr>
        <w:t>they will automatically be withdrawn</w:t>
      </w:r>
      <w:r w:rsidRPr="0085597C">
        <w:rPr>
          <w:rFonts w:asciiTheme="minorHAnsi" w:hAnsiTheme="minorHAnsi" w:cstheme="minorHAnsi"/>
        </w:rPr>
        <w:t>.</w:t>
      </w:r>
    </w:p>
    <w:p w14:paraId="2D73D293" w14:textId="77777777" w:rsidR="0001579C" w:rsidRPr="0085597C" w:rsidRDefault="0001579C" w:rsidP="00995E19">
      <w:pPr>
        <w:pStyle w:val="ListParagraph"/>
        <w:widowControl w:val="0"/>
        <w:tabs>
          <w:tab w:val="left" w:pos="841"/>
        </w:tabs>
        <w:autoSpaceDE w:val="0"/>
        <w:autoSpaceDN w:val="0"/>
        <w:ind w:left="840" w:right="118"/>
        <w:contextualSpacing w:val="0"/>
        <w:jc w:val="both"/>
        <w:rPr>
          <w:rFonts w:asciiTheme="minorHAnsi" w:hAnsiTheme="minorHAnsi" w:cstheme="minorHAnsi"/>
        </w:rPr>
      </w:pPr>
    </w:p>
    <w:p w14:paraId="4F6218A9" w14:textId="27894E93" w:rsidR="0001579C" w:rsidRPr="0085597C" w:rsidRDefault="0001579C">
      <w:pPr>
        <w:pStyle w:val="ListParagraph"/>
        <w:widowControl w:val="0"/>
        <w:numPr>
          <w:ilvl w:val="1"/>
          <w:numId w:val="115"/>
        </w:numPr>
        <w:tabs>
          <w:tab w:val="left" w:pos="841"/>
        </w:tabs>
        <w:autoSpaceDE w:val="0"/>
        <w:autoSpaceDN w:val="0"/>
        <w:ind w:right="118"/>
        <w:contextualSpacing w:val="0"/>
        <w:jc w:val="both"/>
        <w:rPr>
          <w:rFonts w:asciiTheme="minorHAnsi" w:hAnsiTheme="minorHAnsi" w:cstheme="minorHAnsi"/>
        </w:rPr>
      </w:pPr>
      <w:r w:rsidRPr="0085597C">
        <w:rPr>
          <w:rFonts w:asciiTheme="minorHAnsi" w:hAnsiTheme="minorHAnsi" w:cstheme="minorHAnsi"/>
        </w:rPr>
        <w:t>All supervisory team meetings are the responsibility of the candidate to arrange</w:t>
      </w:r>
      <w:r w:rsidR="00A917EE">
        <w:rPr>
          <w:rFonts w:asciiTheme="minorHAnsi" w:hAnsiTheme="minorHAnsi" w:cstheme="minorHAnsi"/>
        </w:rPr>
        <w:t xml:space="preserve">, </w:t>
      </w:r>
      <w:proofErr w:type="gramStart"/>
      <w:r w:rsidR="00A917EE">
        <w:rPr>
          <w:rFonts w:asciiTheme="minorHAnsi" w:hAnsiTheme="minorHAnsi" w:cstheme="minorHAnsi"/>
        </w:rPr>
        <w:t>in order to</w:t>
      </w:r>
      <w:proofErr w:type="gramEnd"/>
      <w:r w:rsidR="00A917EE">
        <w:rPr>
          <w:rFonts w:asciiTheme="minorHAnsi" w:hAnsiTheme="minorHAnsi" w:cstheme="minorHAnsi"/>
        </w:rPr>
        <w:t xml:space="preserve"> evidence engagement with the process,</w:t>
      </w:r>
      <w:r w:rsidRPr="0085597C">
        <w:rPr>
          <w:rFonts w:asciiTheme="minorHAnsi" w:hAnsiTheme="minorHAnsi" w:cstheme="minorHAnsi"/>
        </w:rPr>
        <w:t xml:space="preserve"> and should ideally include all supervisory team members.</w:t>
      </w:r>
    </w:p>
    <w:p w14:paraId="0158DB46" w14:textId="77777777" w:rsidR="0001579C" w:rsidRPr="0085597C" w:rsidRDefault="0001579C" w:rsidP="00995E19">
      <w:pPr>
        <w:widowControl w:val="0"/>
        <w:tabs>
          <w:tab w:val="left" w:pos="841"/>
        </w:tabs>
        <w:autoSpaceDE w:val="0"/>
        <w:autoSpaceDN w:val="0"/>
        <w:ind w:right="118"/>
        <w:jc w:val="both"/>
        <w:rPr>
          <w:rFonts w:asciiTheme="minorHAnsi" w:hAnsiTheme="minorHAnsi" w:cstheme="minorHAnsi"/>
        </w:rPr>
      </w:pPr>
    </w:p>
    <w:p w14:paraId="48E0B1AB" w14:textId="54ADE5D1" w:rsidR="0001579C" w:rsidRPr="0085597C" w:rsidRDefault="0001579C">
      <w:pPr>
        <w:pStyle w:val="ListParagraph"/>
        <w:widowControl w:val="0"/>
        <w:numPr>
          <w:ilvl w:val="1"/>
          <w:numId w:val="117"/>
        </w:numPr>
        <w:tabs>
          <w:tab w:val="left" w:pos="841"/>
        </w:tabs>
        <w:autoSpaceDE w:val="0"/>
        <w:autoSpaceDN w:val="0"/>
        <w:ind w:right="118"/>
        <w:contextualSpacing w:val="0"/>
        <w:jc w:val="both"/>
        <w:rPr>
          <w:rFonts w:asciiTheme="minorHAnsi" w:hAnsiTheme="minorHAnsi" w:cstheme="minorHAnsi"/>
        </w:rPr>
      </w:pPr>
      <w:r w:rsidRPr="0085597C">
        <w:rPr>
          <w:rFonts w:asciiTheme="minorHAnsi" w:hAnsiTheme="minorHAnsi" w:cstheme="minorHAnsi"/>
        </w:rPr>
        <w:t xml:space="preserve">Doctoral Researchers are recommended to organise the supervisor team meetings with an agenda. The following may act as a guide of what could be covered: 1) </w:t>
      </w:r>
      <w:r w:rsidRPr="0085597C">
        <w:rPr>
          <w:rFonts w:asciiTheme="minorHAnsi" w:hAnsiTheme="minorHAnsi" w:cstheme="minorHAnsi"/>
          <w:i/>
          <w:iCs/>
        </w:rPr>
        <w:t>review of current progress against objectives set in previous meeting (and any current or future concerns affecting performance)</w:t>
      </w:r>
      <w:r w:rsidRPr="0085597C">
        <w:rPr>
          <w:rFonts w:asciiTheme="minorHAnsi" w:hAnsiTheme="minorHAnsi" w:cstheme="minorHAnsi"/>
        </w:rPr>
        <w:t xml:space="preserve">; 2) </w:t>
      </w:r>
      <w:r w:rsidRPr="0085597C">
        <w:rPr>
          <w:rFonts w:asciiTheme="minorHAnsi" w:hAnsiTheme="minorHAnsi" w:cstheme="minorHAnsi"/>
          <w:i/>
          <w:iCs/>
        </w:rPr>
        <w:t xml:space="preserve">key discussion point(s) of the meeting; </w:t>
      </w:r>
      <w:r w:rsidRPr="0085597C">
        <w:rPr>
          <w:rFonts w:asciiTheme="minorHAnsi" w:hAnsiTheme="minorHAnsi" w:cstheme="minorHAnsi"/>
        </w:rPr>
        <w:t xml:space="preserve">3) </w:t>
      </w:r>
      <w:r w:rsidRPr="0085597C">
        <w:rPr>
          <w:rFonts w:asciiTheme="minorHAnsi" w:hAnsiTheme="minorHAnsi" w:cstheme="minorHAnsi"/>
          <w:i/>
          <w:iCs/>
        </w:rPr>
        <w:t xml:space="preserve">set targets to be achieved by next meeting; </w:t>
      </w:r>
      <w:r w:rsidRPr="0085597C">
        <w:rPr>
          <w:rFonts w:asciiTheme="minorHAnsi" w:hAnsiTheme="minorHAnsi" w:cstheme="minorHAnsi"/>
        </w:rPr>
        <w:t xml:space="preserve">4) </w:t>
      </w:r>
      <w:r w:rsidRPr="0085597C">
        <w:rPr>
          <w:rFonts w:asciiTheme="minorHAnsi" w:hAnsiTheme="minorHAnsi" w:cstheme="minorHAnsi"/>
          <w:i/>
          <w:iCs/>
        </w:rPr>
        <w:t xml:space="preserve">professional development/training; </w:t>
      </w:r>
      <w:r w:rsidRPr="0085597C">
        <w:rPr>
          <w:rFonts w:asciiTheme="minorHAnsi" w:hAnsiTheme="minorHAnsi" w:cstheme="minorHAnsi"/>
        </w:rPr>
        <w:t xml:space="preserve">5) </w:t>
      </w:r>
      <w:r w:rsidRPr="0085597C">
        <w:rPr>
          <w:rFonts w:asciiTheme="minorHAnsi" w:hAnsiTheme="minorHAnsi" w:cstheme="minorHAnsi"/>
          <w:i/>
          <w:iCs/>
        </w:rPr>
        <w:t xml:space="preserve">candidate well-being; </w:t>
      </w:r>
      <w:r w:rsidRPr="00553059">
        <w:rPr>
          <w:rFonts w:asciiTheme="minorHAnsi" w:hAnsiTheme="minorHAnsi" w:cstheme="minorHAnsi"/>
        </w:rPr>
        <w:t>and,</w:t>
      </w:r>
      <w:r w:rsidRPr="0085597C">
        <w:rPr>
          <w:rFonts w:asciiTheme="minorHAnsi" w:hAnsiTheme="minorHAnsi" w:cstheme="minorHAnsi"/>
          <w:i/>
          <w:iCs/>
        </w:rPr>
        <w:t xml:space="preserve"> 6) key administration requirements.</w:t>
      </w:r>
    </w:p>
    <w:p w14:paraId="76C245BB" w14:textId="77777777" w:rsidR="0001579C" w:rsidRPr="0085597C" w:rsidRDefault="0001579C" w:rsidP="00995E19">
      <w:pPr>
        <w:widowControl w:val="0"/>
        <w:tabs>
          <w:tab w:val="left" w:pos="841"/>
        </w:tabs>
        <w:autoSpaceDE w:val="0"/>
        <w:autoSpaceDN w:val="0"/>
        <w:ind w:right="118"/>
        <w:jc w:val="both"/>
        <w:rPr>
          <w:rFonts w:asciiTheme="minorHAnsi" w:hAnsiTheme="minorHAnsi" w:cstheme="minorHAnsi"/>
        </w:rPr>
      </w:pPr>
    </w:p>
    <w:p w14:paraId="15FA1FC1" w14:textId="277A2C7D" w:rsidR="0001579C" w:rsidRPr="0085597C" w:rsidRDefault="0001579C">
      <w:pPr>
        <w:pStyle w:val="ListParagraph"/>
        <w:widowControl w:val="0"/>
        <w:numPr>
          <w:ilvl w:val="1"/>
          <w:numId w:val="121"/>
        </w:numPr>
        <w:tabs>
          <w:tab w:val="left" w:pos="841"/>
        </w:tabs>
        <w:autoSpaceDE w:val="0"/>
        <w:autoSpaceDN w:val="0"/>
        <w:ind w:right="118"/>
        <w:contextualSpacing w:val="0"/>
        <w:jc w:val="both"/>
        <w:rPr>
          <w:rFonts w:asciiTheme="minorHAnsi" w:hAnsiTheme="minorHAnsi" w:cstheme="minorHAnsi"/>
        </w:rPr>
      </w:pPr>
      <w:r w:rsidRPr="0085597C">
        <w:rPr>
          <w:rFonts w:asciiTheme="minorHAnsi" w:hAnsiTheme="minorHAnsi" w:cstheme="minorHAnsi"/>
        </w:rPr>
        <w:t xml:space="preserve">A member of the supervisory team may also upload comments about the progress of their candidate, through the Supervisor Meeting Record on </w:t>
      </w:r>
      <w:r w:rsidR="00093E57" w:rsidRPr="0085597C">
        <w:rPr>
          <w:rFonts w:asciiTheme="minorHAnsi" w:hAnsiTheme="minorHAnsi" w:cstheme="minorHAnsi"/>
          <w:i/>
          <w:iCs/>
        </w:rPr>
        <w:t>Doctoral Research Manager</w:t>
      </w:r>
      <w:r w:rsidRPr="0085597C">
        <w:rPr>
          <w:rFonts w:asciiTheme="minorHAnsi" w:hAnsiTheme="minorHAnsi" w:cstheme="minorHAnsi"/>
          <w:i/>
          <w:iCs/>
        </w:rPr>
        <w:t xml:space="preserve">. </w:t>
      </w:r>
      <w:r w:rsidRPr="0085597C">
        <w:rPr>
          <w:rFonts w:asciiTheme="minorHAnsi" w:hAnsiTheme="minorHAnsi" w:cstheme="minorHAnsi"/>
        </w:rPr>
        <w:t>These comments must be reviewed and commented upon and/or approved by the candidate within 14 days of the Supervisor uploading the comments.</w:t>
      </w:r>
    </w:p>
    <w:p w14:paraId="3970EBC7" w14:textId="6A76EC70" w:rsidR="00744AC5" w:rsidRDefault="00744AC5" w:rsidP="00995E19">
      <w:pPr>
        <w:pStyle w:val="ListParagraph"/>
        <w:widowControl w:val="0"/>
        <w:tabs>
          <w:tab w:val="left" w:pos="841"/>
        </w:tabs>
        <w:autoSpaceDE w:val="0"/>
        <w:autoSpaceDN w:val="0"/>
        <w:ind w:left="840" w:right="118"/>
        <w:contextualSpacing w:val="0"/>
        <w:jc w:val="both"/>
        <w:rPr>
          <w:rFonts w:asciiTheme="minorHAnsi" w:hAnsiTheme="minorHAnsi" w:cstheme="minorHAnsi"/>
        </w:rPr>
      </w:pPr>
    </w:p>
    <w:p w14:paraId="6F5979A6" w14:textId="77777777" w:rsidR="00AE0CF9" w:rsidRPr="000C70E4" w:rsidRDefault="00AE0CF9" w:rsidP="00995E19">
      <w:pPr>
        <w:pStyle w:val="ListParagraph"/>
        <w:widowControl w:val="0"/>
        <w:tabs>
          <w:tab w:val="left" w:pos="841"/>
        </w:tabs>
        <w:autoSpaceDE w:val="0"/>
        <w:autoSpaceDN w:val="0"/>
        <w:ind w:left="840" w:right="118"/>
        <w:contextualSpacing w:val="0"/>
        <w:jc w:val="both"/>
        <w:rPr>
          <w:rFonts w:asciiTheme="minorHAnsi" w:hAnsiTheme="minorHAnsi" w:cstheme="minorHAnsi"/>
        </w:rPr>
      </w:pPr>
    </w:p>
    <w:p w14:paraId="30F5FB7A" w14:textId="61866A35" w:rsidR="00744AC5" w:rsidRDefault="00744AC5" w:rsidP="00995E19">
      <w:pPr>
        <w:rPr>
          <w:rFonts w:asciiTheme="minorHAnsi" w:hAnsiTheme="minorHAnsi" w:cstheme="minorHAnsi"/>
          <w:b/>
          <w:color w:val="002060"/>
          <w:sz w:val="28"/>
          <w:szCs w:val="28"/>
        </w:rPr>
      </w:pPr>
      <w:r w:rsidRPr="00BF5CF7">
        <w:rPr>
          <w:rFonts w:asciiTheme="minorHAnsi" w:hAnsiTheme="minorHAnsi" w:cstheme="minorHAnsi"/>
          <w:b/>
          <w:color w:val="002060"/>
          <w:sz w:val="28"/>
          <w:szCs w:val="28"/>
        </w:rPr>
        <w:t>8.</w:t>
      </w:r>
      <w:r w:rsidRPr="00BF5CF7">
        <w:rPr>
          <w:rFonts w:asciiTheme="minorHAnsi" w:hAnsiTheme="minorHAnsi" w:cstheme="minorHAnsi"/>
          <w:b/>
          <w:color w:val="002060"/>
          <w:sz w:val="28"/>
          <w:szCs w:val="28"/>
        </w:rPr>
        <w:tab/>
        <w:t>PERIODS OF STUDY</w:t>
      </w:r>
      <w:r w:rsidR="00414936">
        <w:rPr>
          <w:rFonts w:asciiTheme="minorHAnsi" w:hAnsiTheme="minorHAnsi" w:cstheme="minorHAnsi"/>
          <w:b/>
          <w:color w:val="002060"/>
          <w:sz w:val="28"/>
          <w:szCs w:val="28"/>
        </w:rPr>
        <w:t xml:space="preserve"> AND</w:t>
      </w:r>
      <w:r w:rsidRPr="00BF5CF7">
        <w:rPr>
          <w:rFonts w:asciiTheme="minorHAnsi" w:hAnsiTheme="minorHAnsi" w:cstheme="minorHAnsi"/>
          <w:b/>
          <w:color w:val="002060"/>
          <w:sz w:val="28"/>
          <w:szCs w:val="28"/>
        </w:rPr>
        <w:t xml:space="preserve"> </w:t>
      </w:r>
      <w:r w:rsidR="00894263">
        <w:rPr>
          <w:rFonts w:asciiTheme="minorHAnsi" w:hAnsiTheme="minorHAnsi" w:cstheme="minorHAnsi"/>
          <w:b/>
          <w:color w:val="002060"/>
          <w:sz w:val="28"/>
          <w:szCs w:val="28"/>
        </w:rPr>
        <w:t>STUDY BREAK</w:t>
      </w:r>
      <w:r w:rsidR="00414936">
        <w:rPr>
          <w:rFonts w:asciiTheme="minorHAnsi" w:hAnsiTheme="minorHAnsi" w:cstheme="minorHAnsi"/>
          <w:b/>
          <w:color w:val="002060"/>
          <w:sz w:val="28"/>
          <w:szCs w:val="28"/>
        </w:rPr>
        <w:t>S</w:t>
      </w:r>
    </w:p>
    <w:p w14:paraId="5E898CF9" w14:textId="77777777" w:rsidR="00AE0CF9" w:rsidRPr="00BF5CF7" w:rsidRDefault="00AE0CF9" w:rsidP="00995E19">
      <w:pPr>
        <w:rPr>
          <w:rFonts w:asciiTheme="minorHAnsi" w:hAnsiTheme="minorHAnsi" w:cstheme="minorHAnsi"/>
          <w:color w:val="000000" w:themeColor="text1"/>
          <w:sz w:val="28"/>
          <w:szCs w:val="28"/>
        </w:rPr>
      </w:pPr>
    </w:p>
    <w:p w14:paraId="67BD5487" w14:textId="5346B746" w:rsidR="00744AC5" w:rsidRPr="0085597C" w:rsidRDefault="00AA4D1C">
      <w:pPr>
        <w:pStyle w:val="ListParagraph"/>
        <w:widowControl w:val="0"/>
        <w:numPr>
          <w:ilvl w:val="1"/>
          <w:numId w:val="130"/>
        </w:numPr>
        <w:tabs>
          <w:tab w:val="left" w:pos="841"/>
        </w:tabs>
        <w:autoSpaceDE w:val="0"/>
        <w:autoSpaceDN w:val="0"/>
        <w:ind w:right="118"/>
        <w:contextualSpacing w:val="0"/>
        <w:jc w:val="both"/>
        <w:rPr>
          <w:rFonts w:asciiTheme="minorHAnsi" w:hAnsiTheme="minorHAnsi" w:cstheme="minorHAnsi"/>
        </w:rPr>
      </w:pPr>
      <w:r>
        <w:rPr>
          <w:rFonts w:asciiTheme="minorHAnsi" w:hAnsiTheme="minorHAnsi" w:cstheme="minorHAnsi"/>
        </w:rPr>
        <w:t>The m</w:t>
      </w:r>
      <w:r w:rsidR="00093E57" w:rsidRPr="0085597C">
        <w:rPr>
          <w:rFonts w:asciiTheme="minorHAnsi" w:hAnsiTheme="minorHAnsi" w:cstheme="minorHAnsi"/>
        </w:rPr>
        <w:t xml:space="preserve">aximum candidature length </w:t>
      </w:r>
      <w:r>
        <w:rPr>
          <w:rFonts w:asciiTheme="minorHAnsi" w:hAnsiTheme="minorHAnsi" w:cstheme="minorHAnsi"/>
        </w:rPr>
        <w:t xml:space="preserve">is </w:t>
      </w:r>
      <w:r w:rsidR="00093E57" w:rsidRPr="0085597C">
        <w:rPr>
          <w:rFonts w:asciiTheme="minorHAnsi" w:hAnsiTheme="minorHAnsi" w:cstheme="minorHAnsi"/>
        </w:rPr>
        <w:t xml:space="preserve">12 months. Candidates will need to submit their thesis within </w:t>
      </w:r>
      <w:r w:rsidR="00672488" w:rsidRPr="0085597C">
        <w:rPr>
          <w:rFonts w:asciiTheme="minorHAnsi" w:hAnsiTheme="minorHAnsi" w:cstheme="minorHAnsi"/>
        </w:rPr>
        <w:t>this candidature period</w:t>
      </w:r>
      <w:r w:rsidR="00093E57" w:rsidRPr="0085597C">
        <w:rPr>
          <w:rFonts w:asciiTheme="minorHAnsi" w:hAnsiTheme="minorHAnsi" w:cstheme="minorHAnsi"/>
        </w:rPr>
        <w:t>.</w:t>
      </w:r>
      <w:r w:rsidR="0001579C" w:rsidRPr="0085597C">
        <w:rPr>
          <w:rFonts w:asciiTheme="minorHAnsi" w:hAnsiTheme="minorHAnsi" w:cstheme="minorHAnsi"/>
        </w:rPr>
        <w:t xml:space="preserve"> </w:t>
      </w:r>
    </w:p>
    <w:p w14:paraId="6560BDBF" w14:textId="77777777" w:rsidR="00744AC5" w:rsidRPr="0085597C" w:rsidRDefault="00744AC5" w:rsidP="00995E19">
      <w:pPr>
        <w:pStyle w:val="ListParagraph"/>
        <w:widowControl w:val="0"/>
        <w:tabs>
          <w:tab w:val="left" w:pos="841"/>
        </w:tabs>
        <w:autoSpaceDE w:val="0"/>
        <w:autoSpaceDN w:val="0"/>
        <w:ind w:left="840" w:right="118"/>
        <w:contextualSpacing w:val="0"/>
        <w:jc w:val="both"/>
        <w:rPr>
          <w:rFonts w:asciiTheme="minorHAnsi" w:hAnsiTheme="minorHAnsi" w:cstheme="minorHAnsi"/>
        </w:rPr>
      </w:pPr>
    </w:p>
    <w:p w14:paraId="1A4987E0" w14:textId="528DB4A2" w:rsidR="00093E57" w:rsidRPr="0085597C" w:rsidRDefault="00093E57" w:rsidP="2FC271C3">
      <w:pPr>
        <w:pStyle w:val="ListParagraph"/>
        <w:widowControl w:val="0"/>
        <w:numPr>
          <w:ilvl w:val="1"/>
          <w:numId w:val="132"/>
        </w:numPr>
        <w:tabs>
          <w:tab w:val="left" w:pos="841"/>
        </w:tabs>
        <w:autoSpaceDE w:val="0"/>
        <w:autoSpaceDN w:val="0"/>
        <w:ind w:right="118"/>
        <w:jc w:val="both"/>
        <w:rPr>
          <w:rFonts w:asciiTheme="minorHAnsi" w:hAnsiTheme="minorHAnsi" w:cstheme="minorBidi"/>
        </w:rPr>
      </w:pPr>
      <w:r w:rsidRPr="2FC271C3">
        <w:rPr>
          <w:rFonts w:asciiTheme="minorHAnsi" w:hAnsiTheme="minorHAnsi" w:cstheme="minorBidi"/>
        </w:rPr>
        <w:t xml:space="preserve">In instances where a candidate’s progress has been or is likely to be impeded thereby preventing satisfactory progress, they may apply for a </w:t>
      </w:r>
      <w:r w:rsidR="006B2304" w:rsidRPr="2FC271C3">
        <w:rPr>
          <w:rFonts w:asciiTheme="minorHAnsi" w:hAnsiTheme="minorHAnsi" w:cstheme="minorBidi"/>
        </w:rPr>
        <w:t xml:space="preserve">break in their period </w:t>
      </w:r>
      <w:r w:rsidR="006B2304" w:rsidRPr="2FC271C3">
        <w:rPr>
          <w:rFonts w:asciiTheme="minorHAnsi" w:hAnsiTheme="minorHAnsi" w:cstheme="minorBidi"/>
        </w:rPr>
        <w:lastRenderedPageBreak/>
        <w:t>of study (</w:t>
      </w:r>
      <w:proofErr w:type="spellStart"/>
      <w:r w:rsidR="006B2304" w:rsidRPr="2FC271C3">
        <w:rPr>
          <w:rFonts w:asciiTheme="minorHAnsi" w:hAnsiTheme="minorHAnsi" w:cstheme="minorBidi"/>
        </w:rPr>
        <w:t>i.e</w:t>
      </w:r>
      <w:proofErr w:type="spellEnd"/>
      <w:r w:rsidR="006B2304" w:rsidRPr="2FC271C3">
        <w:rPr>
          <w:rFonts w:asciiTheme="minorHAnsi" w:hAnsiTheme="minorHAnsi" w:cstheme="minorBidi"/>
        </w:rPr>
        <w:t>,</w:t>
      </w:r>
      <w:r w:rsidRPr="2FC271C3">
        <w:rPr>
          <w:rFonts w:asciiTheme="minorHAnsi" w:hAnsiTheme="minorHAnsi" w:cstheme="minorBidi"/>
        </w:rPr>
        <w:t xml:space="preserve"> </w:t>
      </w:r>
      <w:r w:rsidR="00894263" w:rsidRPr="2FC271C3">
        <w:rPr>
          <w:rFonts w:asciiTheme="minorHAnsi" w:hAnsiTheme="minorHAnsi" w:cstheme="minorBidi"/>
        </w:rPr>
        <w:t>study break</w:t>
      </w:r>
      <w:r w:rsidR="004F095B" w:rsidRPr="2FC271C3">
        <w:rPr>
          <w:rFonts w:asciiTheme="minorHAnsi" w:hAnsiTheme="minorHAnsi" w:cstheme="minorBidi"/>
        </w:rPr>
        <w:t>)</w:t>
      </w:r>
      <w:r w:rsidRPr="2FC271C3">
        <w:rPr>
          <w:rFonts w:asciiTheme="minorHAnsi" w:hAnsiTheme="minorHAnsi" w:cstheme="minorBidi"/>
        </w:rPr>
        <w:t xml:space="preserve">. </w:t>
      </w:r>
      <w:r w:rsidR="00894263" w:rsidRPr="2FC271C3">
        <w:rPr>
          <w:rFonts w:asciiTheme="minorHAnsi" w:hAnsiTheme="minorHAnsi" w:cstheme="minorBidi"/>
        </w:rPr>
        <w:t>Study break</w:t>
      </w:r>
      <w:r w:rsidRPr="2FC271C3">
        <w:rPr>
          <w:rFonts w:asciiTheme="minorHAnsi" w:hAnsiTheme="minorHAnsi" w:cstheme="minorBidi"/>
        </w:rPr>
        <w:t xml:space="preserve"> requests will be made by the candidate and their supervisory team through the Change Request </w:t>
      </w:r>
      <w:r w:rsidR="00317F6F" w:rsidRPr="2FC271C3">
        <w:rPr>
          <w:rFonts w:asciiTheme="minorHAnsi" w:hAnsiTheme="minorHAnsi" w:cstheme="minorBidi"/>
        </w:rPr>
        <w:t>funct</w:t>
      </w:r>
      <w:r w:rsidRPr="2FC271C3">
        <w:rPr>
          <w:rFonts w:asciiTheme="minorHAnsi" w:hAnsiTheme="minorHAnsi" w:cstheme="minorBidi"/>
        </w:rPr>
        <w:t xml:space="preserve">ion on </w:t>
      </w:r>
      <w:r w:rsidR="00995E19" w:rsidRPr="2FC271C3">
        <w:rPr>
          <w:rFonts w:asciiTheme="minorHAnsi" w:hAnsiTheme="minorHAnsi" w:cstheme="minorBidi"/>
          <w:i/>
          <w:iCs/>
        </w:rPr>
        <w:t>Doctoral Research Manager</w:t>
      </w:r>
      <w:r w:rsidRPr="2FC271C3">
        <w:rPr>
          <w:rFonts w:asciiTheme="minorHAnsi" w:hAnsiTheme="minorHAnsi" w:cstheme="minorBidi"/>
          <w:i/>
          <w:iCs/>
        </w:rPr>
        <w:t xml:space="preserve"> </w:t>
      </w:r>
      <w:r w:rsidRPr="2FC271C3">
        <w:rPr>
          <w:rFonts w:asciiTheme="minorHAnsi" w:hAnsiTheme="minorHAnsi" w:cstheme="minorBidi"/>
        </w:rPr>
        <w:t>to the School RD</w:t>
      </w:r>
      <w:r w:rsidR="008B06E5" w:rsidRPr="2FC271C3">
        <w:rPr>
          <w:rFonts w:asciiTheme="minorHAnsi" w:hAnsiTheme="minorHAnsi" w:cstheme="minorBidi"/>
        </w:rPr>
        <w:t>G</w:t>
      </w:r>
      <w:r w:rsidRPr="2FC271C3">
        <w:rPr>
          <w:rFonts w:asciiTheme="minorHAnsi" w:hAnsiTheme="minorHAnsi" w:cstheme="minorBidi"/>
        </w:rPr>
        <w:t xml:space="preserve"> and will be supported by appropriate independent documentary evidence. All applications are considered by the </w:t>
      </w:r>
      <w:proofErr w:type="gramStart"/>
      <w:r w:rsidRPr="2FC271C3">
        <w:rPr>
          <w:rFonts w:asciiTheme="minorHAnsi" w:hAnsiTheme="minorHAnsi" w:cstheme="minorBidi"/>
        </w:rPr>
        <w:t>School</w:t>
      </w:r>
      <w:proofErr w:type="gramEnd"/>
      <w:r w:rsidRPr="2FC271C3">
        <w:rPr>
          <w:rFonts w:asciiTheme="minorHAnsi" w:hAnsiTheme="minorHAnsi" w:cstheme="minorBidi"/>
        </w:rPr>
        <w:t xml:space="preserve"> RDG, </w:t>
      </w:r>
      <w:proofErr w:type="spellStart"/>
      <w:r w:rsidRPr="2FC271C3">
        <w:rPr>
          <w:rFonts w:asciiTheme="minorHAnsi" w:hAnsiTheme="minorHAnsi" w:cstheme="minorBidi"/>
        </w:rPr>
        <w:t>but</w:t>
      </w:r>
      <w:r w:rsidR="68AB918F" w:rsidRPr="2FC271C3">
        <w:rPr>
          <w:rFonts w:asciiTheme="minorHAnsi" w:hAnsiTheme="minorHAnsi" w:cstheme="minorBidi"/>
        </w:rPr>
        <w:t>School</w:t>
      </w:r>
      <w:proofErr w:type="spellEnd"/>
      <w:r w:rsidR="68AB918F" w:rsidRPr="2FC271C3">
        <w:rPr>
          <w:rFonts w:asciiTheme="minorHAnsi" w:hAnsiTheme="minorHAnsi" w:cstheme="minorBidi"/>
        </w:rPr>
        <w:t xml:space="preserve"> RDG but</w:t>
      </w:r>
      <w:r w:rsidRPr="2FC271C3">
        <w:rPr>
          <w:rFonts w:asciiTheme="minorHAnsi" w:hAnsiTheme="minorHAnsi" w:cstheme="minorBidi"/>
        </w:rPr>
        <w:t xml:space="preserve"> may be escalated to </w:t>
      </w:r>
      <w:r w:rsidR="00BE0A2F" w:rsidRPr="2FC271C3">
        <w:rPr>
          <w:rFonts w:asciiTheme="minorHAnsi" w:hAnsiTheme="minorHAnsi" w:cstheme="minorBidi"/>
        </w:rPr>
        <w:t>Cardiff Met’s</w:t>
      </w:r>
      <w:r w:rsidRPr="2FC271C3">
        <w:rPr>
          <w:rFonts w:asciiTheme="minorHAnsi" w:hAnsiTheme="minorHAnsi" w:cstheme="minorBidi"/>
        </w:rPr>
        <w:t xml:space="preserve"> RD</w:t>
      </w:r>
      <w:r w:rsidR="00124DE7" w:rsidRPr="2FC271C3">
        <w:rPr>
          <w:rFonts w:asciiTheme="minorHAnsi" w:hAnsiTheme="minorHAnsi" w:cstheme="minorBidi"/>
        </w:rPr>
        <w:t>G</w:t>
      </w:r>
      <w:r w:rsidRPr="2FC271C3">
        <w:rPr>
          <w:rFonts w:asciiTheme="minorHAnsi" w:hAnsiTheme="minorHAnsi" w:cstheme="minorBidi"/>
        </w:rPr>
        <w:t xml:space="preserve"> for further consideration.</w:t>
      </w:r>
    </w:p>
    <w:p w14:paraId="4491D1AB" w14:textId="77777777" w:rsidR="00093E57" w:rsidRPr="0085597C" w:rsidRDefault="00093E57" w:rsidP="00995E19">
      <w:pPr>
        <w:pStyle w:val="ListParagraph"/>
        <w:widowControl w:val="0"/>
        <w:tabs>
          <w:tab w:val="left" w:pos="841"/>
        </w:tabs>
        <w:autoSpaceDE w:val="0"/>
        <w:autoSpaceDN w:val="0"/>
        <w:ind w:left="840" w:right="118"/>
        <w:contextualSpacing w:val="0"/>
        <w:jc w:val="both"/>
        <w:rPr>
          <w:rFonts w:asciiTheme="minorHAnsi" w:hAnsiTheme="minorHAnsi" w:cstheme="minorHAnsi"/>
        </w:rPr>
      </w:pPr>
    </w:p>
    <w:p w14:paraId="181CC8A7" w14:textId="03D0AA0D" w:rsidR="00093E57" w:rsidRPr="0085597C" w:rsidRDefault="00093E57">
      <w:pPr>
        <w:pStyle w:val="ListParagraph"/>
        <w:widowControl w:val="0"/>
        <w:numPr>
          <w:ilvl w:val="1"/>
          <w:numId w:val="169"/>
        </w:numPr>
        <w:tabs>
          <w:tab w:val="left" w:pos="841"/>
        </w:tabs>
        <w:autoSpaceDE w:val="0"/>
        <w:autoSpaceDN w:val="0"/>
        <w:ind w:right="118"/>
        <w:contextualSpacing w:val="0"/>
        <w:jc w:val="both"/>
        <w:rPr>
          <w:rFonts w:asciiTheme="minorHAnsi" w:hAnsiTheme="minorHAnsi" w:cstheme="minorHAnsi"/>
        </w:rPr>
      </w:pPr>
      <w:r w:rsidRPr="0085597C">
        <w:rPr>
          <w:rFonts w:asciiTheme="minorHAnsi" w:hAnsiTheme="minorHAnsi" w:cstheme="minorHAnsi"/>
        </w:rPr>
        <w:t xml:space="preserve">A formal </w:t>
      </w:r>
      <w:r w:rsidR="004F095B" w:rsidRPr="0085597C">
        <w:rPr>
          <w:rFonts w:asciiTheme="minorHAnsi" w:hAnsiTheme="minorHAnsi" w:cstheme="minorHAnsi"/>
        </w:rPr>
        <w:t>study break</w:t>
      </w:r>
      <w:r w:rsidR="00894263" w:rsidRPr="0085597C">
        <w:rPr>
          <w:rFonts w:asciiTheme="minorHAnsi" w:hAnsiTheme="minorHAnsi" w:cstheme="minorHAnsi"/>
        </w:rPr>
        <w:t xml:space="preserve"> </w:t>
      </w:r>
      <w:r w:rsidRPr="0085597C">
        <w:rPr>
          <w:rFonts w:asciiTheme="minorHAnsi" w:hAnsiTheme="minorHAnsi" w:cstheme="minorHAnsi"/>
        </w:rPr>
        <w:t xml:space="preserve">may not exceed twelve months for candidates enrolled on </w:t>
      </w:r>
      <w:r w:rsidR="00672488" w:rsidRPr="0085597C">
        <w:rPr>
          <w:rFonts w:asciiTheme="minorHAnsi" w:hAnsiTheme="minorHAnsi" w:cstheme="minorHAnsi"/>
        </w:rPr>
        <w:t>the degree</w:t>
      </w:r>
      <w:r w:rsidRPr="0085597C">
        <w:rPr>
          <w:rFonts w:asciiTheme="minorHAnsi" w:hAnsiTheme="minorHAnsi" w:cstheme="minorHAnsi"/>
        </w:rPr>
        <w:t xml:space="preserve">. During the </w:t>
      </w:r>
      <w:r w:rsidR="00894263" w:rsidRPr="0085597C">
        <w:rPr>
          <w:rFonts w:asciiTheme="minorHAnsi" w:hAnsiTheme="minorHAnsi" w:cstheme="minorHAnsi"/>
        </w:rPr>
        <w:t>study break</w:t>
      </w:r>
      <w:r w:rsidRPr="0085597C">
        <w:rPr>
          <w:rFonts w:asciiTheme="minorHAnsi" w:hAnsiTheme="minorHAnsi" w:cstheme="minorHAnsi"/>
        </w:rPr>
        <w:t xml:space="preserve"> period, candidates will not have access to any Cardiff Met staff or resources. </w:t>
      </w:r>
    </w:p>
    <w:p w14:paraId="1E2DB656" w14:textId="77777777" w:rsidR="00093E57" w:rsidRPr="0085597C" w:rsidRDefault="00093E57" w:rsidP="00007289"/>
    <w:p w14:paraId="3811EDFC" w14:textId="0C7DA260" w:rsidR="00093E57" w:rsidRPr="0085597C" w:rsidRDefault="00093E57">
      <w:pPr>
        <w:pStyle w:val="ListParagraph"/>
        <w:widowControl w:val="0"/>
        <w:numPr>
          <w:ilvl w:val="1"/>
          <w:numId w:val="173"/>
        </w:numPr>
        <w:tabs>
          <w:tab w:val="left" w:pos="841"/>
        </w:tabs>
        <w:autoSpaceDE w:val="0"/>
        <w:autoSpaceDN w:val="0"/>
        <w:ind w:right="118"/>
        <w:contextualSpacing w:val="0"/>
        <w:jc w:val="both"/>
        <w:rPr>
          <w:rFonts w:asciiTheme="minorHAnsi" w:hAnsiTheme="minorHAnsi" w:cstheme="minorHAnsi"/>
        </w:rPr>
      </w:pPr>
      <w:r w:rsidRPr="0085597C">
        <w:rPr>
          <w:rFonts w:asciiTheme="minorHAnsi" w:hAnsiTheme="minorHAnsi" w:cstheme="minorHAnsi"/>
        </w:rPr>
        <w:t>When a</w:t>
      </w:r>
      <w:r w:rsidR="000C26BE" w:rsidRPr="0085597C">
        <w:rPr>
          <w:rFonts w:asciiTheme="minorHAnsi" w:hAnsiTheme="minorHAnsi" w:cstheme="minorHAnsi"/>
        </w:rPr>
        <w:t xml:space="preserve"> study break</w:t>
      </w:r>
      <w:r w:rsidRPr="0085597C">
        <w:rPr>
          <w:rFonts w:asciiTheme="minorHAnsi" w:hAnsiTheme="minorHAnsi" w:cstheme="minorHAnsi"/>
        </w:rPr>
        <w:t xml:space="preserve"> period ends, candidates will be reminded of their resumption of studies through an email generated from </w:t>
      </w:r>
      <w:r w:rsidRPr="0085597C">
        <w:rPr>
          <w:rFonts w:asciiTheme="minorHAnsi" w:hAnsiTheme="minorHAnsi" w:cstheme="minorHAnsi"/>
          <w:i/>
          <w:iCs/>
        </w:rPr>
        <w:t>Doctoral Research Manager</w:t>
      </w:r>
      <w:r w:rsidRPr="0085597C">
        <w:rPr>
          <w:rFonts w:asciiTheme="minorHAnsi" w:hAnsiTheme="minorHAnsi" w:cstheme="minorHAnsi"/>
        </w:rPr>
        <w:t xml:space="preserve"> two weeks prior to the end of</w:t>
      </w:r>
      <w:r w:rsidR="000C26BE" w:rsidRPr="0085597C">
        <w:rPr>
          <w:rFonts w:asciiTheme="minorHAnsi" w:hAnsiTheme="minorHAnsi" w:cstheme="minorHAnsi"/>
        </w:rPr>
        <w:t xml:space="preserve"> the</w:t>
      </w:r>
      <w:r w:rsidRPr="0085597C">
        <w:rPr>
          <w:rFonts w:asciiTheme="minorHAnsi" w:hAnsiTheme="minorHAnsi" w:cstheme="minorHAnsi"/>
        </w:rPr>
        <w:t xml:space="preserve"> </w:t>
      </w:r>
      <w:r w:rsidR="006B2304" w:rsidRPr="0085597C">
        <w:rPr>
          <w:rFonts w:asciiTheme="minorHAnsi" w:hAnsiTheme="minorHAnsi" w:cstheme="minorHAnsi"/>
        </w:rPr>
        <w:t>study break</w:t>
      </w:r>
      <w:r w:rsidRPr="0085597C">
        <w:rPr>
          <w:rFonts w:asciiTheme="minorHAnsi" w:hAnsiTheme="minorHAnsi" w:cstheme="minorHAnsi"/>
        </w:rPr>
        <w:t xml:space="preserve">. If a candidate wishes to extend the candidature period, they (or a supervisory team member) must apply for this extension through the Change Request </w:t>
      </w:r>
      <w:r w:rsidR="00317F6F">
        <w:rPr>
          <w:rFonts w:asciiTheme="minorHAnsi" w:hAnsiTheme="minorHAnsi" w:cstheme="minorHAnsi"/>
        </w:rPr>
        <w:t>funct</w:t>
      </w:r>
      <w:r w:rsidRPr="0085597C">
        <w:rPr>
          <w:rFonts w:asciiTheme="minorHAnsi" w:hAnsiTheme="minorHAnsi" w:cstheme="minorHAnsi"/>
        </w:rPr>
        <w:t xml:space="preserve">ion on </w:t>
      </w:r>
      <w:r w:rsidRPr="0085597C">
        <w:rPr>
          <w:rFonts w:asciiTheme="minorHAnsi" w:hAnsiTheme="minorHAnsi" w:cstheme="minorHAnsi"/>
          <w:i/>
          <w:iCs/>
        </w:rPr>
        <w:t>Doctoral Research Manager</w:t>
      </w:r>
      <w:r w:rsidRPr="0085597C">
        <w:rPr>
          <w:rFonts w:asciiTheme="minorHAnsi" w:hAnsiTheme="minorHAnsi" w:cstheme="minorHAnsi"/>
        </w:rPr>
        <w:t xml:space="preserve"> prior to the end of the initial </w:t>
      </w:r>
      <w:r w:rsidR="006B2304" w:rsidRPr="0085597C">
        <w:rPr>
          <w:rFonts w:asciiTheme="minorHAnsi" w:hAnsiTheme="minorHAnsi" w:cstheme="minorHAnsi"/>
        </w:rPr>
        <w:t>study break</w:t>
      </w:r>
      <w:r w:rsidRPr="0085597C">
        <w:rPr>
          <w:rFonts w:asciiTheme="minorHAnsi" w:hAnsiTheme="minorHAnsi" w:cstheme="minorHAnsi"/>
        </w:rPr>
        <w:t xml:space="preserve"> period.</w:t>
      </w:r>
    </w:p>
    <w:p w14:paraId="7F3297E3" w14:textId="77777777" w:rsidR="00093E57" w:rsidRPr="0085597C" w:rsidRDefault="00093E57" w:rsidP="00995E19">
      <w:pPr>
        <w:pStyle w:val="ListParagraph"/>
        <w:widowControl w:val="0"/>
        <w:tabs>
          <w:tab w:val="left" w:pos="841"/>
        </w:tabs>
        <w:autoSpaceDE w:val="0"/>
        <w:autoSpaceDN w:val="0"/>
        <w:ind w:left="840" w:right="118"/>
        <w:contextualSpacing w:val="0"/>
        <w:jc w:val="both"/>
        <w:rPr>
          <w:rFonts w:asciiTheme="minorHAnsi" w:hAnsiTheme="minorHAnsi" w:cstheme="minorHAnsi"/>
        </w:rPr>
      </w:pPr>
    </w:p>
    <w:p w14:paraId="2603082C" w14:textId="6698DCAF" w:rsidR="00093E57" w:rsidRPr="0085597C" w:rsidRDefault="00093E57">
      <w:pPr>
        <w:pStyle w:val="ListParagraph"/>
        <w:widowControl w:val="0"/>
        <w:numPr>
          <w:ilvl w:val="1"/>
          <w:numId w:val="175"/>
        </w:numPr>
        <w:tabs>
          <w:tab w:val="left" w:pos="841"/>
        </w:tabs>
        <w:autoSpaceDE w:val="0"/>
        <w:autoSpaceDN w:val="0"/>
        <w:ind w:right="118"/>
        <w:contextualSpacing w:val="0"/>
        <w:jc w:val="both"/>
        <w:rPr>
          <w:rFonts w:asciiTheme="minorHAnsi" w:hAnsiTheme="minorHAnsi" w:cstheme="minorHAnsi"/>
        </w:rPr>
      </w:pPr>
      <w:r w:rsidRPr="0085597C">
        <w:rPr>
          <w:rFonts w:asciiTheme="minorHAnsi" w:hAnsiTheme="minorHAnsi" w:cstheme="minorHAnsi"/>
        </w:rPr>
        <w:t xml:space="preserve">Maximum periods of candidature listed in </w:t>
      </w:r>
      <w:r w:rsidR="00317F6F">
        <w:rPr>
          <w:rFonts w:asciiTheme="minorHAnsi" w:hAnsiTheme="minorHAnsi" w:cstheme="minorHAnsi"/>
        </w:rPr>
        <w:t>8</w:t>
      </w:r>
      <w:r w:rsidRPr="0085597C">
        <w:rPr>
          <w:rFonts w:asciiTheme="minorHAnsi" w:hAnsiTheme="minorHAnsi" w:cstheme="minorHAnsi"/>
        </w:rPr>
        <w:t xml:space="preserve">.1 do not include </w:t>
      </w:r>
      <w:r w:rsidR="000C26BE" w:rsidRPr="0085597C">
        <w:rPr>
          <w:rFonts w:asciiTheme="minorHAnsi" w:hAnsiTheme="minorHAnsi" w:cstheme="minorHAnsi"/>
        </w:rPr>
        <w:t xml:space="preserve">study break </w:t>
      </w:r>
      <w:r w:rsidRPr="0085597C">
        <w:rPr>
          <w:rFonts w:asciiTheme="minorHAnsi" w:hAnsiTheme="minorHAnsi" w:cstheme="minorHAnsi"/>
        </w:rPr>
        <w:t xml:space="preserve">periods. Any approved </w:t>
      </w:r>
      <w:r w:rsidR="000C26BE" w:rsidRPr="0085597C">
        <w:rPr>
          <w:rFonts w:asciiTheme="minorHAnsi" w:hAnsiTheme="minorHAnsi" w:cstheme="minorHAnsi"/>
        </w:rPr>
        <w:t xml:space="preserve">study break </w:t>
      </w:r>
      <w:r w:rsidRPr="0085597C">
        <w:rPr>
          <w:rFonts w:asciiTheme="minorHAnsi" w:hAnsiTheme="minorHAnsi" w:cstheme="minorHAnsi"/>
        </w:rPr>
        <w:t>period will be added to the maximum candidature period upon resumption of studies.</w:t>
      </w:r>
    </w:p>
    <w:p w14:paraId="54B64F82" w14:textId="77777777" w:rsidR="00093E57" w:rsidRPr="0085597C" w:rsidRDefault="00093E57" w:rsidP="00995E19">
      <w:pPr>
        <w:pStyle w:val="ListParagraph"/>
        <w:widowControl w:val="0"/>
        <w:tabs>
          <w:tab w:val="left" w:pos="841"/>
        </w:tabs>
        <w:autoSpaceDE w:val="0"/>
        <w:autoSpaceDN w:val="0"/>
        <w:ind w:left="840" w:right="118"/>
        <w:contextualSpacing w:val="0"/>
        <w:jc w:val="both"/>
        <w:rPr>
          <w:rFonts w:asciiTheme="minorHAnsi" w:hAnsiTheme="minorHAnsi" w:cstheme="minorHAnsi"/>
        </w:rPr>
      </w:pPr>
    </w:p>
    <w:p w14:paraId="297026D4" w14:textId="1C3AB8D2" w:rsidR="00093E57" w:rsidRPr="0085597C" w:rsidRDefault="00093E57">
      <w:pPr>
        <w:pStyle w:val="ListParagraph"/>
        <w:widowControl w:val="0"/>
        <w:numPr>
          <w:ilvl w:val="1"/>
          <w:numId w:val="177"/>
        </w:numPr>
        <w:tabs>
          <w:tab w:val="left" w:pos="841"/>
        </w:tabs>
        <w:autoSpaceDE w:val="0"/>
        <w:autoSpaceDN w:val="0"/>
        <w:ind w:right="118"/>
        <w:contextualSpacing w:val="0"/>
        <w:jc w:val="both"/>
        <w:rPr>
          <w:rFonts w:asciiTheme="minorHAnsi" w:hAnsiTheme="minorHAnsi" w:cstheme="minorHAnsi"/>
        </w:rPr>
      </w:pPr>
      <w:r w:rsidRPr="0085597C">
        <w:rPr>
          <w:rFonts w:asciiTheme="minorHAnsi" w:hAnsiTheme="minorHAnsi" w:cstheme="minorHAnsi"/>
        </w:rPr>
        <w:t>Maximum periods of candidature may only be exceeded in exceptional circumstances and following formal approval through a</w:t>
      </w:r>
      <w:r w:rsidR="00682CD5">
        <w:rPr>
          <w:rFonts w:asciiTheme="minorHAnsi" w:hAnsiTheme="minorHAnsi" w:cstheme="minorHAnsi"/>
        </w:rPr>
        <w:t>n Extension Request a</w:t>
      </w:r>
      <w:r w:rsidRPr="0085597C">
        <w:rPr>
          <w:rFonts w:asciiTheme="minorHAnsi" w:hAnsiTheme="minorHAnsi" w:cstheme="minorHAnsi"/>
        </w:rPr>
        <w:t xml:space="preserve">pplication reviewed at </w:t>
      </w:r>
      <w:r w:rsidR="00BE0A2F">
        <w:rPr>
          <w:rFonts w:asciiTheme="minorHAnsi" w:hAnsiTheme="minorHAnsi" w:cstheme="minorHAnsi"/>
        </w:rPr>
        <w:t>Cardiff Met’s</w:t>
      </w:r>
      <w:r w:rsidRPr="0085597C">
        <w:rPr>
          <w:rFonts w:asciiTheme="minorHAnsi" w:hAnsiTheme="minorHAnsi" w:cstheme="minorHAnsi"/>
        </w:rPr>
        <w:t xml:space="preserve"> </w:t>
      </w:r>
      <w:r w:rsidR="00425093" w:rsidRPr="0085597C">
        <w:rPr>
          <w:rFonts w:asciiTheme="minorHAnsi" w:hAnsiTheme="minorHAnsi" w:cstheme="minorHAnsi"/>
        </w:rPr>
        <w:t>RDG</w:t>
      </w:r>
      <w:r w:rsidRPr="0085597C">
        <w:rPr>
          <w:rFonts w:asciiTheme="minorHAnsi" w:hAnsiTheme="minorHAnsi" w:cstheme="minorHAnsi"/>
        </w:rPr>
        <w:t xml:space="preserve">. Applications to extend candidature will normally be made by the </w:t>
      </w:r>
      <w:r w:rsidR="00682CD5">
        <w:rPr>
          <w:rFonts w:asciiTheme="minorHAnsi" w:hAnsiTheme="minorHAnsi" w:cstheme="minorHAnsi"/>
        </w:rPr>
        <w:t>DoS</w:t>
      </w:r>
      <w:r w:rsidRPr="0085597C">
        <w:rPr>
          <w:rFonts w:asciiTheme="minorHAnsi" w:hAnsiTheme="minorHAnsi" w:cstheme="minorHAnsi"/>
        </w:rPr>
        <w:t xml:space="preserve"> (or Lead Supervisor) in conjunction with the candidate and other members of the supervisory team through </w:t>
      </w:r>
      <w:r w:rsidR="00682CD5">
        <w:rPr>
          <w:rFonts w:asciiTheme="minorHAnsi" w:hAnsiTheme="minorHAnsi" w:cstheme="minorHAnsi"/>
        </w:rPr>
        <w:t xml:space="preserve">the Change Request </w:t>
      </w:r>
      <w:r w:rsidRPr="0085597C">
        <w:rPr>
          <w:rFonts w:asciiTheme="minorHAnsi" w:hAnsiTheme="minorHAnsi" w:cstheme="minorHAnsi"/>
        </w:rPr>
        <w:t xml:space="preserve">option on </w:t>
      </w:r>
      <w:r w:rsidRPr="0085597C">
        <w:rPr>
          <w:rFonts w:asciiTheme="minorHAnsi" w:hAnsiTheme="minorHAnsi" w:cstheme="minorHAnsi"/>
          <w:i/>
          <w:iCs/>
        </w:rPr>
        <w:t>Doctoral Research Manager.</w:t>
      </w:r>
    </w:p>
    <w:p w14:paraId="509B120F" w14:textId="77777777" w:rsidR="00093E57" w:rsidRPr="0085597C" w:rsidRDefault="00093E57" w:rsidP="00995E19">
      <w:pPr>
        <w:pStyle w:val="ListParagraph"/>
        <w:widowControl w:val="0"/>
        <w:tabs>
          <w:tab w:val="left" w:pos="841"/>
        </w:tabs>
        <w:autoSpaceDE w:val="0"/>
        <w:autoSpaceDN w:val="0"/>
        <w:ind w:left="840" w:right="118"/>
        <w:contextualSpacing w:val="0"/>
        <w:jc w:val="both"/>
        <w:rPr>
          <w:rFonts w:asciiTheme="minorHAnsi" w:hAnsiTheme="minorHAnsi" w:cstheme="minorHAnsi"/>
        </w:rPr>
      </w:pPr>
    </w:p>
    <w:p w14:paraId="773CDBED" w14:textId="62BB42F2" w:rsidR="008C6AFD" w:rsidRPr="0085597C" w:rsidRDefault="00093E57">
      <w:pPr>
        <w:pStyle w:val="ListParagraph"/>
        <w:widowControl w:val="0"/>
        <w:numPr>
          <w:ilvl w:val="1"/>
          <w:numId w:val="179"/>
        </w:numPr>
        <w:tabs>
          <w:tab w:val="left" w:pos="841"/>
        </w:tabs>
        <w:autoSpaceDE w:val="0"/>
        <w:autoSpaceDN w:val="0"/>
        <w:ind w:right="118"/>
        <w:contextualSpacing w:val="0"/>
        <w:jc w:val="both"/>
        <w:rPr>
          <w:rFonts w:asciiTheme="minorHAnsi" w:hAnsiTheme="minorHAnsi" w:cstheme="minorHAnsi"/>
        </w:rPr>
      </w:pPr>
      <w:r w:rsidRPr="0085597C">
        <w:rPr>
          <w:rFonts w:asciiTheme="minorHAnsi" w:hAnsiTheme="minorHAnsi" w:cstheme="minorHAnsi"/>
        </w:rPr>
        <w:t xml:space="preserve">Should a candidate fail to submit their thesis without any </w:t>
      </w:r>
      <w:r w:rsidR="006B2304" w:rsidRPr="0085597C">
        <w:rPr>
          <w:rFonts w:asciiTheme="minorHAnsi" w:hAnsiTheme="minorHAnsi" w:cstheme="minorHAnsi"/>
        </w:rPr>
        <w:t>study break</w:t>
      </w:r>
      <w:r w:rsidRPr="0085597C">
        <w:rPr>
          <w:rFonts w:asciiTheme="minorHAnsi" w:hAnsiTheme="minorHAnsi" w:cstheme="minorHAnsi"/>
        </w:rPr>
        <w:t xml:space="preserve"> by the end of their maximum candidature, the candidate will be confirmed as exited from the programme without completion and informed via email and letter.</w:t>
      </w:r>
    </w:p>
    <w:p w14:paraId="4662FD3C" w14:textId="77777777" w:rsidR="00414936" w:rsidRPr="00007289" w:rsidRDefault="00414936" w:rsidP="00995E19">
      <w:pPr>
        <w:rPr>
          <w:rFonts w:asciiTheme="minorHAnsi" w:hAnsiTheme="minorHAnsi" w:cstheme="minorHAnsi"/>
          <w:b/>
          <w:strike/>
          <w:color w:val="002060"/>
          <w:sz w:val="28"/>
          <w:szCs w:val="28"/>
        </w:rPr>
      </w:pPr>
    </w:p>
    <w:p w14:paraId="7BADA283" w14:textId="77777777" w:rsidR="00426DE1" w:rsidRPr="000469E7" w:rsidRDefault="00426DE1" w:rsidP="00995E19">
      <w:pPr>
        <w:widowControl w:val="0"/>
        <w:tabs>
          <w:tab w:val="left" w:pos="841"/>
        </w:tabs>
        <w:autoSpaceDE w:val="0"/>
        <w:autoSpaceDN w:val="0"/>
        <w:ind w:right="118"/>
        <w:jc w:val="both"/>
        <w:rPr>
          <w:rFonts w:asciiTheme="minorHAnsi" w:hAnsiTheme="minorHAnsi" w:cstheme="minorHAnsi"/>
        </w:rPr>
      </w:pPr>
    </w:p>
    <w:p w14:paraId="37E575FF" w14:textId="2AED391C" w:rsidR="00744AC5" w:rsidRDefault="00414936" w:rsidP="00995E19">
      <w:pPr>
        <w:rPr>
          <w:rFonts w:asciiTheme="minorHAnsi" w:hAnsiTheme="minorHAnsi" w:cstheme="minorHAnsi"/>
          <w:b/>
          <w:color w:val="002060"/>
          <w:sz w:val="28"/>
          <w:szCs w:val="28"/>
        </w:rPr>
      </w:pPr>
      <w:r>
        <w:rPr>
          <w:rFonts w:asciiTheme="minorHAnsi" w:hAnsiTheme="minorHAnsi" w:cstheme="minorHAnsi"/>
          <w:b/>
          <w:color w:val="002060"/>
          <w:sz w:val="28"/>
          <w:szCs w:val="28"/>
        </w:rPr>
        <w:t>9</w:t>
      </w:r>
      <w:r w:rsidR="00744AC5" w:rsidRPr="00BF5CF7">
        <w:rPr>
          <w:rFonts w:asciiTheme="minorHAnsi" w:hAnsiTheme="minorHAnsi" w:cstheme="minorHAnsi"/>
          <w:b/>
          <w:color w:val="002060"/>
          <w:sz w:val="28"/>
          <w:szCs w:val="28"/>
        </w:rPr>
        <w:t xml:space="preserve">. </w:t>
      </w:r>
      <w:r>
        <w:rPr>
          <w:rFonts w:asciiTheme="minorHAnsi" w:hAnsiTheme="minorHAnsi" w:cstheme="minorHAnsi"/>
          <w:b/>
          <w:color w:val="002060"/>
          <w:sz w:val="28"/>
          <w:szCs w:val="28"/>
        </w:rPr>
        <w:tab/>
      </w:r>
      <w:r w:rsidR="00744AC5" w:rsidRPr="00BF5CF7">
        <w:rPr>
          <w:rFonts w:asciiTheme="minorHAnsi" w:hAnsiTheme="minorHAnsi" w:cstheme="minorHAnsi"/>
          <w:b/>
          <w:color w:val="002060"/>
          <w:sz w:val="28"/>
          <w:szCs w:val="28"/>
        </w:rPr>
        <w:t>PROPOSING EXAMINATION PANELS</w:t>
      </w:r>
    </w:p>
    <w:p w14:paraId="28C10FA6" w14:textId="77777777" w:rsidR="00426DE1" w:rsidRPr="00BF5CF7" w:rsidRDefault="00426DE1" w:rsidP="00995E19">
      <w:pPr>
        <w:rPr>
          <w:rFonts w:asciiTheme="minorHAnsi" w:hAnsiTheme="minorHAnsi" w:cstheme="minorHAnsi"/>
          <w:color w:val="000000" w:themeColor="text1"/>
          <w:sz w:val="28"/>
          <w:szCs w:val="28"/>
        </w:rPr>
      </w:pPr>
    </w:p>
    <w:p w14:paraId="2084963F" w14:textId="7C90F57A" w:rsidR="003D7BEF" w:rsidRPr="0085597C" w:rsidRDefault="00672488">
      <w:pPr>
        <w:pStyle w:val="ListParagraph"/>
        <w:widowControl w:val="0"/>
        <w:numPr>
          <w:ilvl w:val="1"/>
          <w:numId w:val="195"/>
        </w:numPr>
        <w:tabs>
          <w:tab w:val="left" w:pos="841"/>
        </w:tabs>
        <w:autoSpaceDE w:val="0"/>
        <w:autoSpaceDN w:val="0"/>
        <w:ind w:right="118"/>
        <w:contextualSpacing w:val="0"/>
        <w:jc w:val="both"/>
        <w:rPr>
          <w:rFonts w:asciiTheme="minorHAnsi" w:hAnsiTheme="minorHAnsi" w:cstheme="minorHAnsi"/>
        </w:rPr>
      </w:pPr>
      <w:r w:rsidRPr="0085597C">
        <w:rPr>
          <w:rFonts w:asciiTheme="minorHAnsi" w:hAnsiTheme="minorHAnsi" w:cstheme="minorHAnsi"/>
          <w:b/>
          <w:bCs/>
        </w:rPr>
        <w:t>No later than e</w:t>
      </w:r>
      <w:r w:rsidR="003D7BEF" w:rsidRPr="0085597C">
        <w:rPr>
          <w:rFonts w:asciiTheme="minorHAnsi" w:hAnsiTheme="minorHAnsi" w:cstheme="minorHAnsi"/>
          <w:b/>
          <w:bCs/>
        </w:rPr>
        <w:t>ight months before</w:t>
      </w:r>
      <w:r w:rsidR="003D7BEF" w:rsidRPr="0085597C">
        <w:rPr>
          <w:rFonts w:asciiTheme="minorHAnsi" w:hAnsiTheme="minorHAnsi" w:cstheme="minorHAnsi"/>
        </w:rPr>
        <w:t xml:space="preserve"> a candidate intends to submit the final </w:t>
      </w:r>
      <w:r w:rsidR="0085597C" w:rsidRPr="0085597C">
        <w:rPr>
          <w:rFonts w:asciiTheme="minorHAnsi" w:hAnsiTheme="minorHAnsi" w:cstheme="minorHAnsi"/>
        </w:rPr>
        <w:t>thesis</w:t>
      </w:r>
      <w:r w:rsidR="003D7BEF" w:rsidRPr="0085597C">
        <w:rPr>
          <w:rFonts w:asciiTheme="minorHAnsi" w:hAnsiTheme="minorHAnsi" w:cstheme="minorHAnsi"/>
        </w:rPr>
        <w:t>, the candidate must start to discuss their examination arrangements with the supervisory team - with the DoS (or Lead Supervisor) being tasked with contacting the potential examination panel on the candidate’s behalf.</w:t>
      </w:r>
    </w:p>
    <w:p w14:paraId="1426EF7D" w14:textId="77777777" w:rsidR="003D7BEF" w:rsidRPr="0085597C" w:rsidRDefault="003D7BEF" w:rsidP="00995E19">
      <w:pPr>
        <w:pStyle w:val="ListParagraph"/>
        <w:widowControl w:val="0"/>
        <w:tabs>
          <w:tab w:val="left" w:pos="841"/>
        </w:tabs>
        <w:autoSpaceDE w:val="0"/>
        <w:autoSpaceDN w:val="0"/>
        <w:ind w:left="840" w:right="118"/>
        <w:contextualSpacing w:val="0"/>
        <w:jc w:val="both"/>
        <w:rPr>
          <w:rFonts w:asciiTheme="minorHAnsi" w:hAnsiTheme="minorHAnsi" w:cstheme="minorHAnsi"/>
        </w:rPr>
      </w:pPr>
    </w:p>
    <w:p w14:paraId="63A2110F" w14:textId="1704FED9" w:rsidR="00744AC5" w:rsidRPr="0085597C" w:rsidRDefault="003D7BEF">
      <w:pPr>
        <w:pStyle w:val="ListParagraph"/>
        <w:widowControl w:val="0"/>
        <w:numPr>
          <w:ilvl w:val="1"/>
          <w:numId w:val="197"/>
        </w:numPr>
        <w:tabs>
          <w:tab w:val="left" w:pos="841"/>
        </w:tabs>
        <w:autoSpaceDE w:val="0"/>
        <w:autoSpaceDN w:val="0"/>
        <w:ind w:right="118"/>
        <w:contextualSpacing w:val="0"/>
        <w:jc w:val="both"/>
        <w:rPr>
          <w:rFonts w:asciiTheme="minorHAnsi" w:hAnsiTheme="minorHAnsi" w:cstheme="minorHAnsi"/>
        </w:rPr>
      </w:pPr>
      <w:r w:rsidRPr="0085597C">
        <w:rPr>
          <w:rFonts w:asciiTheme="minorHAnsi" w:hAnsiTheme="minorHAnsi" w:cstheme="minorHAnsi"/>
          <w:b/>
          <w:bCs/>
        </w:rPr>
        <w:t>Six months before</w:t>
      </w:r>
      <w:r w:rsidRPr="0085597C">
        <w:rPr>
          <w:rFonts w:asciiTheme="minorHAnsi" w:hAnsiTheme="minorHAnsi" w:cstheme="minorHAnsi"/>
        </w:rPr>
        <w:t xml:space="preserve"> a candidate intends to submit the final product, the candidate’s DoS must submit those examination arrangements for review and approval, to allow time for them to be approved and for </w:t>
      </w:r>
      <w:r w:rsidR="00317F6F">
        <w:rPr>
          <w:rFonts w:asciiTheme="minorHAnsi" w:hAnsiTheme="minorHAnsi" w:cstheme="minorHAnsi"/>
        </w:rPr>
        <w:t>the e</w:t>
      </w:r>
      <w:r w:rsidRPr="0085597C">
        <w:rPr>
          <w:rFonts w:asciiTheme="minorHAnsi" w:hAnsiTheme="minorHAnsi" w:cstheme="minorHAnsi"/>
        </w:rPr>
        <w:t>xam</w:t>
      </w:r>
      <w:r w:rsidR="00317F6F">
        <w:rPr>
          <w:rFonts w:asciiTheme="minorHAnsi" w:hAnsiTheme="minorHAnsi" w:cstheme="minorHAnsi"/>
        </w:rPr>
        <w:t>ination</w:t>
      </w:r>
      <w:r w:rsidRPr="0085597C">
        <w:rPr>
          <w:rFonts w:asciiTheme="minorHAnsi" w:hAnsiTheme="minorHAnsi" w:cstheme="minorHAnsi"/>
        </w:rPr>
        <w:t xml:space="preserve"> </w:t>
      </w:r>
      <w:r w:rsidR="00317F6F">
        <w:rPr>
          <w:rFonts w:asciiTheme="minorHAnsi" w:hAnsiTheme="minorHAnsi" w:cstheme="minorHAnsi"/>
        </w:rPr>
        <w:t>a</w:t>
      </w:r>
      <w:r w:rsidRPr="0085597C">
        <w:rPr>
          <w:rFonts w:asciiTheme="minorHAnsi" w:hAnsiTheme="minorHAnsi" w:cstheme="minorHAnsi"/>
        </w:rPr>
        <w:t>rrangements to then be expedited on submission or where arrangements are not approved, for sufficient replacements to be considered.</w:t>
      </w:r>
    </w:p>
    <w:p w14:paraId="52AE5115" w14:textId="77777777" w:rsidR="003D7BEF" w:rsidRPr="0085597C" w:rsidRDefault="003D7BEF" w:rsidP="00995E19">
      <w:pPr>
        <w:pStyle w:val="ListParagraph"/>
        <w:rPr>
          <w:rFonts w:asciiTheme="minorHAnsi" w:hAnsiTheme="minorHAnsi" w:cstheme="minorHAnsi"/>
        </w:rPr>
      </w:pPr>
    </w:p>
    <w:p w14:paraId="049E945C" w14:textId="137A35A3" w:rsidR="003D7BEF" w:rsidRPr="0085597C" w:rsidRDefault="003D7BEF">
      <w:pPr>
        <w:pStyle w:val="ListParagraph"/>
        <w:widowControl w:val="0"/>
        <w:numPr>
          <w:ilvl w:val="1"/>
          <w:numId w:val="199"/>
        </w:numPr>
        <w:tabs>
          <w:tab w:val="left" w:pos="841"/>
        </w:tabs>
        <w:autoSpaceDE w:val="0"/>
        <w:autoSpaceDN w:val="0"/>
        <w:ind w:right="118"/>
        <w:contextualSpacing w:val="0"/>
        <w:jc w:val="both"/>
        <w:rPr>
          <w:rFonts w:asciiTheme="minorHAnsi" w:hAnsiTheme="minorHAnsi" w:cstheme="minorHAnsi"/>
        </w:rPr>
      </w:pPr>
      <w:r w:rsidRPr="0085597C">
        <w:rPr>
          <w:rFonts w:asciiTheme="minorHAnsi" w:hAnsiTheme="minorHAnsi" w:cstheme="minorHAnsi"/>
        </w:rPr>
        <w:lastRenderedPageBreak/>
        <w:t xml:space="preserve">The composition of the Examination Panel will be determined by the nature of the candidate’s relationship with </w:t>
      </w:r>
      <w:r w:rsidR="00BE0A2F">
        <w:rPr>
          <w:rFonts w:asciiTheme="minorHAnsi" w:hAnsiTheme="minorHAnsi" w:cstheme="minorHAnsi"/>
        </w:rPr>
        <w:t>Cardiff Met</w:t>
      </w:r>
      <w:r w:rsidRPr="0085597C">
        <w:rPr>
          <w:rFonts w:asciiTheme="minorHAnsi" w:hAnsiTheme="minorHAnsi" w:cstheme="minorHAnsi"/>
        </w:rPr>
        <w:t xml:space="preserve">.  Where the candidate is either not employed by </w:t>
      </w:r>
      <w:r w:rsidR="00BE0A2F">
        <w:rPr>
          <w:rFonts w:asciiTheme="minorHAnsi" w:hAnsiTheme="minorHAnsi" w:cstheme="minorHAnsi"/>
        </w:rPr>
        <w:t>Cardiff Met</w:t>
      </w:r>
      <w:r w:rsidRPr="0085597C">
        <w:rPr>
          <w:rFonts w:asciiTheme="minorHAnsi" w:hAnsiTheme="minorHAnsi" w:cstheme="minorHAnsi"/>
        </w:rPr>
        <w:t xml:space="preserve"> or holds an HPL contract for six hours or less per week (averaged across the academic year), their Examination Panel will consist of a Chair, one internal examiner and one external examiner.  Where the candidate holds an employment contract with </w:t>
      </w:r>
      <w:r w:rsidR="00BE0A2F">
        <w:rPr>
          <w:rFonts w:asciiTheme="minorHAnsi" w:hAnsiTheme="minorHAnsi" w:cstheme="minorHAnsi"/>
        </w:rPr>
        <w:t>Cardiff Met</w:t>
      </w:r>
      <w:r w:rsidRPr="0085597C">
        <w:rPr>
          <w:rFonts w:asciiTheme="minorHAnsi" w:hAnsiTheme="minorHAnsi" w:cstheme="minorHAnsi"/>
        </w:rPr>
        <w:t>, including an HPL contract for more than six hours per week (averaged across the academic year), their Examination Panel will consist of a Chair and two external examiners.</w:t>
      </w:r>
    </w:p>
    <w:p w14:paraId="78F80A2F" w14:textId="77777777" w:rsidR="003D7BEF" w:rsidRPr="0085597C" w:rsidRDefault="003D7BEF" w:rsidP="00995E19">
      <w:pPr>
        <w:pStyle w:val="ListParagraph"/>
        <w:rPr>
          <w:rFonts w:asciiTheme="minorHAnsi" w:hAnsiTheme="minorHAnsi" w:cstheme="minorHAnsi"/>
        </w:rPr>
      </w:pPr>
    </w:p>
    <w:p w14:paraId="54C3DCBC" w14:textId="4039CC5A" w:rsidR="003D7BEF" w:rsidRPr="0085597C" w:rsidRDefault="003D7BEF">
      <w:pPr>
        <w:pStyle w:val="ListParagraph"/>
        <w:widowControl w:val="0"/>
        <w:numPr>
          <w:ilvl w:val="1"/>
          <w:numId w:val="201"/>
        </w:numPr>
        <w:tabs>
          <w:tab w:val="left" w:pos="841"/>
        </w:tabs>
        <w:autoSpaceDE w:val="0"/>
        <w:autoSpaceDN w:val="0"/>
        <w:ind w:right="118"/>
        <w:contextualSpacing w:val="0"/>
        <w:jc w:val="both"/>
        <w:rPr>
          <w:rFonts w:asciiTheme="minorHAnsi" w:hAnsiTheme="minorHAnsi" w:cstheme="minorHAnsi"/>
        </w:rPr>
      </w:pPr>
      <w:r w:rsidRPr="0085597C">
        <w:rPr>
          <w:rFonts w:asciiTheme="minorHAnsi" w:hAnsiTheme="minorHAnsi" w:cstheme="minorHAnsi"/>
        </w:rPr>
        <w:t>If it should prove impossible to appoint an internal examiner, a second external examiner may be appointed.</w:t>
      </w:r>
    </w:p>
    <w:p w14:paraId="2AB2D516" w14:textId="77777777" w:rsidR="003D7BEF" w:rsidRPr="0085597C" w:rsidRDefault="003D7BEF" w:rsidP="00995E19">
      <w:pPr>
        <w:pStyle w:val="ListParagraph"/>
        <w:rPr>
          <w:rFonts w:asciiTheme="minorHAnsi" w:hAnsiTheme="minorHAnsi" w:cstheme="minorHAnsi"/>
        </w:rPr>
      </w:pPr>
    </w:p>
    <w:p w14:paraId="04617ADB" w14:textId="0ACA0FB6" w:rsidR="003D7BEF" w:rsidRPr="0085597C" w:rsidRDefault="003D7BEF">
      <w:pPr>
        <w:pStyle w:val="ListParagraph"/>
        <w:widowControl w:val="0"/>
        <w:numPr>
          <w:ilvl w:val="1"/>
          <w:numId w:val="203"/>
        </w:numPr>
        <w:tabs>
          <w:tab w:val="left" w:pos="841"/>
        </w:tabs>
        <w:autoSpaceDE w:val="0"/>
        <w:autoSpaceDN w:val="0"/>
        <w:ind w:right="118"/>
        <w:contextualSpacing w:val="0"/>
        <w:jc w:val="both"/>
        <w:rPr>
          <w:rFonts w:asciiTheme="minorHAnsi" w:hAnsiTheme="minorHAnsi" w:cstheme="minorHAnsi"/>
        </w:rPr>
      </w:pPr>
      <w:r w:rsidRPr="0085597C">
        <w:rPr>
          <w:rFonts w:asciiTheme="minorHAnsi" w:hAnsiTheme="minorHAnsi" w:cstheme="minorHAnsi"/>
        </w:rPr>
        <w:t xml:space="preserve">In all instances, the Chair will be a member of staff of </w:t>
      </w:r>
      <w:r w:rsidR="00BE0A2F">
        <w:rPr>
          <w:rFonts w:asciiTheme="minorHAnsi" w:hAnsiTheme="minorHAnsi" w:cstheme="minorHAnsi"/>
        </w:rPr>
        <w:t>Cardiff Met</w:t>
      </w:r>
      <w:r w:rsidRPr="0085597C">
        <w:rPr>
          <w:rFonts w:asciiTheme="minorHAnsi" w:hAnsiTheme="minorHAnsi" w:cstheme="minorHAnsi"/>
        </w:rPr>
        <w:t xml:space="preserve"> who has undertaken the appropriate University’s Chair Training</w:t>
      </w:r>
      <w:r w:rsidR="00CD4231">
        <w:rPr>
          <w:rFonts w:asciiTheme="minorHAnsi" w:hAnsiTheme="minorHAnsi" w:cstheme="minorHAnsi"/>
        </w:rPr>
        <w:t>.</w:t>
      </w:r>
      <w:r w:rsidRPr="0085597C">
        <w:rPr>
          <w:rFonts w:asciiTheme="minorHAnsi" w:hAnsiTheme="minorHAnsi" w:cstheme="minorHAnsi"/>
        </w:rPr>
        <w:t xml:space="preserve"> The Chair will be reviewed and approved by </w:t>
      </w:r>
      <w:r w:rsidR="00BE0A2F">
        <w:rPr>
          <w:rFonts w:asciiTheme="minorHAnsi" w:hAnsiTheme="minorHAnsi" w:cstheme="minorHAnsi"/>
        </w:rPr>
        <w:t>Cardiff Met</w:t>
      </w:r>
      <w:r w:rsidRPr="0085597C">
        <w:rPr>
          <w:rFonts w:asciiTheme="minorHAnsi" w:hAnsiTheme="minorHAnsi" w:cstheme="minorHAnsi"/>
        </w:rPr>
        <w:t xml:space="preserve">’s </w:t>
      </w:r>
      <w:r w:rsidR="00425093" w:rsidRPr="0085597C">
        <w:rPr>
          <w:rFonts w:asciiTheme="minorHAnsi" w:hAnsiTheme="minorHAnsi" w:cstheme="minorHAnsi"/>
        </w:rPr>
        <w:t>RDG</w:t>
      </w:r>
      <w:r w:rsidRPr="0085597C">
        <w:rPr>
          <w:rFonts w:asciiTheme="minorHAnsi" w:hAnsiTheme="minorHAnsi" w:cstheme="minorHAnsi"/>
        </w:rPr>
        <w:t>.</w:t>
      </w:r>
    </w:p>
    <w:p w14:paraId="64396EAE" w14:textId="77777777" w:rsidR="003D7BEF" w:rsidRPr="0085597C" w:rsidRDefault="003D7BEF" w:rsidP="00995E19">
      <w:pPr>
        <w:pStyle w:val="ListParagraph"/>
        <w:rPr>
          <w:rFonts w:asciiTheme="minorHAnsi" w:hAnsiTheme="minorHAnsi" w:cstheme="minorHAnsi"/>
        </w:rPr>
      </w:pPr>
    </w:p>
    <w:p w14:paraId="5B90FCA7" w14:textId="7F1F797B" w:rsidR="003D7BEF" w:rsidRPr="0085597C" w:rsidRDefault="003D7BEF">
      <w:pPr>
        <w:pStyle w:val="ListParagraph"/>
        <w:widowControl w:val="0"/>
        <w:numPr>
          <w:ilvl w:val="1"/>
          <w:numId w:val="205"/>
        </w:numPr>
        <w:tabs>
          <w:tab w:val="left" w:pos="841"/>
        </w:tabs>
        <w:autoSpaceDE w:val="0"/>
        <w:autoSpaceDN w:val="0"/>
        <w:ind w:right="118"/>
        <w:contextualSpacing w:val="0"/>
        <w:jc w:val="both"/>
        <w:rPr>
          <w:rFonts w:asciiTheme="minorHAnsi" w:hAnsiTheme="minorHAnsi" w:cstheme="minorHAnsi"/>
        </w:rPr>
      </w:pPr>
      <w:r w:rsidRPr="0085597C">
        <w:rPr>
          <w:rFonts w:asciiTheme="minorHAnsi" w:hAnsiTheme="minorHAnsi" w:cstheme="minorHAnsi"/>
        </w:rPr>
        <w:t>One supervisor can also be proposed to be present at the examination, with this requirement being presented at this proposal stage.</w:t>
      </w:r>
    </w:p>
    <w:p w14:paraId="70F9243B" w14:textId="77777777" w:rsidR="003D7BEF" w:rsidRPr="0085597C" w:rsidRDefault="003D7BEF" w:rsidP="00995E19">
      <w:pPr>
        <w:pStyle w:val="ListParagraph"/>
        <w:rPr>
          <w:rFonts w:asciiTheme="minorHAnsi" w:hAnsiTheme="minorHAnsi" w:cstheme="minorHAnsi"/>
        </w:rPr>
      </w:pPr>
    </w:p>
    <w:p w14:paraId="7584568C" w14:textId="64E250E3" w:rsidR="003D7BEF" w:rsidRPr="0085597C" w:rsidRDefault="003D7BEF" w:rsidP="2FC271C3">
      <w:pPr>
        <w:pStyle w:val="ListParagraph"/>
        <w:widowControl w:val="0"/>
        <w:numPr>
          <w:ilvl w:val="1"/>
          <w:numId w:val="207"/>
        </w:numPr>
        <w:tabs>
          <w:tab w:val="left" w:pos="841"/>
        </w:tabs>
        <w:autoSpaceDE w:val="0"/>
        <w:autoSpaceDN w:val="0"/>
        <w:ind w:right="118"/>
        <w:jc w:val="both"/>
        <w:rPr>
          <w:rFonts w:asciiTheme="minorHAnsi" w:hAnsiTheme="minorHAnsi" w:cstheme="minorBidi"/>
        </w:rPr>
      </w:pPr>
      <w:r w:rsidRPr="2FC271C3">
        <w:rPr>
          <w:rFonts w:asciiTheme="minorHAnsi" w:hAnsiTheme="minorHAnsi" w:cstheme="minorBidi"/>
        </w:rPr>
        <w:t xml:space="preserve">When proposing each examiner (not Chair) on </w:t>
      </w:r>
      <w:r w:rsidR="00995E19" w:rsidRPr="2FC271C3">
        <w:rPr>
          <w:rFonts w:asciiTheme="minorHAnsi" w:hAnsiTheme="minorHAnsi" w:cstheme="minorBidi"/>
          <w:i/>
          <w:iCs/>
        </w:rPr>
        <w:t>Doctoral Research Manager</w:t>
      </w:r>
      <w:r w:rsidRPr="2FC271C3">
        <w:rPr>
          <w:rFonts w:asciiTheme="minorHAnsi" w:hAnsiTheme="minorHAnsi" w:cstheme="minorBidi"/>
        </w:rPr>
        <w:t xml:space="preserve">, a brief, but sufficient, narrative on why each examiner is suitable is required. In addition, a short CV to complement this narrative </w:t>
      </w:r>
      <w:r w:rsidR="00E0629E" w:rsidRPr="2FC271C3">
        <w:rPr>
          <w:rFonts w:asciiTheme="minorHAnsi" w:hAnsiTheme="minorHAnsi" w:cstheme="minorBidi"/>
        </w:rPr>
        <w:t>is required</w:t>
      </w:r>
      <w:r w:rsidRPr="2FC271C3">
        <w:rPr>
          <w:rFonts w:asciiTheme="minorHAnsi" w:hAnsiTheme="minorHAnsi" w:cstheme="minorBidi"/>
        </w:rPr>
        <w:t xml:space="preserve">. </w:t>
      </w:r>
      <w:r w:rsidR="00EE1348" w:rsidRPr="2FC271C3">
        <w:rPr>
          <w:rFonts w:asciiTheme="minorHAnsi" w:hAnsiTheme="minorHAnsi" w:cstheme="minorBidi"/>
        </w:rPr>
        <w:t xml:space="preserve">As a minimum, the examination panel combined (excluding the Chair) must have examined at least two Doctoral Research examinations. </w:t>
      </w:r>
      <w:r w:rsidR="00C77EC8" w:rsidRPr="2FC271C3">
        <w:rPr>
          <w:rFonts w:asciiTheme="minorHAnsi" w:hAnsiTheme="minorHAnsi" w:cstheme="minorBidi"/>
        </w:rPr>
        <w:t xml:space="preserve">Guidance on selecting suitable </w:t>
      </w:r>
      <w:r w:rsidRPr="2FC271C3">
        <w:rPr>
          <w:rFonts w:asciiTheme="minorHAnsi" w:hAnsiTheme="minorHAnsi" w:cstheme="minorBidi"/>
        </w:rPr>
        <w:t>examination panel</w:t>
      </w:r>
      <w:r w:rsidR="00C77EC8" w:rsidRPr="2FC271C3">
        <w:rPr>
          <w:rFonts w:asciiTheme="minorHAnsi" w:hAnsiTheme="minorHAnsi" w:cstheme="minorBidi"/>
        </w:rPr>
        <w:t xml:space="preserve">s </w:t>
      </w:r>
      <w:r w:rsidRPr="2FC271C3">
        <w:rPr>
          <w:rFonts w:asciiTheme="minorHAnsi" w:hAnsiTheme="minorHAnsi" w:cstheme="minorBidi"/>
        </w:rPr>
        <w:t xml:space="preserve">is included on </w:t>
      </w:r>
      <w:r w:rsidR="00C77EC8" w:rsidRPr="2FC271C3">
        <w:rPr>
          <w:rFonts w:asciiTheme="minorHAnsi" w:hAnsiTheme="minorHAnsi" w:cstheme="minorBidi"/>
        </w:rPr>
        <w:t>the Doctoral Academy</w:t>
      </w:r>
      <w:r w:rsidR="00A0685C" w:rsidRPr="2FC271C3">
        <w:rPr>
          <w:rFonts w:asciiTheme="minorHAnsi" w:hAnsiTheme="minorHAnsi" w:cstheme="minorBidi"/>
        </w:rPr>
        <w:t xml:space="preserve"> (See: </w:t>
      </w:r>
      <w:hyperlink r:id="rId17">
        <w:r w:rsidR="00A0685C" w:rsidRPr="2FC271C3">
          <w:rPr>
            <w:rStyle w:val="Hyperlink"/>
            <w:rFonts w:asciiTheme="minorHAnsi" w:hAnsiTheme="minorHAnsi" w:cstheme="minorBidi"/>
          </w:rPr>
          <w:t>Before the Examination</w:t>
        </w:r>
      </w:hyperlink>
      <w:r w:rsidR="00A0685C" w:rsidRPr="2FC271C3">
        <w:rPr>
          <w:rFonts w:asciiTheme="minorHAnsi" w:hAnsiTheme="minorHAnsi" w:cstheme="minorBidi"/>
        </w:rPr>
        <w:t>)</w:t>
      </w:r>
      <w:r w:rsidRPr="2FC271C3">
        <w:rPr>
          <w:rFonts w:asciiTheme="minorHAnsi" w:hAnsiTheme="minorHAnsi" w:cstheme="minorBidi"/>
        </w:rPr>
        <w:t>.</w:t>
      </w:r>
    </w:p>
    <w:p w14:paraId="5757FF21" w14:textId="77777777" w:rsidR="003D7BEF" w:rsidRPr="0085597C" w:rsidRDefault="003D7BEF" w:rsidP="00995E19">
      <w:pPr>
        <w:pStyle w:val="ListParagraph"/>
        <w:rPr>
          <w:rFonts w:asciiTheme="minorHAnsi" w:hAnsiTheme="minorHAnsi" w:cstheme="minorHAnsi"/>
        </w:rPr>
      </w:pPr>
    </w:p>
    <w:p w14:paraId="572591D2" w14:textId="3E3B162F" w:rsidR="003D7BEF" w:rsidRPr="0085597C" w:rsidRDefault="00BE0A2F">
      <w:pPr>
        <w:pStyle w:val="ListParagraph"/>
        <w:widowControl w:val="0"/>
        <w:numPr>
          <w:ilvl w:val="1"/>
          <w:numId w:val="209"/>
        </w:numPr>
        <w:tabs>
          <w:tab w:val="left" w:pos="841"/>
        </w:tabs>
        <w:autoSpaceDE w:val="0"/>
        <w:autoSpaceDN w:val="0"/>
        <w:ind w:right="118"/>
        <w:contextualSpacing w:val="0"/>
        <w:jc w:val="both"/>
        <w:rPr>
          <w:rFonts w:asciiTheme="minorHAnsi" w:hAnsiTheme="minorHAnsi" w:cstheme="minorHAnsi"/>
        </w:rPr>
      </w:pPr>
      <w:r>
        <w:rPr>
          <w:rFonts w:asciiTheme="minorHAnsi" w:hAnsiTheme="minorHAnsi" w:cstheme="minorHAnsi"/>
        </w:rPr>
        <w:t>Cardiff Met</w:t>
      </w:r>
      <w:r w:rsidR="003D7BEF" w:rsidRPr="0085597C">
        <w:rPr>
          <w:rFonts w:asciiTheme="minorHAnsi" w:hAnsiTheme="minorHAnsi" w:cstheme="minorHAnsi"/>
        </w:rPr>
        <w:t>’s RD</w:t>
      </w:r>
      <w:r w:rsidR="00425093" w:rsidRPr="0085597C">
        <w:rPr>
          <w:rFonts w:asciiTheme="minorHAnsi" w:hAnsiTheme="minorHAnsi" w:cstheme="minorHAnsi"/>
        </w:rPr>
        <w:t>G</w:t>
      </w:r>
      <w:r w:rsidR="003D7BEF" w:rsidRPr="0085597C">
        <w:rPr>
          <w:rFonts w:asciiTheme="minorHAnsi" w:hAnsiTheme="minorHAnsi" w:cstheme="minorHAnsi"/>
        </w:rPr>
        <w:t xml:space="preserve"> will approve the appointment of an examiner only in instances where it is satisfied that they are sufficiently familiar with the nature and purpose of the degree for which the candidate is being examined and that they possess sufficient knowledge and expertise in the subject area of the research project. Any rejected proposed </w:t>
      </w:r>
      <w:r w:rsidR="00317F6F">
        <w:rPr>
          <w:rFonts w:asciiTheme="minorHAnsi" w:hAnsiTheme="minorHAnsi" w:cstheme="minorHAnsi"/>
        </w:rPr>
        <w:t>E</w:t>
      </w:r>
      <w:r w:rsidR="003D7BEF" w:rsidRPr="0085597C">
        <w:rPr>
          <w:rFonts w:asciiTheme="minorHAnsi" w:hAnsiTheme="minorHAnsi" w:cstheme="minorHAnsi"/>
        </w:rPr>
        <w:t>xam</w:t>
      </w:r>
      <w:r w:rsidR="00317F6F">
        <w:rPr>
          <w:rFonts w:asciiTheme="minorHAnsi" w:hAnsiTheme="minorHAnsi" w:cstheme="minorHAnsi"/>
        </w:rPr>
        <w:t>ination</w:t>
      </w:r>
      <w:r w:rsidR="003D7BEF" w:rsidRPr="0085597C">
        <w:rPr>
          <w:rFonts w:asciiTheme="minorHAnsi" w:hAnsiTheme="minorHAnsi" w:cstheme="minorHAnsi"/>
        </w:rPr>
        <w:t xml:space="preserve"> </w:t>
      </w:r>
      <w:r w:rsidR="00317F6F">
        <w:rPr>
          <w:rFonts w:asciiTheme="minorHAnsi" w:hAnsiTheme="minorHAnsi" w:cstheme="minorHAnsi"/>
        </w:rPr>
        <w:t>P</w:t>
      </w:r>
      <w:r w:rsidR="003D7BEF" w:rsidRPr="0085597C">
        <w:rPr>
          <w:rFonts w:asciiTheme="minorHAnsi" w:hAnsiTheme="minorHAnsi" w:cstheme="minorHAnsi"/>
        </w:rPr>
        <w:t>anel application must be addressed within four weeks of receipt of outcome.</w:t>
      </w:r>
    </w:p>
    <w:p w14:paraId="7692F9F6" w14:textId="77777777" w:rsidR="003D7BEF" w:rsidRPr="0085597C" w:rsidRDefault="003D7BEF" w:rsidP="00995E19">
      <w:pPr>
        <w:pStyle w:val="ListParagraph"/>
        <w:rPr>
          <w:rFonts w:asciiTheme="minorHAnsi" w:hAnsiTheme="minorHAnsi" w:cstheme="minorHAnsi"/>
        </w:rPr>
      </w:pPr>
    </w:p>
    <w:p w14:paraId="398320ED" w14:textId="2FE84251" w:rsidR="003D7BEF" w:rsidRPr="0085597C" w:rsidRDefault="003D7BEF">
      <w:pPr>
        <w:pStyle w:val="ListParagraph"/>
        <w:widowControl w:val="0"/>
        <w:numPr>
          <w:ilvl w:val="1"/>
          <w:numId w:val="211"/>
        </w:numPr>
        <w:tabs>
          <w:tab w:val="left" w:pos="841"/>
        </w:tabs>
        <w:autoSpaceDE w:val="0"/>
        <w:autoSpaceDN w:val="0"/>
        <w:ind w:right="118"/>
        <w:contextualSpacing w:val="0"/>
        <w:jc w:val="both"/>
        <w:rPr>
          <w:rFonts w:asciiTheme="minorHAnsi" w:hAnsiTheme="minorHAnsi" w:cstheme="minorHAnsi"/>
        </w:rPr>
      </w:pPr>
      <w:r w:rsidRPr="0085597C">
        <w:rPr>
          <w:rFonts w:asciiTheme="minorHAnsi" w:hAnsiTheme="minorHAnsi" w:cstheme="minorHAnsi"/>
        </w:rPr>
        <w:t>A candidate must not submit their final product until the examination arrangements have been approved</w:t>
      </w:r>
      <w:r w:rsidR="00B22CC8">
        <w:rPr>
          <w:rFonts w:asciiTheme="minorHAnsi" w:hAnsiTheme="minorHAnsi" w:cstheme="minorHAnsi"/>
        </w:rPr>
        <w:t>.</w:t>
      </w:r>
    </w:p>
    <w:p w14:paraId="60BC8CB2" w14:textId="77777777" w:rsidR="003D7BEF" w:rsidRPr="003D7BEF" w:rsidRDefault="003D7BEF" w:rsidP="00995E19">
      <w:pPr>
        <w:pStyle w:val="ListParagraph"/>
        <w:rPr>
          <w:rFonts w:asciiTheme="minorHAnsi" w:hAnsiTheme="minorHAnsi" w:cstheme="minorHAnsi"/>
        </w:rPr>
      </w:pPr>
    </w:p>
    <w:p w14:paraId="0264667D" w14:textId="77777777" w:rsidR="003D7BEF" w:rsidRPr="003D7BEF" w:rsidRDefault="003D7BEF" w:rsidP="00995E19">
      <w:pPr>
        <w:widowControl w:val="0"/>
        <w:tabs>
          <w:tab w:val="left" w:pos="841"/>
        </w:tabs>
        <w:autoSpaceDE w:val="0"/>
        <w:autoSpaceDN w:val="0"/>
        <w:ind w:right="118"/>
        <w:jc w:val="both"/>
        <w:rPr>
          <w:rFonts w:asciiTheme="minorHAnsi" w:hAnsiTheme="minorHAnsi" w:cstheme="minorHAnsi"/>
        </w:rPr>
      </w:pPr>
    </w:p>
    <w:p w14:paraId="5FD57A76" w14:textId="76854714" w:rsidR="00744AC5" w:rsidRDefault="003F2751" w:rsidP="00995E19">
      <w:pPr>
        <w:rPr>
          <w:rFonts w:asciiTheme="minorHAnsi" w:hAnsiTheme="minorHAnsi" w:cstheme="minorHAnsi"/>
          <w:b/>
          <w:color w:val="002060"/>
          <w:sz w:val="28"/>
          <w:szCs w:val="28"/>
        </w:rPr>
      </w:pPr>
      <w:r w:rsidRPr="00414936">
        <w:rPr>
          <w:rFonts w:asciiTheme="minorHAnsi" w:hAnsiTheme="minorHAnsi" w:cstheme="minorHAnsi"/>
          <w:b/>
          <w:color w:val="002060"/>
          <w:sz w:val="28"/>
          <w:szCs w:val="28"/>
        </w:rPr>
        <w:t>1</w:t>
      </w:r>
      <w:r w:rsidR="00414936">
        <w:rPr>
          <w:rFonts w:asciiTheme="minorHAnsi" w:hAnsiTheme="minorHAnsi" w:cstheme="minorHAnsi"/>
          <w:b/>
          <w:color w:val="002060"/>
          <w:sz w:val="28"/>
          <w:szCs w:val="28"/>
        </w:rPr>
        <w:t>0</w:t>
      </w:r>
      <w:r w:rsidR="00744AC5" w:rsidRPr="00414936">
        <w:rPr>
          <w:rFonts w:asciiTheme="minorHAnsi" w:hAnsiTheme="minorHAnsi" w:cstheme="minorHAnsi"/>
          <w:b/>
          <w:color w:val="002060"/>
          <w:sz w:val="28"/>
          <w:szCs w:val="28"/>
        </w:rPr>
        <w:t>.</w:t>
      </w:r>
      <w:r w:rsidR="00744AC5" w:rsidRPr="00414936">
        <w:rPr>
          <w:rFonts w:asciiTheme="minorHAnsi" w:hAnsiTheme="minorHAnsi" w:cstheme="minorHAnsi"/>
          <w:b/>
          <w:color w:val="002060"/>
          <w:sz w:val="28"/>
          <w:szCs w:val="28"/>
        </w:rPr>
        <w:tab/>
        <w:t>PRESENTATION AND SUBMISSION OF THESIS</w:t>
      </w:r>
    </w:p>
    <w:p w14:paraId="4F8C4A41" w14:textId="77777777" w:rsidR="00414936" w:rsidRPr="00414936" w:rsidRDefault="00414936" w:rsidP="00995E19">
      <w:pPr>
        <w:rPr>
          <w:rFonts w:asciiTheme="minorHAnsi" w:hAnsiTheme="minorHAnsi" w:cstheme="minorHAnsi"/>
          <w:color w:val="000000" w:themeColor="text1"/>
          <w:sz w:val="28"/>
          <w:szCs w:val="28"/>
        </w:rPr>
      </w:pPr>
    </w:p>
    <w:p w14:paraId="7FF68F75" w14:textId="4B3FF88A" w:rsidR="00744AC5" w:rsidRPr="0085597C" w:rsidRDefault="00FA0A06">
      <w:pPr>
        <w:pStyle w:val="ListParagraph"/>
        <w:widowControl w:val="0"/>
        <w:numPr>
          <w:ilvl w:val="1"/>
          <w:numId w:val="213"/>
        </w:numPr>
        <w:tabs>
          <w:tab w:val="left" w:pos="841"/>
        </w:tabs>
        <w:autoSpaceDE w:val="0"/>
        <w:autoSpaceDN w:val="0"/>
        <w:ind w:right="118"/>
        <w:contextualSpacing w:val="0"/>
        <w:jc w:val="both"/>
        <w:rPr>
          <w:rFonts w:asciiTheme="minorHAnsi" w:hAnsiTheme="minorHAnsi" w:cstheme="minorHAnsi"/>
        </w:rPr>
      </w:pPr>
      <w:r w:rsidRPr="0085597C">
        <w:rPr>
          <w:rFonts w:asciiTheme="minorHAnsi" w:hAnsiTheme="minorHAnsi" w:cstheme="minorHAnsi"/>
        </w:rPr>
        <w:t xml:space="preserve">Full details of the requirements of </w:t>
      </w:r>
      <w:r w:rsidR="00BE0A2F">
        <w:rPr>
          <w:rFonts w:asciiTheme="minorHAnsi" w:hAnsiTheme="minorHAnsi" w:cstheme="minorHAnsi"/>
        </w:rPr>
        <w:t>Cardiff Met</w:t>
      </w:r>
      <w:r w:rsidRPr="0085597C">
        <w:rPr>
          <w:rFonts w:asciiTheme="minorHAnsi" w:hAnsiTheme="minorHAnsi" w:cstheme="minorHAnsi"/>
        </w:rPr>
        <w:t xml:space="preserve"> </w:t>
      </w:r>
      <w:proofErr w:type="gramStart"/>
      <w:r w:rsidRPr="0085597C">
        <w:rPr>
          <w:rFonts w:asciiTheme="minorHAnsi" w:hAnsiTheme="minorHAnsi" w:cstheme="minorHAnsi"/>
        </w:rPr>
        <w:t>with regard to</w:t>
      </w:r>
      <w:proofErr w:type="gramEnd"/>
      <w:r w:rsidRPr="0085597C">
        <w:rPr>
          <w:rFonts w:asciiTheme="minorHAnsi" w:hAnsiTheme="minorHAnsi" w:cstheme="minorHAnsi"/>
        </w:rPr>
        <w:t xml:space="preserve"> the presentation </w:t>
      </w:r>
      <w:r w:rsidR="00B22CC8">
        <w:rPr>
          <w:rFonts w:asciiTheme="minorHAnsi" w:hAnsiTheme="minorHAnsi" w:cstheme="minorHAnsi"/>
        </w:rPr>
        <w:t>of the</w:t>
      </w:r>
      <w:r w:rsidRPr="0085597C">
        <w:rPr>
          <w:rFonts w:asciiTheme="minorHAnsi" w:hAnsiTheme="minorHAnsi" w:cstheme="minorHAnsi"/>
        </w:rPr>
        <w:t xml:space="preserve"> thesis are provided in the Doctoral Researcher Handbook, available on the Doctoral Academy </w:t>
      </w:r>
      <w:r w:rsidR="00317F6F">
        <w:rPr>
          <w:rFonts w:asciiTheme="minorHAnsi" w:hAnsiTheme="minorHAnsi" w:cstheme="minorHAnsi"/>
        </w:rPr>
        <w:t>site</w:t>
      </w:r>
      <w:r w:rsidRPr="0085597C">
        <w:rPr>
          <w:rFonts w:asciiTheme="minorHAnsi" w:hAnsiTheme="minorHAnsi" w:cstheme="minorHAnsi"/>
        </w:rPr>
        <w:t>.</w:t>
      </w:r>
    </w:p>
    <w:p w14:paraId="2EE35D24" w14:textId="77777777" w:rsidR="00744AC5" w:rsidRPr="0085597C" w:rsidRDefault="00744AC5" w:rsidP="00995E19">
      <w:pPr>
        <w:pStyle w:val="ListParagraph"/>
        <w:widowControl w:val="0"/>
        <w:tabs>
          <w:tab w:val="left" w:pos="841"/>
        </w:tabs>
        <w:autoSpaceDE w:val="0"/>
        <w:autoSpaceDN w:val="0"/>
        <w:ind w:left="840" w:right="118"/>
        <w:contextualSpacing w:val="0"/>
        <w:jc w:val="both"/>
        <w:rPr>
          <w:rFonts w:asciiTheme="minorHAnsi" w:hAnsiTheme="minorHAnsi" w:cstheme="minorHAnsi"/>
        </w:rPr>
      </w:pPr>
    </w:p>
    <w:p w14:paraId="604B5043" w14:textId="0B246186" w:rsidR="00744AC5" w:rsidRPr="0085597C" w:rsidRDefault="00BF5CF7">
      <w:pPr>
        <w:pStyle w:val="ListParagraph"/>
        <w:widowControl w:val="0"/>
        <w:numPr>
          <w:ilvl w:val="1"/>
          <w:numId w:val="215"/>
        </w:numPr>
        <w:tabs>
          <w:tab w:val="left" w:pos="841"/>
        </w:tabs>
        <w:autoSpaceDE w:val="0"/>
        <w:autoSpaceDN w:val="0"/>
        <w:ind w:right="118"/>
        <w:contextualSpacing w:val="0"/>
        <w:jc w:val="both"/>
        <w:rPr>
          <w:rFonts w:asciiTheme="minorHAnsi" w:hAnsiTheme="minorHAnsi" w:cstheme="minorHAnsi"/>
        </w:rPr>
      </w:pPr>
      <w:r w:rsidRPr="0085597C">
        <w:rPr>
          <w:rFonts w:asciiTheme="minorHAnsi" w:eastAsiaTheme="minorHAnsi" w:hAnsiTheme="minorHAnsi" w:cstheme="minorHAnsi"/>
          <w:lang w:eastAsia="en-US"/>
        </w:rPr>
        <w:t>The total word length of published works when combined with the critical analysis (8,000-15,000 words maximum) should be broadly comparable to that of a submission for the degree of Doctor of Philosophy</w:t>
      </w:r>
      <w:r w:rsidR="008F0646">
        <w:rPr>
          <w:rFonts w:asciiTheme="minorHAnsi" w:eastAsiaTheme="minorHAnsi" w:hAnsiTheme="minorHAnsi" w:cstheme="minorHAnsi"/>
          <w:lang w:eastAsia="en-US"/>
        </w:rPr>
        <w:t xml:space="preserve"> in the subject-specific discipline.</w:t>
      </w:r>
    </w:p>
    <w:p w14:paraId="677463E6" w14:textId="77777777" w:rsidR="00FA0A06" w:rsidRPr="0085597C" w:rsidRDefault="00FA0A06" w:rsidP="00995E19">
      <w:pPr>
        <w:pStyle w:val="ListParagraph"/>
        <w:rPr>
          <w:rFonts w:asciiTheme="minorHAnsi" w:hAnsiTheme="minorHAnsi" w:cstheme="minorHAnsi"/>
        </w:rPr>
      </w:pPr>
    </w:p>
    <w:p w14:paraId="28B7B954" w14:textId="0A790176" w:rsidR="00FA0A06" w:rsidRPr="0085597C" w:rsidRDefault="00FA0A06">
      <w:pPr>
        <w:pStyle w:val="ListParagraph"/>
        <w:widowControl w:val="0"/>
        <w:numPr>
          <w:ilvl w:val="1"/>
          <w:numId w:val="217"/>
        </w:numPr>
        <w:tabs>
          <w:tab w:val="left" w:pos="841"/>
        </w:tabs>
        <w:autoSpaceDE w:val="0"/>
        <w:autoSpaceDN w:val="0"/>
        <w:ind w:right="118"/>
        <w:contextualSpacing w:val="0"/>
        <w:jc w:val="both"/>
        <w:rPr>
          <w:rFonts w:asciiTheme="minorHAnsi" w:hAnsiTheme="minorHAnsi" w:cstheme="minorHAnsi"/>
          <w:b/>
        </w:rPr>
      </w:pPr>
      <w:r w:rsidRPr="0085597C">
        <w:rPr>
          <w:rFonts w:asciiTheme="minorHAnsi" w:hAnsiTheme="minorHAnsi" w:cstheme="minorHAnsi"/>
        </w:rPr>
        <w:t>In all cases, the thesis must contain an abstract not exceeding 300 words and a Declaration Form, signed by the candidate which includes:</w:t>
      </w:r>
    </w:p>
    <w:p w14:paraId="2B4DA1AF" w14:textId="77777777" w:rsidR="00FA0A06" w:rsidRPr="00023695" w:rsidRDefault="00FA0A06" w:rsidP="00995E19">
      <w:pPr>
        <w:pStyle w:val="ListParagraph"/>
        <w:rPr>
          <w:rFonts w:asciiTheme="minorHAnsi" w:hAnsiTheme="minorHAnsi" w:cstheme="minorHAnsi"/>
          <w:sz w:val="12"/>
          <w:szCs w:val="12"/>
        </w:rPr>
      </w:pPr>
    </w:p>
    <w:p w14:paraId="201CEBC4" w14:textId="548C0B28" w:rsidR="00FA0A06" w:rsidRPr="0085597C" w:rsidRDefault="00FA0A06">
      <w:pPr>
        <w:pStyle w:val="ListParagraph"/>
        <w:widowControl w:val="0"/>
        <w:numPr>
          <w:ilvl w:val="3"/>
          <w:numId w:val="146"/>
        </w:numPr>
        <w:tabs>
          <w:tab w:val="left" w:pos="841"/>
        </w:tabs>
        <w:autoSpaceDE w:val="0"/>
        <w:autoSpaceDN w:val="0"/>
        <w:ind w:left="1843" w:right="118" w:hanging="425"/>
        <w:contextualSpacing w:val="0"/>
        <w:jc w:val="both"/>
        <w:rPr>
          <w:rFonts w:asciiTheme="minorHAnsi" w:hAnsiTheme="minorHAnsi" w:cstheme="minorHAnsi"/>
          <w:b/>
        </w:rPr>
      </w:pPr>
      <w:r w:rsidRPr="0085597C">
        <w:rPr>
          <w:rFonts w:asciiTheme="minorHAnsi" w:hAnsiTheme="minorHAnsi" w:cstheme="minorHAnsi"/>
        </w:rPr>
        <w:t>statement showing to what extent the work submitted is the result of the candidate’s own investigation.</w:t>
      </w:r>
    </w:p>
    <w:p w14:paraId="32020445" w14:textId="67175652" w:rsidR="00FA0A06" w:rsidRPr="0085597C" w:rsidRDefault="00FA0A06">
      <w:pPr>
        <w:pStyle w:val="ListParagraph"/>
        <w:widowControl w:val="0"/>
        <w:numPr>
          <w:ilvl w:val="3"/>
          <w:numId w:val="146"/>
        </w:numPr>
        <w:tabs>
          <w:tab w:val="left" w:pos="841"/>
        </w:tabs>
        <w:autoSpaceDE w:val="0"/>
        <w:autoSpaceDN w:val="0"/>
        <w:ind w:left="1843" w:right="118" w:hanging="425"/>
        <w:contextualSpacing w:val="0"/>
        <w:jc w:val="both"/>
        <w:rPr>
          <w:rFonts w:asciiTheme="minorHAnsi" w:hAnsiTheme="minorHAnsi" w:cstheme="minorHAnsi"/>
          <w:b/>
        </w:rPr>
      </w:pPr>
      <w:r w:rsidRPr="0085597C">
        <w:rPr>
          <w:rFonts w:asciiTheme="minorHAnsi" w:hAnsiTheme="minorHAnsi" w:cstheme="minorHAnsi"/>
        </w:rPr>
        <w:t>declaration certifying that the work has not already been accepted in substance for any degree and is not being concurrently submitted in candidature for any other degree.</w:t>
      </w:r>
    </w:p>
    <w:p w14:paraId="724CF6D0" w14:textId="718C7719" w:rsidR="00FA0A06" w:rsidRPr="0085597C" w:rsidRDefault="00FA0A06">
      <w:pPr>
        <w:pStyle w:val="ListParagraph"/>
        <w:widowControl w:val="0"/>
        <w:numPr>
          <w:ilvl w:val="3"/>
          <w:numId w:val="146"/>
        </w:numPr>
        <w:tabs>
          <w:tab w:val="left" w:pos="841"/>
        </w:tabs>
        <w:autoSpaceDE w:val="0"/>
        <w:autoSpaceDN w:val="0"/>
        <w:ind w:left="1843" w:right="118" w:hanging="425"/>
        <w:contextualSpacing w:val="0"/>
        <w:jc w:val="both"/>
        <w:rPr>
          <w:rFonts w:asciiTheme="minorHAnsi" w:hAnsiTheme="minorHAnsi" w:cstheme="minorHAnsi"/>
          <w:b/>
        </w:rPr>
      </w:pPr>
      <w:r w:rsidRPr="0085597C">
        <w:rPr>
          <w:rFonts w:asciiTheme="minorHAnsi" w:hAnsiTheme="minorHAnsi" w:cstheme="minorHAnsi"/>
        </w:rPr>
        <w:t>declaration of which work / chapter(s) that is included in the thesis that has been through a peer review process and published in a recognised journal outlet.</w:t>
      </w:r>
    </w:p>
    <w:p w14:paraId="70229612" w14:textId="78D6AC85" w:rsidR="00744AC5" w:rsidRPr="0085597C" w:rsidRDefault="00FA0A06">
      <w:pPr>
        <w:pStyle w:val="ListParagraph"/>
        <w:widowControl w:val="0"/>
        <w:numPr>
          <w:ilvl w:val="3"/>
          <w:numId w:val="146"/>
        </w:numPr>
        <w:tabs>
          <w:tab w:val="left" w:pos="841"/>
        </w:tabs>
        <w:autoSpaceDE w:val="0"/>
        <w:autoSpaceDN w:val="0"/>
        <w:ind w:left="1843" w:right="118" w:hanging="425"/>
        <w:contextualSpacing w:val="0"/>
        <w:jc w:val="both"/>
        <w:rPr>
          <w:rFonts w:asciiTheme="minorHAnsi" w:hAnsiTheme="minorHAnsi" w:cstheme="minorHAnsi"/>
          <w:b/>
        </w:rPr>
      </w:pPr>
      <w:r w:rsidRPr="0085597C">
        <w:rPr>
          <w:rFonts w:asciiTheme="minorHAnsi" w:hAnsiTheme="minorHAnsi" w:cstheme="minorHAnsi"/>
        </w:rPr>
        <w:t>a statement regarding the availability of the thesis.</w:t>
      </w:r>
    </w:p>
    <w:p w14:paraId="60FDD1A1" w14:textId="77777777" w:rsidR="00FA0A06" w:rsidRPr="0085597C" w:rsidRDefault="00FA0A06" w:rsidP="00995E19">
      <w:pPr>
        <w:pStyle w:val="ListParagraph"/>
        <w:rPr>
          <w:rFonts w:asciiTheme="minorHAnsi" w:hAnsiTheme="minorHAnsi" w:cstheme="minorHAnsi"/>
          <w:b/>
        </w:rPr>
      </w:pPr>
    </w:p>
    <w:p w14:paraId="4476BC14" w14:textId="591987B7" w:rsidR="00FA0A06" w:rsidRPr="0085597C" w:rsidRDefault="00FA0A06">
      <w:pPr>
        <w:pStyle w:val="ListParagraph"/>
        <w:widowControl w:val="0"/>
        <w:numPr>
          <w:ilvl w:val="1"/>
          <w:numId w:val="219"/>
        </w:numPr>
        <w:tabs>
          <w:tab w:val="left" w:pos="841"/>
        </w:tabs>
        <w:autoSpaceDE w:val="0"/>
        <w:autoSpaceDN w:val="0"/>
        <w:ind w:right="118"/>
        <w:contextualSpacing w:val="0"/>
        <w:jc w:val="both"/>
        <w:rPr>
          <w:rFonts w:asciiTheme="minorHAnsi" w:hAnsiTheme="minorHAnsi" w:cstheme="minorHAnsi"/>
          <w:b/>
        </w:rPr>
      </w:pPr>
      <w:r w:rsidRPr="0085597C">
        <w:rPr>
          <w:rFonts w:asciiTheme="minorHAnsi" w:hAnsiTheme="minorHAnsi" w:cstheme="minorHAnsi"/>
        </w:rPr>
        <w:t xml:space="preserve">The exact format of the thesis </w:t>
      </w:r>
      <w:r w:rsidR="00D82BA7" w:rsidRPr="0085597C">
        <w:rPr>
          <w:rFonts w:asciiTheme="minorHAnsi" w:hAnsiTheme="minorHAnsi" w:cstheme="minorHAnsi"/>
        </w:rPr>
        <w:t>is at the discretion of the candidate and the supervisory team,</w:t>
      </w:r>
      <w:r w:rsidRPr="0085597C">
        <w:rPr>
          <w:rFonts w:asciiTheme="minorHAnsi" w:hAnsiTheme="minorHAnsi" w:cstheme="minorHAnsi"/>
        </w:rPr>
        <w:t xml:space="preserve"> however, </w:t>
      </w:r>
      <w:r w:rsidR="000D3481" w:rsidRPr="0085597C">
        <w:rPr>
          <w:rFonts w:asciiTheme="minorHAnsi" w:hAnsiTheme="minorHAnsi" w:cstheme="minorHAnsi"/>
        </w:rPr>
        <w:t>below is an example of how</w:t>
      </w:r>
      <w:r w:rsidRPr="0085597C">
        <w:rPr>
          <w:rFonts w:asciiTheme="minorHAnsi" w:hAnsiTheme="minorHAnsi" w:cstheme="minorHAnsi"/>
        </w:rPr>
        <w:t xml:space="preserve"> the</w:t>
      </w:r>
      <w:r w:rsidR="00D82BA7" w:rsidRPr="0085597C">
        <w:rPr>
          <w:rFonts w:asciiTheme="minorHAnsi" w:hAnsiTheme="minorHAnsi" w:cstheme="minorHAnsi"/>
        </w:rPr>
        <w:t xml:space="preserve"> thesis chapters</w:t>
      </w:r>
      <w:r w:rsidR="000D3481" w:rsidRPr="0085597C">
        <w:rPr>
          <w:rFonts w:asciiTheme="minorHAnsi" w:hAnsiTheme="minorHAnsi" w:cstheme="minorHAnsi"/>
        </w:rPr>
        <w:t xml:space="preserve"> could</w:t>
      </w:r>
      <w:r w:rsidR="00D82BA7" w:rsidRPr="0085597C">
        <w:rPr>
          <w:rFonts w:asciiTheme="minorHAnsi" w:hAnsiTheme="minorHAnsi" w:cstheme="minorHAnsi"/>
        </w:rPr>
        <w:t xml:space="preserve"> </w:t>
      </w:r>
      <w:r w:rsidR="000D3481" w:rsidRPr="0085597C">
        <w:rPr>
          <w:rFonts w:asciiTheme="minorHAnsi" w:hAnsiTheme="minorHAnsi" w:cstheme="minorHAnsi"/>
        </w:rPr>
        <w:t xml:space="preserve">be </w:t>
      </w:r>
      <w:r w:rsidR="00D82BA7" w:rsidRPr="0085597C">
        <w:rPr>
          <w:rFonts w:asciiTheme="minorHAnsi" w:hAnsiTheme="minorHAnsi" w:cstheme="minorHAnsi"/>
        </w:rPr>
        <w:t>presented</w:t>
      </w:r>
      <w:r w:rsidR="000D3481" w:rsidRPr="0085597C">
        <w:rPr>
          <w:rFonts w:asciiTheme="minorHAnsi" w:hAnsiTheme="minorHAnsi" w:cstheme="minorHAnsi"/>
        </w:rPr>
        <w:t xml:space="preserve"> in sequential order</w:t>
      </w:r>
      <w:r w:rsidRPr="0085597C">
        <w:rPr>
          <w:rFonts w:asciiTheme="minorHAnsi" w:hAnsiTheme="minorHAnsi" w:cstheme="minorHAnsi"/>
        </w:rPr>
        <w:t>:</w:t>
      </w:r>
    </w:p>
    <w:p w14:paraId="49DBDAE0" w14:textId="77777777" w:rsidR="00D82BA7" w:rsidRPr="00ED7539" w:rsidRDefault="00D82BA7" w:rsidP="00995E19">
      <w:pPr>
        <w:pStyle w:val="ListParagraph"/>
        <w:widowControl w:val="0"/>
        <w:tabs>
          <w:tab w:val="left" w:pos="841"/>
        </w:tabs>
        <w:autoSpaceDE w:val="0"/>
        <w:autoSpaceDN w:val="0"/>
        <w:ind w:left="840" w:right="118"/>
        <w:contextualSpacing w:val="0"/>
        <w:jc w:val="both"/>
        <w:rPr>
          <w:rFonts w:asciiTheme="minorHAnsi" w:hAnsiTheme="minorHAnsi" w:cstheme="minorHAnsi"/>
          <w:b/>
          <w:sz w:val="12"/>
          <w:szCs w:val="12"/>
        </w:rPr>
      </w:pPr>
    </w:p>
    <w:p w14:paraId="003AAF49" w14:textId="50940377" w:rsidR="00FA0A06" w:rsidRPr="0085597C" w:rsidRDefault="00FA0A06">
      <w:pPr>
        <w:pStyle w:val="ListParagraph"/>
        <w:widowControl w:val="0"/>
        <w:numPr>
          <w:ilvl w:val="3"/>
          <w:numId w:val="106"/>
        </w:numPr>
        <w:tabs>
          <w:tab w:val="left" w:pos="841"/>
        </w:tabs>
        <w:autoSpaceDE w:val="0"/>
        <w:autoSpaceDN w:val="0"/>
        <w:ind w:left="1843" w:right="118" w:hanging="425"/>
        <w:contextualSpacing w:val="0"/>
        <w:jc w:val="both"/>
        <w:rPr>
          <w:rFonts w:asciiTheme="minorHAnsi" w:hAnsiTheme="minorHAnsi" w:cstheme="minorHAnsi"/>
          <w:b/>
        </w:rPr>
      </w:pPr>
      <w:r w:rsidRPr="0085597C">
        <w:rPr>
          <w:rFonts w:asciiTheme="minorHAnsi" w:hAnsiTheme="minorHAnsi" w:cstheme="minorHAnsi"/>
        </w:rPr>
        <w:t>Introduction</w:t>
      </w:r>
    </w:p>
    <w:p w14:paraId="6B410D67" w14:textId="5680A105" w:rsidR="00FA0A06" w:rsidRPr="0085597C" w:rsidRDefault="00FA0A06">
      <w:pPr>
        <w:pStyle w:val="ListParagraph"/>
        <w:widowControl w:val="0"/>
        <w:numPr>
          <w:ilvl w:val="3"/>
          <w:numId w:val="106"/>
        </w:numPr>
        <w:tabs>
          <w:tab w:val="left" w:pos="841"/>
        </w:tabs>
        <w:autoSpaceDE w:val="0"/>
        <w:autoSpaceDN w:val="0"/>
        <w:ind w:left="1843" w:right="118" w:hanging="425"/>
        <w:contextualSpacing w:val="0"/>
        <w:jc w:val="both"/>
        <w:rPr>
          <w:rFonts w:asciiTheme="minorHAnsi" w:hAnsiTheme="minorHAnsi" w:cstheme="minorHAnsi"/>
          <w:b/>
        </w:rPr>
      </w:pPr>
      <w:r w:rsidRPr="0085597C">
        <w:rPr>
          <w:rFonts w:asciiTheme="minorHAnsi" w:hAnsiTheme="minorHAnsi" w:cstheme="minorHAnsi"/>
        </w:rPr>
        <w:t xml:space="preserve">Critical analysis (minimum of </w:t>
      </w:r>
      <w:r w:rsidR="00BF5CF7" w:rsidRPr="0085597C">
        <w:rPr>
          <w:rFonts w:asciiTheme="minorHAnsi" w:hAnsiTheme="minorHAnsi" w:cstheme="minorHAnsi"/>
        </w:rPr>
        <w:t>8</w:t>
      </w:r>
      <w:r w:rsidRPr="0085597C">
        <w:rPr>
          <w:rFonts w:asciiTheme="minorHAnsi" w:hAnsiTheme="minorHAnsi" w:cstheme="minorHAnsi"/>
        </w:rPr>
        <w:t>,000 words but a maximum of 1</w:t>
      </w:r>
      <w:r w:rsidR="00BF5CF7" w:rsidRPr="0085597C">
        <w:rPr>
          <w:rFonts w:asciiTheme="minorHAnsi" w:hAnsiTheme="minorHAnsi" w:cstheme="minorHAnsi"/>
        </w:rPr>
        <w:t>5</w:t>
      </w:r>
      <w:r w:rsidRPr="0085597C">
        <w:rPr>
          <w:rFonts w:asciiTheme="minorHAnsi" w:hAnsiTheme="minorHAnsi" w:cstheme="minorHAnsi"/>
        </w:rPr>
        <w:t>,000 words) of how their combined works make an original contribution to learning or knowledge in their respective field</w:t>
      </w:r>
    </w:p>
    <w:p w14:paraId="356D53C4" w14:textId="108FD3C9" w:rsidR="00FA0A06" w:rsidRPr="0085597C" w:rsidRDefault="00D921CD">
      <w:pPr>
        <w:pStyle w:val="ListParagraph"/>
        <w:widowControl w:val="0"/>
        <w:numPr>
          <w:ilvl w:val="3"/>
          <w:numId w:val="106"/>
        </w:numPr>
        <w:tabs>
          <w:tab w:val="left" w:pos="841"/>
        </w:tabs>
        <w:autoSpaceDE w:val="0"/>
        <w:autoSpaceDN w:val="0"/>
        <w:ind w:left="1843" w:right="118" w:hanging="425"/>
        <w:contextualSpacing w:val="0"/>
        <w:jc w:val="both"/>
        <w:rPr>
          <w:rFonts w:asciiTheme="minorHAnsi" w:hAnsiTheme="minorHAnsi" w:cstheme="minorHAnsi"/>
          <w:b/>
        </w:rPr>
      </w:pPr>
      <w:r w:rsidRPr="0085597C">
        <w:rPr>
          <w:rFonts w:asciiTheme="minorHAnsi" w:hAnsiTheme="minorHAnsi" w:cstheme="minorHAnsi"/>
        </w:rPr>
        <w:t>Appropriate presentation of p</w:t>
      </w:r>
      <w:r w:rsidR="00FA0A06" w:rsidRPr="0085597C">
        <w:rPr>
          <w:rFonts w:asciiTheme="minorHAnsi" w:hAnsiTheme="minorHAnsi" w:cstheme="minorHAnsi"/>
        </w:rPr>
        <w:t>ublished works</w:t>
      </w:r>
    </w:p>
    <w:p w14:paraId="27E79459" w14:textId="396A5407" w:rsidR="00FA0A06" w:rsidRPr="0085597C" w:rsidRDefault="00FA0A06">
      <w:pPr>
        <w:pStyle w:val="ListParagraph"/>
        <w:widowControl w:val="0"/>
        <w:numPr>
          <w:ilvl w:val="3"/>
          <w:numId w:val="106"/>
        </w:numPr>
        <w:tabs>
          <w:tab w:val="left" w:pos="841"/>
        </w:tabs>
        <w:autoSpaceDE w:val="0"/>
        <w:autoSpaceDN w:val="0"/>
        <w:ind w:left="1843" w:right="118" w:hanging="425"/>
        <w:contextualSpacing w:val="0"/>
        <w:jc w:val="both"/>
        <w:rPr>
          <w:rFonts w:asciiTheme="minorHAnsi" w:hAnsiTheme="minorHAnsi" w:cstheme="minorHAnsi"/>
          <w:b/>
        </w:rPr>
      </w:pPr>
      <w:r w:rsidRPr="0085597C">
        <w:rPr>
          <w:rFonts w:asciiTheme="minorHAnsi" w:hAnsiTheme="minorHAnsi" w:cstheme="minorHAnsi"/>
        </w:rPr>
        <w:t>General discussion</w:t>
      </w:r>
      <w:r w:rsidR="00EE6ED5" w:rsidRPr="0085597C">
        <w:rPr>
          <w:rFonts w:asciiTheme="minorHAnsi" w:hAnsiTheme="minorHAnsi" w:cstheme="minorHAnsi"/>
        </w:rPr>
        <w:t xml:space="preserve"> and c</w:t>
      </w:r>
      <w:r w:rsidRPr="0085597C">
        <w:rPr>
          <w:rFonts w:asciiTheme="minorHAnsi" w:hAnsiTheme="minorHAnsi" w:cstheme="minorHAnsi"/>
        </w:rPr>
        <w:t>onclusions</w:t>
      </w:r>
    </w:p>
    <w:p w14:paraId="7D0E06FD" w14:textId="28795CBB" w:rsidR="00D82BA7" w:rsidRPr="0085597C" w:rsidRDefault="00D82BA7">
      <w:pPr>
        <w:pStyle w:val="ListParagraph"/>
        <w:widowControl w:val="0"/>
        <w:numPr>
          <w:ilvl w:val="3"/>
          <w:numId w:val="106"/>
        </w:numPr>
        <w:tabs>
          <w:tab w:val="left" w:pos="841"/>
        </w:tabs>
        <w:autoSpaceDE w:val="0"/>
        <w:autoSpaceDN w:val="0"/>
        <w:ind w:left="1843" w:right="118" w:hanging="425"/>
        <w:contextualSpacing w:val="0"/>
        <w:jc w:val="both"/>
        <w:rPr>
          <w:rFonts w:asciiTheme="minorHAnsi" w:hAnsiTheme="minorHAnsi" w:cstheme="minorHAnsi"/>
          <w:b/>
        </w:rPr>
      </w:pPr>
      <w:r w:rsidRPr="0085597C">
        <w:rPr>
          <w:rFonts w:asciiTheme="minorHAnsi" w:hAnsiTheme="minorHAnsi" w:cstheme="minorHAnsi"/>
        </w:rPr>
        <w:t>References</w:t>
      </w:r>
    </w:p>
    <w:p w14:paraId="3B9F2C65" w14:textId="64770138" w:rsidR="00FA0A06" w:rsidRPr="0085597C" w:rsidRDefault="00FA0A06" w:rsidP="00995E19">
      <w:pPr>
        <w:pStyle w:val="ListParagraph"/>
        <w:widowControl w:val="0"/>
        <w:tabs>
          <w:tab w:val="left" w:pos="841"/>
        </w:tabs>
        <w:autoSpaceDE w:val="0"/>
        <w:autoSpaceDN w:val="0"/>
        <w:ind w:left="840" w:right="118"/>
        <w:contextualSpacing w:val="0"/>
        <w:jc w:val="both"/>
        <w:rPr>
          <w:rFonts w:asciiTheme="minorHAnsi" w:hAnsiTheme="minorHAnsi" w:cstheme="minorHAnsi"/>
          <w:b/>
        </w:rPr>
      </w:pPr>
      <w:r w:rsidRPr="0085597C">
        <w:rPr>
          <w:rFonts w:asciiTheme="minorHAnsi" w:hAnsiTheme="minorHAnsi" w:cstheme="minorHAnsi"/>
        </w:rPr>
        <w:t xml:space="preserve"> </w:t>
      </w:r>
    </w:p>
    <w:p w14:paraId="70EAC505" w14:textId="33739EBB" w:rsidR="00FA0A06" w:rsidRPr="0085597C" w:rsidRDefault="00FA0A06" w:rsidP="2FC271C3">
      <w:pPr>
        <w:pStyle w:val="ListParagraph"/>
        <w:widowControl w:val="0"/>
        <w:numPr>
          <w:ilvl w:val="1"/>
          <w:numId w:val="221"/>
        </w:numPr>
        <w:tabs>
          <w:tab w:val="left" w:pos="841"/>
        </w:tabs>
        <w:autoSpaceDE w:val="0"/>
        <w:autoSpaceDN w:val="0"/>
        <w:ind w:right="118"/>
        <w:jc w:val="both"/>
        <w:rPr>
          <w:rFonts w:asciiTheme="minorHAnsi" w:hAnsiTheme="minorHAnsi" w:cstheme="minorBidi"/>
          <w:b/>
          <w:bCs/>
        </w:rPr>
      </w:pPr>
      <w:r w:rsidRPr="2FC271C3">
        <w:rPr>
          <w:rFonts w:asciiTheme="minorHAnsi" w:hAnsiTheme="minorHAnsi" w:cstheme="minorBidi"/>
        </w:rPr>
        <w:t xml:space="preserve">A submitted thesis will be made openly available and will not normally be subject to any security or restriction of access.  In cases where this is not appropriate, a candidate’s Director of Studies will make an application to </w:t>
      </w:r>
      <w:r w:rsidR="00BE0A2F" w:rsidRPr="2FC271C3">
        <w:rPr>
          <w:rFonts w:asciiTheme="minorHAnsi" w:hAnsiTheme="minorHAnsi" w:cstheme="minorBidi"/>
        </w:rPr>
        <w:t>Cardiff Met</w:t>
      </w:r>
      <w:r w:rsidRPr="2FC271C3">
        <w:rPr>
          <w:rFonts w:asciiTheme="minorHAnsi" w:hAnsiTheme="minorHAnsi" w:cstheme="minorBidi"/>
        </w:rPr>
        <w:t xml:space="preserve">’s </w:t>
      </w:r>
      <w:r w:rsidR="00425093" w:rsidRPr="2FC271C3">
        <w:rPr>
          <w:rFonts w:asciiTheme="minorHAnsi" w:hAnsiTheme="minorHAnsi" w:cstheme="minorBidi"/>
        </w:rPr>
        <w:t>RDG</w:t>
      </w:r>
      <w:r w:rsidRPr="2FC271C3">
        <w:rPr>
          <w:rFonts w:asciiTheme="minorHAnsi" w:hAnsiTheme="minorHAnsi" w:cstheme="minorBidi"/>
        </w:rPr>
        <w:t xml:space="preserve"> to prohibit copying and/or access to the thesis for a specified period.  Such</w:t>
      </w:r>
      <w:r w:rsidR="00E0629E" w:rsidRPr="2FC271C3">
        <w:rPr>
          <w:rFonts w:asciiTheme="minorHAnsi" w:hAnsiTheme="minorHAnsi" w:cstheme="minorBidi"/>
        </w:rPr>
        <w:t xml:space="preserve"> embargo</w:t>
      </w:r>
      <w:r w:rsidRPr="2FC271C3">
        <w:rPr>
          <w:rFonts w:asciiTheme="minorHAnsi" w:hAnsiTheme="minorHAnsi" w:cstheme="minorBidi"/>
        </w:rPr>
        <w:t xml:space="preserve"> applications should be made as soon as any issues relating to confidentiality arise.  In such cases the title and summary of the thesis will normally be made freely available.</w:t>
      </w:r>
    </w:p>
    <w:p w14:paraId="618A05CC" w14:textId="77777777" w:rsidR="00FA0A06" w:rsidRPr="0085597C" w:rsidRDefault="00FA0A06" w:rsidP="00995E19">
      <w:pPr>
        <w:pStyle w:val="ListParagraph"/>
        <w:widowControl w:val="0"/>
        <w:tabs>
          <w:tab w:val="left" w:pos="841"/>
        </w:tabs>
        <w:autoSpaceDE w:val="0"/>
        <w:autoSpaceDN w:val="0"/>
        <w:ind w:left="840" w:right="118"/>
        <w:contextualSpacing w:val="0"/>
        <w:jc w:val="both"/>
        <w:rPr>
          <w:rFonts w:asciiTheme="minorHAnsi" w:hAnsiTheme="minorHAnsi" w:cstheme="minorHAnsi"/>
          <w:b/>
        </w:rPr>
      </w:pPr>
    </w:p>
    <w:p w14:paraId="4BF6978F" w14:textId="48586B29" w:rsidR="00FA0A06" w:rsidRPr="0085597C" w:rsidRDefault="00FA0A06">
      <w:pPr>
        <w:pStyle w:val="ListParagraph"/>
        <w:widowControl w:val="0"/>
        <w:numPr>
          <w:ilvl w:val="1"/>
          <w:numId w:val="223"/>
        </w:numPr>
        <w:tabs>
          <w:tab w:val="left" w:pos="841"/>
        </w:tabs>
        <w:autoSpaceDE w:val="0"/>
        <w:autoSpaceDN w:val="0"/>
        <w:ind w:right="118"/>
        <w:contextualSpacing w:val="0"/>
        <w:jc w:val="both"/>
        <w:rPr>
          <w:rFonts w:asciiTheme="minorHAnsi" w:hAnsiTheme="minorHAnsi" w:cstheme="minorHAnsi"/>
          <w:b/>
        </w:rPr>
      </w:pPr>
      <w:r w:rsidRPr="0085597C">
        <w:rPr>
          <w:rFonts w:asciiTheme="minorHAnsi" w:hAnsiTheme="minorHAnsi" w:cstheme="minorHAnsi"/>
        </w:rPr>
        <w:t xml:space="preserve">Candidates are required to submit an electronic copy of the thesis and any additional material via </w:t>
      </w:r>
      <w:r w:rsidR="004353B6" w:rsidRPr="0085597C">
        <w:rPr>
          <w:rFonts w:asciiTheme="minorHAnsi" w:hAnsiTheme="minorHAnsi" w:cstheme="minorHAnsi"/>
          <w:i/>
          <w:iCs/>
        </w:rPr>
        <w:t>Doctoral Research Manager</w:t>
      </w:r>
      <w:r w:rsidRPr="0085597C">
        <w:rPr>
          <w:rFonts w:asciiTheme="minorHAnsi" w:hAnsiTheme="minorHAnsi" w:cstheme="minorHAnsi"/>
        </w:rPr>
        <w:t>.</w:t>
      </w:r>
    </w:p>
    <w:p w14:paraId="2523E2B5" w14:textId="77777777" w:rsidR="00FA0A06" w:rsidRPr="0085597C" w:rsidRDefault="00FA0A06" w:rsidP="00995E19">
      <w:pPr>
        <w:widowControl w:val="0"/>
        <w:tabs>
          <w:tab w:val="left" w:pos="841"/>
        </w:tabs>
        <w:autoSpaceDE w:val="0"/>
        <w:autoSpaceDN w:val="0"/>
        <w:ind w:right="118"/>
        <w:jc w:val="both"/>
        <w:rPr>
          <w:rFonts w:asciiTheme="minorHAnsi" w:hAnsiTheme="minorHAnsi" w:cstheme="minorHAnsi"/>
          <w:b/>
        </w:rPr>
      </w:pPr>
    </w:p>
    <w:p w14:paraId="6EE7CEDB" w14:textId="744D0FC8" w:rsidR="00FA0A06" w:rsidRPr="0085597C" w:rsidRDefault="00FA0A06">
      <w:pPr>
        <w:pStyle w:val="ListParagraph"/>
        <w:widowControl w:val="0"/>
        <w:numPr>
          <w:ilvl w:val="1"/>
          <w:numId w:val="225"/>
        </w:numPr>
        <w:tabs>
          <w:tab w:val="left" w:pos="841"/>
        </w:tabs>
        <w:autoSpaceDE w:val="0"/>
        <w:autoSpaceDN w:val="0"/>
        <w:ind w:right="118"/>
        <w:contextualSpacing w:val="0"/>
        <w:jc w:val="both"/>
        <w:rPr>
          <w:rFonts w:asciiTheme="minorHAnsi" w:hAnsiTheme="minorHAnsi" w:cstheme="minorHAnsi"/>
          <w:b/>
        </w:rPr>
      </w:pPr>
      <w:r w:rsidRPr="0085597C">
        <w:rPr>
          <w:rFonts w:asciiTheme="minorHAnsi" w:hAnsiTheme="minorHAnsi" w:cstheme="minorHAnsi"/>
        </w:rPr>
        <w:t xml:space="preserve">The electronic submission will be uploaded to </w:t>
      </w:r>
      <w:r w:rsidR="00BE0A2F">
        <w:rPr>
          <w:rFonts w:asciiTheme="minorHAnsi" w:hAnsiTheme="minorHAnsi" w:cstheme="minorHAnsi"/>
        </w:rPr>
        <w:t>Cardiff Met</w:t>
      </w:r>
      <w:r w:rsidR="008F0646">
        <w:rPr>
          <w:rFonts w:asciiTheme="minorHAnsi" w:hAnsiTheme="minorHAnsi" w:cstheme="minorHAnsi"/>
        </w:rPr>
        <w:t>’s</w:t>
      </w:r>
      <w:r w:rsidRPr="0085597C">
        <w:rPr>
          <w:rFonts w:asciiTheme="minorHAnsi" w:hAnsiTheme="minorHAnsi" w:cstheme="minorHAnsi"/>
        </w:rPr>
        <w:t xml:space="preserve"> plagiarism detection platform, </w:t>
      </w:r>
      <w:proofErr w:type="gramStart"/>
      <w:r w:rsidRPr="0085597C">
        <w:rPr>
          <w:rFonts w:asciiTheme="minorHAnsi" w:hAnsiTheme="minorHAnsi" w:cstheme="minorHAnsi"/>
        </w:rPr>
        <w:t>in order to</w:t>
      </w:r>
      <w:proofErr w:type="gramEnd"/>
      <w:r w:rsidRPr="0085597C">
        <w:rPr>
          <w:rFonts w:asciiTheme="minorHAnsi" w:hAnsiTheme="minorHAnsi" w:cstheme="minorHAnsi"/>
        </w:rPr>
        <w:t xml:space="preserve"> generate </w:t>
      </w:r>
      <w:r w:rsidRPr="00A66911">
        <w:rPr>
          <w:rFonts w:ascii="Calibri" w:hAnsi="Calibri" w:cs="Calibri"/>
        </w:rPr>
        <w:t xml:space="preserve">an originality report with a ‘similarity index’. </w:t>
      </w:r>
      <w:r w:rsidR="00A66911">
        <w:rPr>
          <w:rFonts w:ascii="Calibri" w:hAnsi="Calibri" w:cs="Calibri"/>
        </w:rPr>
        <w:t>T</w:t>
      </w:r>
      <w:r w:rsidR="00A66911" w:rsidRPr="00A66911">
        <w:rPr>
          <w:rFonts w:ascii="Calibri" w:eastAsiaTheme="minorHAnsi" w:hAnsi="Calibri" w:cs="Calibri"/>
          <w:color w:val="000000"/>
          <w:lang w:eastAsia="en-US"/>
        </w:rPr>
        <w:t xml:space="preserve">he report will be reviewed by members of </w:t>
      </w:r>
      <w:r w:rsidR="00A66911">
        <w:rPr>
          <w:rFonts w:ascii="Calibri" w:eastAsiaTheme="minorHAnsi" w:hAnsi="Calibri" w:cs="Calibri"/>
          <w:color w:val="000000"/>
          <w:lang w:eastAsia="en-US"/>
        </w:rPr>
        <w:t>Cardiff Met’s RDG</w:t>
      </w:r>
      <w:r w:rsidR="00A66911" w:rsidRPr="00A66911">
        <w:rPr>
          <w:rFonts w:ascii="Calibri" w:eastAsiaTheme="minorHAnsi" w:hAnsi="Calibri" w:cs="Calibri"/>
          <w:color w:val="000000"/>
          <w:lang w:eastAsia="en-US"/>
        </w:rPr>
        <w:t xml:space="preserve"> and any submission</w:t>
      </w:r>
      <w:r w:rsidRPr="00A66911">
        <w:rPr>
          <w:rFonts w:ascii="Calibri" w:hAnsi="Calibri" w:cs="Calibri"/>
        </w:rPr>
        <w:t xml:space="preserve"> whose academic integrity is deemed to be of concern will be forwarded to Registry Services</w:t>
      </w:r>
      <w:r w:rsidRPr="0085597C">
        <w:rPr>
          <w:rFonts w:asciiTheme="minorHAnsi" w:hAnsiTheme="minorHAnsi" w:cstheme="minorHAnsi"/>
        </w:rPr>
        <w:t xml:space="preserve"> to be formally considered under the Unfair Practice procedures.</w:t>
      </w:r>
    </w:p>
    <w:p w14:paraId="42BC683F" w14:textId="77777777" w:rsidR="00FA0A06" w:rsidRPr="0085597C" w:rsidRDefault="00FA0A06" w:rsidP="00995E19">
      <w:pPr>
        <w:pStyle w:val="ListParagraph"/>
        <w:widowControl w:val="0"/>
        <w:tabs>
          <w:tab w:val="left" w:pos="841"/>
        </w:tabs>
        <w:autoSpaceDE w:val="0"/>
        <w:autoSpaceDN w:val="0"/>
        <w:ind w:left="840" w:right="118"/>
        <w:contextualSpacing w:val="0"/>
        <w:jc w:val="both"/>
        <w:rPr>
          <w:rFonts w:asciiTheme="minorHAnsi" w:hAnsiTheme="minorHAnsi" w:cstheme="minorHAnsi"/>
          <w:b/>
        </w:rPr>
      </w:pPr>
    </w:p>
    <w:p w14:paraId="2FDDB7C6" w14:textId="0709B21C" w:rsidR="00FA0A06" w:rsidRPr="0085597C" w:rsidRDefault="00FA0A06">
      <w:pPr>
        <w:pStyle w:val="ListParagraph"/>
        <w:widowControl w:val="0"/>
        <w:numPr>
          <w:ilvl w:val="1"/>
          <w:numId w:val="227"/>
        </w:numPr>
        <w:tabs>
          <w:tab w:val="left" w:pos="841"/>
        </w:tabs>
        <w:autoSpaceDE w:val="0"/>
        <w:autoSpaceDN w:val="0"/>
        <w:ind w:right="118"/>
        <w:contextualSpacing w:val="0"/>
        <w:jc w:val="both"/>
        <w:rPr>
          <w:rFonts w:asciiTheme="minorHAnsi" w:hAnsiTheme="minorHAnsi" w:cstheme="minorHAnsi"/>
          <w:b/>
        </w:rPr>
      </w:pPr>
      <w:r w:rsidRPr="0085597C">
        <w:rPr>
          <w:rFonts w:asciiTheme="minorHAnsi" w:hAnsiTheme="minorHAnsi" w:cstheme="minorHAnsi"/>
        </w:rPr>
        <w:t xml:space="preserve">Once the thesis has been submitted the candidate is not permitted to make any amendments, additions or deletions to it prior to examination, except where consent has been explicitly granted by </w:t>
      </w:r>
      <w:r w:rsidR="00BE0A2F">
        <w:rPr>
          <w:rFonts w:asciiTheme="minorHAnsi" w:hAnsiTheme="minorHAnsi" w:cstheme="minorHAnsi"/>
        </w:rPr>
        <w:t>Cardiff Met’s</w:t>
      </w:r>
      <w:r w:rsidR="003F6865">
        <w:rPr>
          <w:rFonts w:asciiTheme="minorHAnsi" w:hAnsiTheme="minorHAnsi" w:cstheme="minorHAnsi"/>
        </w:rPr>
        <w:t xml:space="preserve"> </w:t>
      </w:r>
      <w:r w:rsidR="00425093" w:rsidRPr="0085597C">
        <w:rPr>
          <w:rFonts w:asciiTheme="minorHAnsi" w:hAnsiTheme="minorHAnsi" w:cstheme="minorHAnsi"/>
        </w:rPr>
        <w:t>RDG</w:t>
      </w:r>
      <w:r w:rsidRPr="0085597C">
        <w:rPr>
          <w:rFonts w:asciiTheme="minorHAnsi" w:hAnsiTheme="minorHAnsi" w:cstheme="minorHAnsi"/>
        </w:rPr>
        <w:t>.</w:t>
      </w:r>
    </w:p>
    <w:p w14:paraId="5854F6D8" w14:textId="692A98AC" w:rsidR="00FA0A06" w:rsidRDefault="00FA0A06" w:rsidP="00995E19">
      <w:pPr>
        <w:widowControl w:val="0"/>
        <w:tabs>
          <w:tab w:val="left" w:pos="841"/>
        </w:tabs>
        <w:autoSpaceDE w:val="0"/>
        <w:autoSpaceDN w:val="0"/>
        <w:ind w:right="118"/>
        <w:jc w:val="both"/>
        <w:rPr>
          <w:rFonts w:asciiTheme="minorHAnsi" w:hAnsiTheme="minorHAnsi" w:cstheme="minorHAnsi"/>
          <w:b/>
          <w:color w:val="002060"/>
        </w:rPr>
      </w:pPr>
    </w:p>
    <w:p w14:paraId="222FF89F" w14:textId="77777777" w:rsidR="00F0612B" w:rsidRPr="00FA0A06" w:rsidRDefault="00F0612B" w:rsidP="00995E19">
      <w:pPr>
        <w:widowControl w:val="0"/>
        <w:tabs>
          <w:tab w:val="left" w:pos="841"/>
        </w:tabs>
        <w:autoSpaceDE w:val="0"/>
        <w:autoSpaceDN w:val="0"/>
        <w:ind w:right="118"/>
        <w:jc w:val="both"/>
        <w:rPr>
          <w:rFonts w:asciiTheme="minorHAnsi" w:hAnsiTheme="minorHAnsi" w:cstheme="minorHAnsi"/>
          <w:b/>
          <w:color w:val="002060"/>
        </w:rPr>
      </w:pPr>
    </w:p>
    <w:p w14:paraId="3E57A700" w14:textId="7A81EEDE" w:rsidR="00744AC5" w:rsidRDefault="00744AC5" w:rsidP="00995E19">
      <w:pPr>
        <w:widowControl w:val="0"/>
        <w:tabs>
          <w:tab w:val="left" w:pos="841"/>
        </w:tabs>
        <w:autoSpaceDE w:val="0"/>
        <w:autoSpaceDN w:val="0"/>
        <w:ind w:right="119"/>
        <w:jc w:val="both"/>
        <w:rPr>
          <w:rFonts w:asciiTheme="minorHAnsi" w:hAnsiTheme="minorHAnsi" w:cstheme="minorHAnsi"/>
          <w:b/>
          <w:color w:val="002060"/>
          <w:sz w:val="28"/>
          <w:szCs w:val="28"/>
        </w:rPr>
      </w:pPr>
      <w:r w:rsidRPr="00BF5CF7">
        <w:rPr>
          <w:rFonts w:asciiTheme="minorHAnsi" w:hAnsiTheme="minorHAnsi" w:cstheme="minorHAnsi"/>
          <w:b/>
          <w:color w:val="002060"/>
          <w:sz w:val="28"/>
          <w:szCs w:val="28"/>
        </w:rPr>
        <w:lastRenderedPageBreak/>
        <w:t>1</w:t>
      </w:r>
      <w:r w:rsidR="00414936">
        <w:rPr>
          <w:rFonts w:asciiTheme="minorHAnsi" w:hAnsiTheme="minorHAnsi" w:cstheme="minorHAnsi"/>
          <w:b/>
          <w:color w:val="002060"/>
          <w:sz w:val="28"/>
          <w:szCs w:val="28"/>
        </w:rPr>
        <w:t>1</w:t>
      </w:r>
      <w:r w:rsidRPr="00BF5CF7">
        <w:rPr>
          <w:rFonts w:asciiTheme="minorHAnsi" w:hAnsiTheme="minorHAnsi" w:cstheme="minorHAnsi"/>
          <w:b/>
          <w:color w:val="002060"/>
          <w:sz w:val="28"/>
          <w:szCs w:val="28"/>
        </w:rPr>
        <w:t>.</w:t>
      </w:r>
      <w:r w:rsidRPr="00BF5CF7">
        <w:rPr>
          <w:rFonts w:asciiTheme="minorHAnsi" w:hAnsiTheme="minorHAnsi" w:cstheme="minorHAnsi"/>
          <w:b/>
          <w:color w:val="002060"/>
          <w:sz w:val="28"/>
          <w:szCs w:val="28"/>
        </w:rPr>
        <w:tab/>
        <w:t xml:space="preserve"> THE EXAMINATION</w:t>
      </w:r>
    </w:p>
    <w:p w14:paraId="244DFE57" w14:textId="77777777" w:rsidR="00F0612B" w:rsidRPr="00BF5CF7" w:rsidRDefault="00F0612B" w:rsidP="00995E19">
      <w:pPr>
        <w:widowControl w:val="0"/>
        <w:tabs>
          <w:tab w:val="left" w:pos="841"/>
        </w:tabs>
        <w:autoSpaceDE w:val="0"/>
        <w:autoSpaceDN w:val="0"/>
        <w:ind w:right="119"/>
        <w:jc w:val="both"/>
        <w:rPr>
          <w:rFonts w:asciiTheme="minorHAnsi" w:hAnsiTheme="minorHAnsi" w:cstheme="minorHAnsi"/>
          <w:b/>
          <w:color w:val="002060"/>
          <w:sz w:val="28"/>
          <w:szCs w:val="28"/>
        </w:rPr>
      </w:pPr>
    </w:p>
    <w:p w14:paraId="072B3214" w14:textId="77777777" w:rsidR="00FA0A06" w:rsidRPr="0085597C" w:rsidRDefault="00FA0A06">
      <w:pPr>
        <w:pStyle w:val="ListParagraph"/>
        <w:widowControl w:val="0"/>
        <w:numPr>
          <w:ilvl w:val="1"/>
          <w:numId w:val="110"/>
        </w:numPr>
        <w:tabs>
          <w:tab w:val="left" w:pos="841"/>
        </w:tabs>
        <w:autoSpaceDE w:val="0"/>
        <w:autoSpaceDN w:val="0"/>
        <w:ind w:right="118"/>
        <w:contextualSpacing w:val="0"/>
        <w:jc w:val="both"/>
        <w:rPr>
          <w:rFonts w:asciiTheme="minorHAnsi" w:hAnsiTheme="minorHAnsi" w:cstheme="minorHAnsi"/>
        </w:rPr>
      </w:pPr>
      <w:r w:rsidRPr="0085597C">
        <w:rPr>
          <w:rFonts w:asciiTheme="minorHAnsi" w:hAnsiTheme="minorHAnsi" w:cstheme="minorHAnsi"/>
        </w:rPr>
        <w:t>The examination process for all Doctoral Candidates consists of two stages:</w:t>
      </w:r>
    </w:p>
    <w:p w14:paraId="173155CB" w14:textId="77777777" w:rsidR="00FA0A06" w:rsidRPr="0085597C" w:rsidRDefault="00FA0A06" w:rsidP="00995E19">
      <w:pPr>
        <w:pStyle w:val="ListParagraph"/>
        <w:widowControl w:val="0"/>
        <w:tabs>
          <w:tab w:val="left" w:pos="841"/>
        </w:tabs>
        <w:autoSpaceDE w:val="0"/>
        <w:autoSpaceDN w:val="0"/>
        <w:ind w:left="840" w:right="118"/>
        <w:contextualSpacing w:val="0"/>
        <w:jc w:val="both"/>
        <w:rPr>
          <w:rFonts w:asciiTheme="minorHAnsi" w:hAnsiTheme="minorHAnsi" w:cstheme="minorHAnsi"/>
        </w:rPr>
      </w:pPr>
    </w:p>
    <w:p w14:paraId="55906B95" w14:textId="660FD230" w:rsidR="00744AC5" w:rsidRPr="0085597C" w:rsidRDefault="00FA0A06" w:rsidP="00995E19">
      <w:pPr>
        <w:pStyle w:val="ListParagraph"/>
        <w:widowControl w:val="0"/>
        <w:tabs>
          <w:tab w:val="left" w:pos="841"/>
        </w:tabs>
        <w:autoSpaceDE w:val="0"/>
        <w:autoSpaceDN w:val="0"/>
        <w:ind w:left="840" w:right="118"/>
        <w:contextualSpacing w:val="0"/>
        <w:jc w:val="both"/>
        <w:rPr>
          <w:rFonts w:asciiTheme="minorHAnsi" w:hAnsiTheme="minorHAnsi" w:cstheme="minorHAnsi"/>
        </w:rPr>
      </w:pPr>
      <w:r w:rsidRPr="0085597C">
        <w:rPr>
          <w:rFonts w:asciiTheme="minorHAnsi" w:hAnsiTheme="minorHAnsi" w:cstheme="minorHAnsi"/>
        </w:rPr>
        <w:t xml:space="preserve">STAGE ONE: preliminary independent assessment of the thesis by the examiners, who will each prepare a pre viva report on the thesis (or equivalent) and submit </w:t>
      </w:r>
      <w:r w:rsidR="003F6865">
        <w:rPr>
          <w:rFonts w:asciiTheme="minorHAnsi" w:hAnsiTheme="minorHAnsi" w:cstheme="minorHAnsi"/>
        </w:rPr>
        <w:t xml:space="preserve">to </w:t>
      </w:r>
      <w:r w:rsidR="003F6865" w:rsidRPr="003F6865">
        <w:rPr>
          <w:rFonts w:asciiTheme="minorHAnsi" w:hAnsiTheme="minorHAnsi" w:cstheme="minorHAnsi"/>
          <w:i/>
        </w:rPr>
        <w:t>Doctoral Research Manager</w:t>
      </w:r>
      <w:r w:rsidR="003F6865">
        <w:rPr>
          <w:rFonts w:asciiTheme="minorHAnsi" w:hAnsiTheme="minorHAnsi" w:cstheme="minorHAnsi"/>
        </w:rPr>
        <w:t xml:space="preserve"> </w:t>
      </w:r>
      <w:r w:rsidRPr="0085597C">
        <w:rPr>
          <w:rFonts w:asciiTheme="minorHAnsi" w:hAnsiTheme="minorHAnsi" w:cstheme="minorHAnsi"/>
        </w:rPr>
        <w:t xml:space="preserve">no later than 5 working days prior to the Viva Examination date. </w:t>
      </w:r>
    </w:p>
    <w:p w14:paraId="6E322CBA" w14:textId="15EADB67" w:rsidR="00FA0A06" w:rsidRPr="0085597C" w:rsidRDefault="00FA0A06" w:rsidP="00995E19">
      <w:pPr>
        <w:pStyle w:val="ListParagraph"/>
        <w:widowControl w:val="0"/>
        <w:tabs>
          <w:tab w:val="left" w:pos="841"/>
        </w:tabs>
        <w:autoSpaceDE w:val="0"/>
        <w:autoSpaceDN w:val="0"/>
        <w:ind w:left="840" w:right="118"/>
        <w:contextualSpacing w:val="0"/>
        <w:jc w:val="both"/>
        <w:rPr>
          <w:rFonts w:asciiTheme="minorHAnsi" w:hAnsiTheme="minorHAnsi" w:cstheme="minorHAnsi"/>
        </w:rPr>
      </w:pPr>
    </w:p>
    <w:p w14:paraId="6DEFAD65" w14:textId="75B80F05" w:rsidR="00FA0A06" w:rsidRPr="0085597C" w:rsidRDefault="00FA0A06" w:rsidP="00995E19">
      <w:pPr>
        <w:pStyle w:val="ListParagraph"/>
        <w:widowControl w:val="0"/>
        <w:tabs>
          <w:tab w:val="left" w:pos="841"/>
        </w:tabs>
        <w:autoSpaceDE w:val="0"/>
        <w:autoSpaceDN w:val="0"/>
        <w:ind w:left="840" w:right="118"/>
        <w:contextualSpacing w:val="0"/>
        <w:jc w:val="both"/>
        <w:rPr>
          <w:rFonts w:asciiTheme="minorHAnsi" w:hAnsiTheme="minorHAnsi" w:cstheme="minorHAnsi"/>
        </w:rPr>
      </w:pPr>
      <w:r w:rsidRPr="0085597C">
        <w:rPr>
          <w:rFonts w:asciiTheme="minorHAnsi" w:hAnsiTheme="minorHAnsi" w:cstheme="minorHAnsi"/>
        </w:rPr>
        <w:t>STAGE TWO: an oral examination (the viva voce) conducted by the Examination Panel.</w:t>
      </w:r>
    </w:p>
    <w:p w14:paraId="58F6A6DC" w14:textId="2BD2837D" w:rsidR="00744AC5" w:rsidRDefault="00744AC5" w:rsidP="00995E19">
      <w:pPr>
        <w:pStyle w:val="ListParagraph"/>
        <w:widowControl w:val="0"/>
        <w:tabs>
          <w:tab w:val="left" w:pos="841"/>
        </w:tabs>
        <w:autoSpaceDE w:val="0"/>
        <w:autoSpaceDN w:val="0"/>
        <w:ind w:left="840" w:right="118"/>
        <w:contextualSpacing w:val="0"/>
        <w:jc w:val="both"/>
        <w:rPr>
          <w:rFonts w:asciiTheme="minorHAnsi" w:hAnsiTheme="minorHAnsi" w:cstheme="minorHAnsi"/>
        </w:rPr>
      </w:pPr>
    </w:p>
    <w:p w14:paraId="460B1BB1" w14:textId="77777777" w:rsidR="00F0612B" w:rsidRPr="00744AC5" w:rsidRDefault="00F0612B" w:rsidP="00995E19">
      <w:pPr>
        <w:pStyle w:val="ListParagraph"/>
        <w:widowControl w:val="0"/>
        <w:tabs>
          <w:tab w:val="left" w:pos="841"/>
        </w:tabs>
        <w:autoSpaceDE w:val="0"/>
        <w:autoSpaceDN w:val="0"/>
        <w:ind w:left="840" w:right="118"/>
        <w:contextualSpacing w:val="0"/>
        <w:jc w:val="both"/>
        <w:rPr>
          <w:rFonts w:asciiTheme="minorHAnsi" w:hAnsiTheme="minorHAnsi" w:cstheme="minorHAnsi"/>
        </w:rPr>
      </w:pPr>
    </w:p>
    <w:p w14:paraId="0C0B8DE0" w14:textId="7892122E" w:rsidR="00744AC5" w:rsidRDefault="00744AC5" w:rsidP="00995E19">
      <w:pPr>
        <w:rPr>
          <w:rFonts w:asciiTheme="minorHAnsi" w:hAnsiTheme="minorHAnsi" w:cstheme="minorHAnsi"/>
          <w:b/>
          <w:color w:val="002060"/>
          <w:sz w:val="28"/>
          <w:szCs w:val="28"/>
        </w:rPr>
      </w:pPr>
      <w:r w:rsidRPr="00BF5CF7">
        <w:rPr>
          <w:rFonts w:asciiTheme="minorHAnsi" w:hAnsiTheme="minorHAnsi" w:cstheme="minorHAnsi"/>
          <w:b/>
          <w:color w:val="002060"/>
          <w:sz w:val="28"/>
          <w:szCs w:val="28"/>
        </w:rPr>
        <w:t>1</w:t>
      </w:r>
      <w:r w:rsidR="00414936">
        <w:rPr>
          <w:rFonts w:asciiTheme="minorHAnsi" w:hAnsiTheme="minorHAnsi" w:cstheme="minorHAnsi"/>
          <w:b/>
          <w:color w:val="002060"/>
          <w:sz w:val="28"/>
          <w:szCs w:val="28"/>
        </w:rPr>
        <w:t>2</w:t>
      </w:r>
      <w:r w:rsidRPr="00BF5CF7">
        <w:rPr>
          <w:rFonts w:asciiTheme="minorHAnsi" w:hAnsiTheme="minorHAnsi" w:cstheme="minorHAnsi"/>
          <w:b/>
          <w:color w:val="002060"/>
          <w:sz w:val="28"/>
          <w:szCs w:val="28"/>
        </w:rPr>
        <w:t>.</w:t>
      </w:r>
      <w:r w:rsidRPr="00BF5CF7">
        <w:rPr>
          <w:rFonts w:asciiTheme="minorHAnsi" w:hAnsiTheme="minorHAnsi" w:cstheme="minorHAnsi"/>
          <w:b/>
          <w:color w:val="002060"/>
          <w:sz w:val="28"/>
          <w:szCs w:val="28"/>
        </w:rPr>
        <w:tab/>
        <w:t xml:space="preserve"> EXAMINATION OUTCOMES</w:t>
      </w:r>
    </w:p>
    <w:p w14:paraId="714B1289" w14:textId="77777777" w:rsidR="00F0612B" w:rsidRPr="00BF5CF7" w:rsidRDefault="00F0612B" w:rsidP="00995E19">
      <w:pPr>
        <w:rPr>
          <w:rFonts w:asciiTheme="minorHAnsi" w:hAnsiTheme="minorHAnsi" w:cstheme="minorHAnsi"/>
          <w:color w:val="000000" w:themeColor="text1"/>
          <w:sz w:val="28"/>
          <w:szCs w:val="28"/>
        </w:rPr>
      </w:pPr>
    </w:p>
    <w:p w14:paraId="3FF0CE1A" w14:textId="279C60F5" w:rsidR="00D82BA7" w:rsidRPr="0085597C" w:rsidRDefault="00744AC5" w:rsidP="2FC271C3">
      <w:pPr>
        <w:pStyle w:val="ListParagraph"/>
        <w:widowControl w:val="0"/>
        <w:numPr>
          <w:ilvl w:val="1"/>
          <w:numId w:val="112"/>
        </w:numPr>
        <w:tabs>
          <w:tab w:val="left" w:pos="841"/>
        </w:tabs>
        <w:autoSpaceDE w:val="0"/>
        <w:autoSpaceDN w:val="0"/>
        <w:ind w:right="118"/>
        <w:jc w:val="both"/>
        <w:rPr>
          <w:rFonts w:asciiTheme="minorHAnsi" w:hAnsiTheme="minorHAnsi" w:cstheme="minorBidi"/>
        </w:rPr>
      </w:pPr>
      <w:r w:rsidRPr="2FC271C3">
        <w:rPr>
          <w:rFonts w:asciiTheme="minorHAnsi" w:hAnsiTheme="minorHAnsi" w:cstheme="minorBidi"/>
        </w:rPr>
        <w:t>For</w:t>
      </w:r>
      <w:r w:rsidR="00D82BA7" w:rsidRPr="2FC271C3">
        <w:rPr>
          <w:rFonts w:asciiTheme="minorHAnsi" w:hAnsiTheme="minorHAnsi" w:cstheme="minorBidi"/>
        </w:rPr>
        <w:t xml:space="preserve"> viva voce examinations for PhD </w:t>
      </w:r>
      <w:r w:rsidR="00E0629E" w:rsidRPr="2FC271C3">
        <w:rPr>
          <w:rFonts w:asciiTheme="minorHAnsi" w:hAnsiTheme="minorHAnsi" w:cstheme="minorBidi"/>
        </w:rPr>
        <w:t xml:space="preserve">by Published Works </w:t>
      </w:r>
      <w:r w:rsidR="00D82BA7" w:rsidRPr="2FC271C3">
        <w:rPr>
          <w:rFonts w:asciiTheme="minorHAnsi" w:hAnsiTheme="minorHAnsi" w:cstheme="minorBidi"/>
        </w:rPr>
        <w:t>Candidates only, recommendations available to panel members are:</w:t>
      </w:r>
    </w:p>
    <w:p w14:paraId="1C7DAE5F" w14:textId="77777777" w:rsidR="00D82BA7" w:rsidRPr="0085597C" w:rsidRDefault="00D82BA7" w:rsidP="00995E19">
      <w:pPr>
        <w:pStyle w:val="ListParagraph"/>
        <w:widowControl w:val="0"/>
        <w:tabs>
          <w:tab w:val="left" w:pos="841"/>
        </w:tabs>
        <w:autoSpaceDE w:val="0"/>
        <w:autoSpaceDN w:val="0"/>
        <w:ind w:left="840" w:right="118"/>
        <w:contextualSpacing w:val="0"/>
        <w:jc w:val="both"/>
        <w:rPr>
          <w:rFonts w:asciiTheme="minorHAnsi" w:hAnsiTheme="minorHAnsi" w:cstheme="minorHAnsi"/>
        </w:rPr>
      </w:pPr>
    </w:p>
    <w:p w14:paraId="71959EAB" w14:textId="4BD9515F" w:rsidR="00D82BA7" w:rsidRPr="0085597C" w:rsidRDefault="00D82BA7">
      <w:pPr>
        <w:pStyle w:val="ListParagraph"/>
        <w:widowControl w:val="0"/>
        <w:numPr>
          <w:ilvl w:val="0"/>
          <w:numId w:val="148"/>
        </w:numPr>
        <w:tabs>
          <w:tab w:val="left" w:pos="841"/>
        </w:tabs>
        <w:autoSpaceDE w:val="0"/>
        <w:autoSpaceDN w:val="0"/>
        <w:ind w:right="118"/>
        <w:jc w:val="both"/>
        <w:rPr>
          <w:rFonts w:asciiTheme="minorHAnsi" w:hAnsiTheme="minorHAnsi" w:cstheme="minorHAnsi"/>
        </w:rPr>
      </w:pPr>
      <w:r w:rsidRPr="0085597C">
        <w:rPr>
          <w:rFonts w:asciiTheme="minorHAnsi" w:hAnsiTheme="minorHAnsi" w:cstheme="minorHAnsi"/>
        </w:rPr>
        <w:t>The candidate fulfils the criteria for the award on which they are enrolled. Examiners may recommend that the award be made:</w:t>
      </w:r>
    </w:p>
    <w:p w14:paraId="13F500B5" w14:textId="77777777" w:rsidR="00D82BA7" w:rsidRPr="0085597C" w:rsidRDefault="00D82BA7" w:rsidP="00995E19">
      <w:pPr>
        <w:pStyle w:val="ListParagraph"/>
        <w:rPr>
          <w:rFonts w:asciiTheme="minorHAnsi" w:hAnsiTheme="minorHAnsi" w:cstheme="minorHAnsi"/>
        </w:rPr>
      </w:pPr>
    </w:p>
    <w:p w14:paraId="1431F643" w14:textId="4083ADE8" w:rsidR="00D82BA7" w:rsidRPr="0085597C" w:rsidRDefault="00D82BA7">
      <w:pPr>
        <w:pStyle w:val="ListParagraph"/>
        <w:widowControl w:val="0"/>
        <w:numPr>
          <w:ilvl w:val="0"/>
          <w:numId w:val="147"/>
        </w:numPr>
        <w:tabs>
          <w:tab w:val="left" w:pos="841"/>
        </w:tabs>
        <w:autoSpaceDE w:val="0"/>
        <w:autoSpaceDN w:val="0"/>
        <w:ind w:right="118"/>
        <w:contextualSpacing w:val="0"/>
        <w:jc w:val="both"/>
        <w:rPr>
          <w:rFonts w:asciiTheme="minorHAnsi" w:hAnsiTheme="minorHAnsi" w:cstheme="minorHAnsi"/>
        </w:rPr>
      </w:pPr>
      <w:r w:rsidRPr="0085597C">
        <w:rPr>
          <w:rFonts w:asciiTheme="minorHAnsi" w:hAnsiTheme="minorHAnsi" w:cstheme="minorHAnsi"/>
        </w:rPr>
        <w:t>Without further correction or amendment to the thesis.</w:t>
      </w:r>
    </w:p>
    <w:p w14:paraId="16B36B6F" w14:textId="77777777" w:rsidR="00D82BA7" w:rsidRPr="0085597C" w:rsidRDefault="00D82BA7" w:rsidP="00995E19">
      <w:pPr>
        <w:pStyle w:val="ListParagraph"/>
        <w:widowControl w:val="0"/>
        <w:tabs>
          <w:tab w:val="left" w:pos="841"/>
        </w:tabs>
        <w:autoSpaceDE w:val="0"/>
        <w:autoSpaceDN w:val="0"/>
        <w:ind w:left="1560" w:right="118"/>
        <w:contextualSpacing w:val="0"/>
        <w:jc w:val="both"/>
        <w:rPr>
          <w:rFonts w:asciiTheme="minorHAnsi" w:hAnsiTheme="minorHAnsi" w:cstheme="minorHAnsi"/>
        </w:rPr>
      </w:pPr>
    </w:p>
    <w:p w14:paraId="1C9C86B7" w14:textId="03E09DF8" w:rsidR="00D82BA7" w:rsidRPr="002537F3" w:rsidRDefault="00D82BA7">
      <w:pPr>
        <w:pStyle w:val="ListParagraph"/>
        <w:widowControl w:val="0"/>
        <w:numPr>
          <w:ilvl w:val="0"/>
          <w:numId w:val="147"/>
        </w:numPr>
        <w:tabs>
          <w:tab w:val="left" w:pos="841"/>
        </w:tabs>
        <w:autoSpaceDE w:val="0"/>
        <w:autoSpaceDN w:val="0"/>
        <w:ind w:right="118"/>
        <w:contextualSpacing w:val="0"/>
        <w:jc w:val="both"/>
        <w:rPr>
          <w:rFonts w:asciiTheme="minorHAnsi" w:hAnsiTheme="minorHAnsi" w:cstheme="minorHAnsi"/>
        </w:rPr>
      </w:pPr>
      <w:r w:rsidRPr="0085597C">
        <w:rPr>
          <w:rFonts w:asciiTheme="minorHAnsi" w:hAnsiTheme="minorHAnsi" w:cstheme="minorHAnsi"/>
        </w:rPr>
        <w:t xml:space="preserve">Subject to correction of presentational or typographical errors in the thesis within a </w:t>
      </w:r>
      <w:r w:rsidRPr="002537F3">
        <w:rPr>
          <w:rFonts w:asciiTheme="minorHAnsi" w:hAnsiTheme="minorHAnsi" w:cstheme="minorHAnsi"/>
        </w:rPr>
        <w:t>maximum of 2 weeks.</w:t>
      </w:r>
      <w:r w:rsidR="00BF5CF7" w:rsidRPr="002537F3">
        <w:rPr>
          <w:rFonts w:asciiTheme="minorHAnsi" w:hAnsiTheme="minorHAnsi" w:cstheme="minorHAnsi"/>
        </w:rPr>
        <w:t xml:space="preserve"> </w:t>
      </w:r>
      <w:r w:rsidRPr="002537F3">
        <w:rPr>
          <w:rFonts w:asciiTheme="minorHAnsi" w:hAnsiTheme="minorHAnsi" w:cstheme="minorHAnsi"/>
        </w:rPr>
        <w:t>Corrections will be approved by one or both examiners.</w:t>
      </w:r>
    </w:p>
    <w:p w14:paraId="6FE77045" w14:textId="77777777" w:rsidR="00D82BA7" w:rsidRPr="002537F3" w:rsidRDefault="00D82BA7" w:rsidP="00995E19">
      <w:pPr>
        <w:widowControl w:val="0"/>
        <w:tabs>
          <w:tab w:val="left" w:pos="841"/>
        </w:tabs>
        <w:autoSpaceDE w:val="0"/>
        <w:autoSpaceDN w:val="0"/>
        <w:ind w:right="118"/>
        <w:jc w:val="both"/>
        <w:rPr>
          <w:rFonts w:asciiTheme="minorHAnsi" w:hAnsiTheme="minorHAnsi" w:cstheme="minorHAnsi"/>
        </w:rPr>
      </w:pPr>
    </w:p>
    <w:p w14:paraId="6EB33058" w14:textId="3DE62F73" w:rsidR="00D82BA7" w:rsidRPr="002537F3" w:rsidRDefault="00D82BA7">
      <w:pPr>
        <w:pStyle w:val="ListParagraph"/>
        <w:widowControl w:val="0"/>
        <w:numPr>
          <w:ilvl w:val="0"/>
          <w:numId w:val="147"/>
        </w:numPr>
        <w:tabs>
          <w:tab w:val="left" w:pos="841"/>
        </w:tabs>
        <w:autoSpaceDE w:val="0"/>
        <w:autoSpaceDN w:val="0"/>
        <w:ind w:right="118"/>
        <w:contextualSpacing w:val="0"/>
        <w:jc w:val="both"/>
        <w:rPr>
          <w:rFonts w:asciiTheme="minorHAnsi" w:hAnsiTheme="minorHAnsi" w:cstheme="minorHAnsi"/>
        </w:rPr>
      </w:pPr>
      <w:r w:rsidRPr="002537F3">
        <w:rPr>
          <w:rFonts w:asciiTheme="minorHAnsi" w:hAnsiTheme="minorHAnsi" w:cstheme="minorHAnsi"/>
        </w:rPr>
        <w:t>Subject to minor amendment of the thesis as indicated by the examiners which can reasonably be completed within a maximum of 12 weeks.</w:t>
      </w:r>
      <w:r w:rsidR="00007289" w:rsidRPr="002537F3">
        <w:rPr>
          <w:rFonts w:asciiTheme="minorHAnsi" w:hAnsiTheme="minorHAnsi" w:cstheme="minorHAnsi"/>
        </w:rPr>
        <w:t xml:space="preserve"> </w:t>
      </w:r>
      <w:r w:rsidRPr="002537F3">
        <w:rPr>
          <w:rFonts w:asciiTheme="minorHAnsi" w:hAnsiTheme="minorHAnsi" w:cstheme="minorHAnsi"/>
        </w:rPr>
        <w:t>Amendments will be approved by one or both examiners.</w:t>
      </w:r>
    </w:p>
    <w:p w14:paraId="323F9D10" w14:textId="77777777" w:rsidR="00D82BA7" w:rsidRPr="002537F3" w:rsidRDefault="00D82BA7" w:rsidP="00995E19">
      <w:pPr>
        <w:widowControl w:val="0"/>
        <w:tabs>
          <w:tab w:val="left" w:pos="841"/>
        </w:tabs>
        <w:autoSpaceDE w:val="0"/>
        <w:autoSpaceDN w:val="0"/>
        <w:ind w:right="118"/>
        <w:jc w:val="both"/>
        <w:rPr>
          <w:rFonts w:asciiTheme="minorHAnsi" w:hAnsiTheme="minorHAnsi" w:cstheme="minorHAnsi"/>
        </w:rPr>
      </w:pPr>
    </w:p>
    <w:p w14:paraId="390433A4" w14:textId="3207E8BE" w:rsidR="00744AC5" w:rsidRPr="0085597C" w:rsidRDefault="00D82BA7">
      <w:pPr>
        <w:pStyle w:val="ListParagraph"/>
        <w:widowControl w:val="0"/>
        <w:numPr>
          <w:ilvl w:val="0"/>
          <w:numId w:val="147"/>
        </w:numPr>
        <w:tabs>
          <w:tab w:val="left" w:pos="841"/>
        </w:tabs>
        <w:autoSpaceDE w:val="0"/>
        <w:autoSpaceDN w:val="0"/>
        <w:ind w:right="118"/>
        <w:contextualSpacing w:val="0"/>
        <w:jc w:val="both"/>
        <w:rPr>
          <w:rFonts w:asciiTheme="minorHAnsi" w:hAnsiTheme="minorHAnsi" w:cstheme="minorHAnsi"/>
        </w:rPr>
      </w:pPr>
      <w:r w:rsidRPr="002537F3">
        <w:rPr>
          <w:rFonts w:asciiTheme="minorHAnsi" w:hAnsiTheme="minorHAnsi" w:cstheme="minorHAnsi"/>
        </w:rPr>
        <w:t>Subject to major amendment of the thesis which could include addressing deficiencies in terms of content and/or presentation in areas indicated by the examiners and which can reasonably be completed within a maximum of 6 months. Amendments will be approved by both examiners although no re-examination will be</w:t>
      </w:r>
      <w:r w:rsidRPr="0085597C">
        <w:rPr>
          <w:rFonts w:asciiTheme="minorHAnsi" w:hAnsiTheme="minorHAnsi" w:cstheme="minorHAnsi"/>
        </w:rPr>
        <w:t xml:space="preserve"> required.</w:t>
      </w:r>
    </w:p>
    <w:p w14:paraId="710A3C36" w14:textId="77777777" w:rsidR="00744AC5" w:rsidRPr="0085597C" w:rsidRDefault="00744AC5" w:rsidP="00995E19">
      <w:pPr>
        <w:pStyle w:val="ListParagraph"/>
        <w:widowControl w:val="0"/>
        <w:tabs>
          <w:tab w:val="left" w:pos="841"/>
        </w:tabs>
        <w:autoSpaceDE w:val="0"/>
        <w:autoSpaceDN w:val="0"/>
        <w:ind w:left="840" w:right="118"/>
        <w:contextualSpacing w:val="0"/>
        <w:jc w:val="both"/>
        <w:rPr>
          <w:rFonts w:asciiTheme="minorHAnsi" w:hAnsiTheme="minorHAnsi" w:cstheme="minorHAnsi"/>
        </w:rPr>
      </w:pPr>
    </w:p>
    <w:p w14:paraId="58E844DA" w14:textId="513848FE" w:rsidR="00BF54DC" w:rsidRPr="0085597C" w:rsidRDefault="00D82BA7">
      <w:pPr>
        <w:pStyle w:val="ListParagraph"/>
        <w:widowControl w:val="0"/>
        <w:numPr>
          <w:ilvl w:val="0"/>
          <w:numId w:val="148"/>
        </w:numPr>
        <w:tabs>
          <w:tab w:val="left" w:pos="841"/>
        </w:tabs>
        <w:autoSpaceDE w:val="0"/>
        <w:autoSpaceDN w:val="0"/>
        <w:ind w:right="118"/>
        <w:jc w:val="both"/>
        <w:rPr>
          <w:rFonts w:asciiTheme="minorHAnsi" w:hAnsiTheme="minorHAnsi" w:cstheme="minorHAnsi"/>
        </w:rPr>
      </w:pPr>
      <w:r w:rsidRPr="0085597C">
        <w:rPr>
          <w:rFonts w:asciiTheme="minorHAnsi" w:hAnsiTheme="minorHAnsi" w:cstheme="minorHAnsi"/>
        </w:rPr>
        <w:t>The candidate is not awarded the degree and is not permitted to be re-examined either for the award for which they are enrolled or an alternative award</w:t>
      </w:r>
      <w:r w:rsidR="000D3481" w:rsidRPr="0085597C">
        <w:rPr>
          <w:rFonts w:asciiTheme="minorHAnsi" w:hAnsiTheme="minorHAnsi" w:cstheme="minorHAnsi"/>
        </w:rPr>
        <w:t>.</w:t>
      </w:r>
    </w:p>
    <w:p w14:paraId="529E1824" w14:textId="5D6FE5F7" w:rsidR="00D82BA7" w:rsidRPr="0085597C" w:rsidRDefault="00D82BA7" w:rsidP="00995E19">
      <w:pPr>
        <w:widowControl w:val="0"/>
        <w:tabs>
          <w:tab w:val="left" w:pos="841"/>
        </w:tabs>
        <w:autoSpaceDE w:val="0"/>
        <w:autoSpaceDN w:val="0"/>
        <w:ind w:right="118"/>
        <w:jc w:val="both"/>
        <w:rPr>
          <w:rFonts w:asciiTheme="minorHAnsi" w:hAnsiTheme="minorHAnsi" w:cstheme="minorHAnsi"/>
        </w:rPr>
      </w:pPr>
    </w:p>
    <w:p w14:paraId="28D62D4B" w14:textId="24D17FCF" w:rsidR="00D82BA7" w:rsidRPr="0085597C" w:rsidRDefault="00D82BA7">
      <w:pPr>
        <w:pStyle w:val="ListParagraph"/>
        <w:widowControl w:val="0"/>
        <w:numPr>
          <w:ilvl w:val="1"/>
          <w:numId w:val="231"/>
        </w:numPr>
        <w:tabs>
          <w:tab w:val="left" w:pos="841"/>
        </w:tabs>
        <w:autoSpaceDE w:val="0"/>
        <w:autoSpaceDN w:val="0"/>
        <w:ind w:left="851" w:right="118" w:hanging="698"/>
        <w:contextualSpacing w:val="0"/>
        <w:jc w:val="both"/>
        <w:rPr>
          <w:rFonts w:asciiTheme="minorHAnsi" w:hAnsiTheme="minorHAnsi" w:cstheme="minorHAnsi"/>
        </w:rPr>
      </w:pPr>
      <w:r w:rsidRPr="0085597C">
        <w:rPr>
          <w:rFonts w:asciiTheme="minorHAnsi" w:hAnsiTheme="minorHAnsi" w:cstheme="minorHAnsi"/>
        </w:rPr>
        <w:t xml:space="preserve">In cases where the examiners cannot agree on an examination outcome, an arbitrating external examiner may be sought following the procedures set out in </w:t>
      </w:r>
      <w:r w:rsidR="00BE0A2F">
        <w:rPr>
          <w:rFonts w:asciiTheme="minorHAnsi" w:hAnsiTheme="minorHAnsi" w:cstheme="minorHAnsi"/>
        </w:rPr>
        <w:t>Cardiff Met</w:t>
      </w:r>
      <w:r w:rsidRPr="0085597C">
        <w:rPr>
          <w:rFonts w:asciiTheme="minorHAnsi" w:hAnsiTheme="minorHAnsi" w:cstheme="minorHAnsi"/>
        </w:rPr>
        <w:t>’s Academic Handbook (Guidance for Chairs and Examiners of Doctoral Awards).</w:t>
      </w:r>
    </w:p>
    <w:p w14:paraId="376DA65B" w14:textId="77777777" w:rsidR="00D82BA7" w:rsidRPr="0085597C" w:rsidRDefault="00D82BA7" w:rsidP="00995E19">
      <w:pPr>
        <w:pStyle w:val="ListParagraph"/>
        <w:widowControl w:val="0"/>
        <w:tabs>
          <w:tab w:val="left" w:pos="841"/>
        </w:tabs>
        <w:autoSpaceDE w:val="0"/>
        <w:autoSpaceDN w:val="0"/>
        <w:ind w:left="851" w:right="118" w:hanging="698"/>
        <w:contextualSpacing w:val="0"/>
        <w:jc w:val="both"/>
        <w:rPr>
          <w:rFonts w:asciiTheme="minorHAnsi" w:hAnsiTheme="minorHAnsi" w:cstheme="minorHAnsi"/>
        </w:rPr>
      </w:pPr>
    </w:p>
    <w:p w14:paraId="23FDFCD2" w14:textId="4D477A1F" w:rsidR="00D82BA7" w:rsidRPr="0085597C" w:rsidRDefault="00D82BA7">
      <w:pPr>
        <w:pStyle w:val="ListParagraph"/>
        <w:widowControl w:val="0"/>
        <w:numPr>
          <w:ilvl w:val="1"/>
          <w:numId w:val="233"/>
        </w:numPr>
        <w:tabs>
          <w:tab w:val="left" w:pos="841"/>
        </w:tabs>
        <w:autoSpaceDE w:val="0"/>
        <w:autoSpaceDN w:val="0"/>
        <w:ind w:left="851" w:right="118" w:hanging="698"/>
        <w:contextualSpacing w:val="0"/>
        <w:jc w:val="both"/>
        <w:rPr>
          <w:rFonts w:asciiTheme="minorHAnsi" w:hAnsiTheme="minorHAnsi" w:cstheme="minorHAnsi"/>
        </w:rPr>
      </w:pPr>
      <w:r w:rsidRPr="0085597C">
        <w:rPr>
          <w:rFonts w:asciiTheme="minorHAnsi" w:hAnsiTheme="minorHAnsi" w:cstheme="minorHAnsi"/>
        </w:rPr>
        <w:t xml:space="preserve">A candidate may appeal against the decision of the Examination Panel in accordance </w:t>
      </w:r>
      <w:r w:rsidRPr="0085597C">
        <w:rPr>
          <w:rFonts w:asciiTheme="minorHAnsi" w:hAnsiTheme="minorHAnsi" w:cstheme="minorHAnsi"/>
        </w:rPr>
        <w:lastRenderedPageBreak/>
        <w:t xml:space="preserve">with Section 1 of </w:t>
      </w:r>
      <w:r w:rsidR="00BE0A2F">
        <w:rPr>
          <w:rFonts w:asciiTheme="minorHAnsi" w:hAnsiTheme="minorHAnsi" w:cstheme="minorHAnsi"/>
        </w:rPr>
        <w:t>Cardiff Met</w:t>
      </w:r>
      <w:r w:rsidRPr="0085597C">
        <w:rPr>
          <w:rFonts w:asciiTheme="minorHAnsi" w:hAnsiTheme="minorHAnsi" w:cstheme="minorHAnsi"/>
        </w:rPr>
        <w:t>’s Appeals Procedure (Postgraduate Research Degrees).</w:t>
      </w:r>
    </w:p>
    <w:p w14:paraId="33603C4C" w14:textId="77777777" w:rsidR="00D82BA7" w:rsidRPr="0085597C" w:rsidRDefault="00D82BA7" w:rsidP="00995E19">
      <w:pPr>
        <w:widowControl w:val="0"/>
        <w:tabs>
          <w:tab w:val="left" w:pos="841"/>
        </w:tabs>
        <w:autoSpaceDE w:val="0"/>
        <w:autoSpaceDN w:val="0"/>
        <w:ind w:left="851" w:right="118" w:hanging="698"/>
        <w:jc w:val="both"/>
        <w:rPr>
          <w:rFonts w:asciiTheme="minorHAnsi" w:hAnsiTheme="minorHAnsi" w:cstheme="minorHAnsi"/>
        </w:rPr>
      </w:pPr>
    </w:p>
    <w:p w14:paraId="2737ED5E" w14:textId="00BEAC66" w:rsidR="00D82BA7" w:rsidRPr="0085597C" w:rsidRDefault="00BE0A2F">
      <w:pPr>
        <w:pStyle w:val="ListParagraph"/>
        <w:widowControl w:val="0"/>
        <w:numPr>
          <w:ilvl w:val="1"/>
          <w:numId w:val="235"/>
        </w:numPr>
        <w:tabs>
          <w:tab w:val="left" w:pos="841"/>
        </w:tabs>
        <w:autoSpaceDE w:val="0"/>
        <w:autoSpaceDN w:val="0"/>
        <w:ind w:left="851" w:right="118" w:hanging="698"/>
        <w:contextualSpacing w:val="0"/>
        <w:jc w:val="both"/>
        <w:rPr>
          <w:rFonts w:asciiTheme="minorHAnsi" w:hAnsiTheme="minorHAnsi" w:cstheme="minorHAnsi"/>
        </w:rPr>
      </w:pPr>
      <w:r>
        <w:rPr>
          <w:rFonts w:asciiTheme="minorHAnsi" w:hAnsiTheme="minorHAnsi" w:cstheme="minorHAnsi"/>
        </w:rPr>
        <w:t>Cardiff Met</w:t>
      </w:r>
      <w:r w:rsidR="00D82BA7" w:rsidRPr="0085597C">
        <w:rPr>
          <w:rFonts w:asciiTheme="minorHAnsi" w:hAnsiTheme="minorHAnsi" w:cstheme="minorHAnsi"/>
        </w:rPr>
        <w:t xml:space="preserve"> will only consider appeals on one or more of the grounds outlined in Section 1 of the Appeals Procedure (Postgraduate Research Degrees).  Appeals which question the academic judgement of the examiners will not be admissible.</w:t>
      </w:r>
    </w:p>
    <w:p w14:paraId="0938C361" w14:textId="77777777" w:rsidR="00D82BA7" w:rsidRPr="0085597C" w:rsidRDefault="00D82BA7" w:rsidP="00995E19">
      <w:pPr>
        <w:widowControl w:val="0"/>
        <w:tabs>
          <w:tab w:val="left" w:pos="841"/>
        </w:tabs>
        <w:autoSpaceDE w:val="0"/>
        <w:autoSpaceDN w:val="0"/>
        <w:ind w:left="851" w:right="118" w:hanging="698"/>
        <w:jc w:val="both"/>
        <w:rPr>
          <w:rFonts w:asciiTheme="minorHAnsi" w:hAnsiTheme="minorHAnsi" w:cstheme="minorHAnsi"/>
        </w:rPr>
      </w:pPr>
    </w:p>
    <w:p w14:paraId="0A5E134E" w14:textId="0D7749E2" w:rsidR="00BF54DC" w:rsidRPr="0085597C" w:rsidRDefault="00D82BA7">
      <w:pPr>
        <w:pStyle w:val="ListParagraph"/>
        <w:widowControl w:val="0"/>
        <w:numPr>
          <w:ilvl w:val="1"/>
          <w:numId w:val="237"/>
        </w:numPr>
        <w:tabs>
          <w:tab w:val="left" w:pos="841"/>
        </w:tabs>
        <w:autoSpaceDE w:val="0"/>
        <w:autoSpaceDN w:val="0"/>
        <w:ind w:left="851" w:right="118" w:hanging="698"/>
        <w:contextualSpacing w:val="0"/>
        <w:jc w:val="both"/>
      </w:pPr>
      <w:r w:rsidRPr="0085597C">
        <w:rPr>
          <w:rFonts w:asciiTheme="minorHAnsi" w:hAnsiTheme="minorHAnsi" w:cstheme="minorHAnsi"/>
        </w:rPr>
        <w:t>Candidates will only have two attempts at addressing corrections, which constitutes three submissions in total and candidates cannot receive the same outcome as the previous submission</w:t>
      </w:r>
      <w:r w:rsidR="000D3481" w:rsidRPr="0085597C">
        <w:rPr>
          <w:rFonts w:asciiTheme="minorHAnsi" w:hAnsiTheme="minorHAnsi" w:cstheme="minorHAnsi"/>
        </w:rPr>
        <w:t>.</w:t>
      </w:r>
    </w:p>
    <w:sectPr w:rsidR="00BF54DC" w:rsidRPr="0085597C" w:rsidSect="008B200E">
      <w:footerReference w:type="even" r:id="rId18"/>
      <w:footerReference w:type="default" r:id="rId1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D75B61" w14:textId="77777777" w:rsidR="00D55A23" w:rsidRDefault="00D55A23" w:rsidP="00007289">
      <w:r>
        <w:separator/>
      </w:r>
    </w:p>
  </w:endnote>
  <w:endnote w:type="continuationSeparator" w:id="0">
    <w:p w14:paraId="19318686" w14:textId="77777777" w:rsidR="00D55A23" w:rsidRDefault="00D55A23" w:rsidP="000072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 Sans SemiBold">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Altis">
    <w:altName w:val="Calibri"/>
    <w:panose1 w:val="00000000000000000000"/>
    <w:charset w:val="00"/>
    <w:family w:val="swiss"/>
    <w:notTrueType/>
    <w:pitch w:val="variable"/>
    <w:sig w:usb0="A00000BF" w:usb1="4000647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13F47" w14:textId="7A3B1B4E" w:rsidR="00007289" w:rsidRDefault="00007289" w:rsidP="00886A2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63734B01" w14:textId="77777777" w:rsidR="00007289" w:rsidRDefault="00007289" w:rsidP="0014608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20562427"/>
      <w:docPartObj>
        <w:docPartGallery w:val="Page Numbers (Bottom of Page)"/>
        <w:docPartUnique/>
      </w:docPartObj>
    </w:sdtPr>
    <w:sdtContent>
      <w:p w14:paraId="33EB15BF" w14:textId="12F11261" w:rsidR="00007289" w:rsidRDefault="00007289" w:rsidP="00886A2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1D2823D" w14:textId="7331EE1A" w:rsidR="008B200E" w:rsidRPr="00495570" w:rsidRDefault="00495570" w:rsidP="00495570">
    <w:pPr>
      <w:pStyle w:val="Footer"/>
      <w:ind w:right="360"/>
    </w:pPr>
    <w:r w:rsidRPr="00495570">
      <w:t>​​</w:t>
    </w:r>
  </w:p>
  <w:p w14:paraId="03F34FF0" w14:textId="77777777" w:rsidR="00495570" w:rsidRPr="00495570" w:rsidRDefault="00495570" w:rsidP="00495570">
    <w:pPr>
      <w:pStyle w:val="Footer"/>
    </w:pPr>
    <w:r w:rsidRPr="00495570">
      <w:t>Version History: May 2025 </w:t>
    </w:r>
  </w:p>
  <w:p w14:paraId="22F5347B" w14:textId="4FFFA19C" w:rsidR="00007289" w:rsidRDefault="00007289" w:rsidP="0000728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E75E51" w14:textId="77777777" w:rsidR="00D55A23" w:rsidRDefault="00D55A23" w:rsidP="00007289">
      <w:r>
        <w:separator/>
      </w:r>
    </w:p>
  </w:footnote>
  <w:footnote w:type="continuationSeparator" w:id="0">
    <w:p w14:paraId="7CDC03FA" w14:textId="77777777" w:rsidR="00D55A23" w:rsidRDefault="00D55A23" w:rsidP="000072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84BEC"/>
    <w:multiLevelType w:val="multilevel"/>
    <w:tmpl w:val="4D10E95E"/>
    <w:styleLink w:val="CurrentList3"/>
    <w:lvl w:ilvl="0">
      <w:start w:val="6"/>
      <w:numFmt w:val="decimal"/>
      <w:lvlText w:val="%1."/>
      <w:lvlJc w:val="left"/>
      <w:pPr>
        <w:ind w:left="840" w:hanging="720"/>
      </w:pPr>
      <w:rPr>
        <w:rFonts w:ascii="Arial" w:eastAsia="Arial" w:hAnsi="Arial" w:cs="Arial" w:hint="default"/>
        <w:b/>
        <w:bCs/>
        <w:i w:val="0"/>
        <w:iCs w:val="0"/>
        <w:spacing w:val="-1"/>
        <w:w w:val="100"/>
        <w:sz w:val="24"/>
        <w:szCs w:val="24"/>
        <w:lang w:val="en-GB" w:eastAsia="en-US" w:bidi="ar-SA"/>
      </w:rPr>
    </w:lvl>
    <w:lvl w:ilvl="1">
      <w:start w:val="6"/>
      <w:numFmt w:val="decimal"/>
      <w:lvlText w:val="%1.%2"/>
      <w:lvlJc w:val="left"/>
      <w:pPr>
        <w:ind w:left="840" w:hanging="720"/>
      </w:pPr>
      <w:rPr>
        <w:rFonts w:ascii="Arial" w:eastAsia="Arial" w:hAnsi="Arial" w:cs="Arial" w:hint="default"/>
        <w:b w:val="0"/>
        <w:bCs w:val="0"/>
        <w:i w:val="0"/>
        <w:iCs w:val="0"/>
        <w:w w:val="99"/>
        <w:sz w:val="24"/>
        <w:szCs w:val="24"/>
        <w:lang w:val="en-GB" w:eastAsia="en-US" w:bidi="ar-SA"/>
      </w:rPr>
    </w:lvl>
    <w:lvl w:ilvl="2">
      <w:start w:val="1"/>
      <w:numFmt w:val="decimal"/>
      <w:lvlText w:val="%3."/>
      <w:lvlJc w:val="left"/>
      <w:pPr>
        <w:ind w:left="1200" w:hanging="360"/>
      </w:pPr>
      <w:rPr>
        <w:rFonts w:hint="default"/>
      </w:rPr>
    </w:lvl>
    <w:lvl w:ilvl="3">
      <w:numFmt w:val="bullet"/>
      <w:lvlText w:val="•"/>
      <w:lvlJc w:val="left"/>
      <w:pPr>
        <w:ind w:left="3112" w:hanging="720"/>
      </w:pPr>
      <w:rPr>
        <w:rFonts w:hint="default"/>
        <w:lang w:val="en-GB" w:eastAsia="en-US" w:bidi="ar-SA"/>
      </w:rPr>
    </w:lvl>
    <w:lvl w:ilvl="4">
      <w:numFmt w:val="bullet"/>
      <w:lvlText w:val="•"/>
      <w:lvlJc w:val="left"/>
      <w:pPr>
        <w:ind w:left="3888" w:hanging="720"/>
      </w:pPr>
      <w:rPr>
        <w:rFonts w:hint="default"/>
        <w:lang w:val="en-GB" w:eastAsia="en-US" w:bidi="ar-SA"/>
      </w:rPr>
    </w:lvl>
    <w:lvl w:ilvl="5">
      <w:numFmt w:val="bullet"/>
      <w:lvlText w:val="•"/>
      <w:lvlJc w:val="left"/>
      <w:pPr>
        <w:ind w:left="4665" w:hanging="720"/>
      </w:pPr>
      <w:rPr>
        <w:rFonts w:hint="default"/>
        <w:lang w:val="en-GB" w:eastAsia="en-US" w:bidi="ar-SA"/>
      </w:rPr>
    </w:lvl>
    <w:lvl w:ilvl="6">
      <w:numFmt w:val="bullet"/>
      <w:lvlText w:val="•"/>
      <w:lvlJc w:val="left"/>
      <w:pPr>
        <w:ind w:left="5441" w:hanging="720"/>
      </w:pPr>
      <w:rPr>
        <w:rFonts w:hint="default"/>
        <w:lang w:val="en-GB" w:eastAsia="en-US" w:bidi="ar-SA"/>
      </w:rPr>
    </w:lvl>
    <w:lvl w:ilvl="7">
      <w:numFmt w:val="bullet"/>
      <w:lvlText w:val="•"/>
      <w:lvlJc w:val="left"/>
      <w:pPr>
        <w:ind w:left="6217" w:hanging="720"/>
      </w:pPr>
      <w:rPr>
        <w:rFonts w:hint="default"/>
        <w:lang w:val="en-GB" w:eastAsia="en-US" w:bidi="ar-SA"/>
      </w:rPr>
    </w:lvl>
    <w:lvl w:ilvl="8">
      <w:numFmt w:val="bullet"/>
      <w:lvlText w:val="•"/>
      <w:lvlJc w:val="left"/>
      <w:pPr>
        <w:ind w:left="6993" w:hanging="720"/>
      </w:pPr>
      <w:rPr>
        <w:rFonts w:hint="default"/>
        <w:lang w:val="en-GB" w:eastAsia="en-US" w:bidi="ar-SA"/>
      </w:rPr>
    </w:lvl>
  </w:abstractNum>
  <w:abstractNum w:abstractNumId="1" w15:restartNumberingAfterBreak="0">
    <w:nsid w:val="00876597"/>
    <w:multiLevelType w:val="multilevel"/>
    <w:tmpl w:val="8E1E9680"/>
    <w:styleLink w:val="CurrentList82"/>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8.2"/>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2" w15:restartNumberingAfterBreak="0">
    <w:nsid w:val="010C5BA9"/>
    <w:multiLevelType w:val="multilevel"/>
    <w:tmpl w:val="BA3ACEF6"/>
    <w:styleLink w:val="CurrentList104"/>
    <w:lvl w:ilvl="0">
      <w:start w:val="7"/>
      <w:numFmt w:val="none"/>
      <w:lvlText w:val="1%1."/>
      <w:lvlJc w:val="left"/>
      <w:pPr>
        <w:ind w:left="720" w:hanging="720"/>
      </w:pPr>
      <w:rPr>
        <w:rFonts w:ascii="Calibri" w:hAnsi="Calibri" w:cs="Arial" w:hint="default"/>
        <w:b w:val="0"/>
        <w:bCs/>
        <w:i w:val="0"/>
        <w:iCs w:val="0"/>
        <w:spacing w:val="-1"/>
        <w:w w:val="100"/>
        <w:sz w:val="24"/>
        <w:szCs w:val="24"/>
      </w:rPr>
    </w:lvl>
    <w:lvl w:ilvl="1">
      <w:start w:val="1"/>
      <w:numFmt w:val="none"/>
      <w:lvlText w:val="1.1"/>
      <w:lvlJc w:val="left"/>
      <w:pPr>
        <w:ind w:left="720" w:hanging="720"/>
      </w:pPr>
      <w:rPr>
        <w:rFonts w:ascii="Calibri" w:hAnsi="Calibri" w:cs="Arial" w:hint="default"/>
        <w:b w:val="0"/>
        <w:bCs w:val="0"/>
        <w:i w:val="0"/>
        <w:iCs w:val="0"/>
        <w:w w:val="99"/>
        <w:sz w:val="24"/>
        <w:szCs w:val="24"/>
      </w:rPr>
    </w:lvl>
    <w:lvl w:ilvl="2">
      <w:start w:val="1"/>
      <w:numFmt w:val="lowerRoman"/>
      <w:lvlText w:val="%3)"/>
      <w:lvlJc w:val="left"/>
      <w:pPr>
        <w:ind w:left="1080" w:hanging="360"/>
      </w:pPr>
      <w:rPr>
        <w:rFonts w:hint="default"/>
      </w:rPr>
    </w:lvl>
    <w:lvl w:ilvl="3">
      <w:numFmt w:val="bullet"/>
      <w:lvlText w:val="•"/>
      <w:lvlJc w:val="left"/>
      <w:pPr>
        <w:ind w:left="2992" w:hanging="720"/>
      </w:pPr>
      <w:rPr>
        <w:rFonts w:hint="default"/>
      </w:rPr>
    </w:lvl>
    <w:lvl w:ilvl="4">
      <w:numFmt w:val="bullet"/>
      <w:lvlText w:val="•"/>
      <w:lvlJc w:val="left"/>
      <w:pPr>
        <w:ind w:left="3768" w:hanging="720"/>
      </w:pPr>
      <w:rPr>
        <w:rFonts w:hint="default"/>
      </w:rPr>
    </w:lvl>
    <w:lvl w:ilvl="5">
      <w:numFmt w:val="bullet"/>
      <w:lvlText w:val="•"/>
      <w:lvlJc w:val="left"/>
      <w:pPr>
        <w:ind w:left="4545" w:hanging="720"/>
      </w:pPr>
      <w:rPr>
        <w:rFonts w:hint="default"/>
      </w:rPr>
    </w:lvl>
    <w:lvl w:ilvl="6">
      <w:numFmt w:val="bullet"/>
      <w:lvlText w:val="•"/>
      <w:lvlJc w:val="left"/>
      <w:pPr>
        <w:ind w:left="5321" w:hanging="720"/>
      </w:pPr>
      <w:rPr>
        <w:rFonts w:hint="default"/>
      </w:rPr>
    </w:lvl>
    <w:lvl w:ilvl="7">
      <w:numFmt w:val="bullet"/>
      <w:lvlText w:val="•"/>
      <w:lvlJc w:val="left"/>
      <w:pPr>
        <w:ind w:left="6097" w:hanging="720"/>
      </w:pPr>
      <w:rPr>
        <w:rFonts w:hint="default"/>
      </w:rPr>
    </w:lvl>
    <w:lvl w:ilvl="8">
      <w:numFmt w:val="bullet"/>
      <w:lvlText w:val="•"/>
      <w:lvlJc w:val="left"/>
      <w:pPr>
        <w:ind w:left="6873" w:hanging="720"/>
      </w:pPr>
      <w:rPr>
        <w:rFonts w:hint="default"/>
      </w:rPr>
    </w:lvl>
  </w:abstractNum>
  <w:abstractNum w:abstractNumId="3" w15:restartNumberingAfterBreak="0">
    <w:nsid w:val="019C7824"/>
    <w:multiLevelType w:val="multilevel"/>
    <w:tmpl w:val="B156E124"/>
    <w:styleLink w:val="CurrentList99"/>
    <w:lvl w:ilvl="0">
      <w:start w:val="7"/>
      <w:numFmt w:val="none"/>
      <w:lvlText w:val="1%1."/>
      <w:lvlJc w:val="left"/>
      <w:pPr>
        <w:ind w:left="720" w:hanging="720"/>
      </w:pPr>
      <w:rPr>
        <w:rFonts w:ascii="Calibri" w:hAnsi="Calibri" w:cs="Arial" w:hint="default"/>
        <w:b w:val="0"/>
        <w:bCs/>
        <w:i w:val="0"/>
        <w:iCs w:val="0"/>
        <w:spacing w:val="-1"/>
        <w:w w:val="100"/>
        <w:sz w:val="24"/>
        <w:szCs w:val="24"/>
      </w:rPr>
    </w:lvl>
    <w:lvl w:ilvl="1">
      <w:start w:val="1"/>
      <w:numFmt w:val="none"/>
      <w:lvlText w:val="1.1"/>
      <w:lvlJc w:val="left"/>
      <w:pPr>
        <w:ind w:left="720" w:hanging="720"/>
      </w:pPr>
      <w:rPr>
        <w:rFonts w:ascii="Calibri" w:hAnsi="Calibri" w:cs="Arial" w:hint="default"/>
        <w:b w:val="0"/>
        <w:bCs w:val="0"/>
        <w:i w:val="0"/>
        <w:iCs w:val="0"/>
        <w:w w:val="99"/>
        <w:sz w:val="24"/>
        <w:szCs w:val="24"/>
      </w:rPr>
    </w:lvl>
    <w:lvl w:ilvl="2">
      <w:start w:val="1"/>
      <w:numFmt w:val="lowerRoman"/>
      <w:lvlText w:val="%3)"/>
      <w:lvlJc w:val="left"/>
      <w:pPr>
        <w:ind w:left="1080" w:hanging="360"/>
      </w:pPr>
      <w:rPr>
        <w:rFonts w:hint="default"/>
      </w:rPr>
    </w:lvl>
    <w:lvl w:ilvl="3">
      <w:numFmt w:val="bullet"/>
      <w:lvlText w:val="•"/>
      <w:lvlJc w:val="left"/>
      <w:pPr>
        <w:ind w:left="2992" w:hanging="720"/>
      </w:pPr>
      <w:rPr>
        <w:rFonts w:hint="default"/>
      </w:rPr>
    </w:lvl>
    <w:lvl w:ilvl="4">
      <w:numFmt w:val="bullet"/>
      <w:lvlText w:val="•"/>
      <w:lvlJc w:val="left"/>
      <w:pPr>
        <w:ind w:left="3768" w:hanging="720"/>
      </w:pPr>
      <w:rPr>
        <w:rFonts w:hint="default"/>
      </w:rPr>
    </w:lvl>
    <w:lvl w:ilvl="5">
      <w:numFmt w:val="bullet"/>
      <w:lvlText w:val="•"/>
      <w:lvlJc w:val="left"/>
      <w:pPr>
        <w:ind w:left="4545" w:hanging="720"/>
      </w:pPr>
      <w:rPr>
        <w:rFonts w:hint="default"/>
      </w:rPr>
    </w:lvl>
    <w:lvl w:ilvl="6">
      <w:numFmt w:val="bullet"/>
      <w:lvlText w:val="•"/>
      <w:lvlJc w:val="left"/>
      <w:pPr>
        <w:ind w:left="5321" w:hanging="720"/>
      </w:pPr>
      <w:rPr>
        <w:rFonts w:hint="default"/>
      </w:rPr>
    </w:lvl>
    <w:lvl w:ilvl="7">
      <w:numFmt w:val="bullet"/>
      <w:lvlText w:val="•"/>
      <w:lvlJc w:val="left"/>
      <w:pPr>
        <w:ind w:left="6097" w:hanging="720"/>
      </w:pPr>
      <w:rPr>
        <w:rFonts w:hint="default"/>
      </w:rPr>
    </w:lvl>
    <w:lvl w:ilvl="8">
      <w:numFmt w:val="bullet"/>
      <w:lvlText w:val="•"/>
      <w:lvlJc w:val="left"/>
      <w:pPr>
        <w:ind w:left="6873" w:hanging="720"/>
      </w:pPr>
      <w:rPr>
        <w:rFonts w:hint="default"/>
      </w:rPr>
    </w:lvl>
  </w:abstractNum>
  <w:abstractNum w:abstractNumId="4" w15:restartNumberingAfterBreak="0">
    <w:nsid w:val="01CF1308"/>
    <w:multiLevelType w:val="multilevel"/>
    <w:tmpl w:val="F2DC6E1A"/>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10.4"/>
      <w:lvlJc w:val="left"/>
      <w:pPr>
        <w:ind w:left="840" w:hanging="720"/>
      </w:pPr>
      <w:rPr>
        <w:rFonts w:asciiTheme="minorHAnsi" w:hAnsiTheme="minorHAnsi" w:cstheme="minorHAnsi" w:hint="default"/>
        <w:b w:val="0"/>
        <w:bCs w:val="0"/>
        <w:i w:val="0"/>
        <w:iCs w:val="0"/>
        <w:color w:val="000000" w:themeColor="text1"/>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5" w15:restartNumberingAfterBreak="0">
    <w:nsid w:val="02576AA8"/>
    <w:multiLevelType w:val="multilevel"/>
    <w:tmpl w:val="5F444720"/>
    <w:styleLink w:val="CurrentList118"/>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5.6"/>
      <w:lvlJc w:val="left"/>
      <w:pPr>
        <w:ind w:left="840" w:hanging="720"/>
      </w:pPr>
      <w:rPr>
        <w:rFonts w:ascii="Calibri" w:hAnsi="Calibri" w:cs="Arial"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6" w15:restartNumberingAfterBreak="0">
    <w:nsid w:val="02680DCF"/>
    <w:multiLevelType w:val="multilevel"/>
    <w:tmpl w:val="0C0A33DA"/>
    <w:styleLink w:val="CurrentList178"/>
    <w:lvl w:ilvl="0">
      <w:start w:val="4"/>
      <w:numFmt w:val="none"/>
      <w:lvlText w:val="4.5"/>
      <w:lvlJc w:val="left"/>
      <w:pPr>
        <w:ind w:left="840" w:hanging="720"/>
      </w:pPr>
      <w:rPr>
        <w:rFonts w:asciiTheme="minorHAnsi" w:hAnsiTheme="minorHAnsi" w:cstheme="minorHAnsi" w:hint="default"/>
        <w:b w:val="0"/>
        <w:bCs/>
        <w:i w:val="0"/>
        <w:iCs w:val="0"/>
        <w:spacing w:val="-1"/>
        <w:w w:val="100"/>
        <w:sz w:val="24"/>
        <w:szCs w:val="24"/>
        <w:lang w:val="en-GB" w:eastAsia="en-US" w:bidi="ar-SA"/>
      </w:rPr>
    </w:lvl>
    <w:lvl w:ilvl="1">
      <w:start w:val="1"/>
      <w:numFmt w:val="decimal"/>
      <w:lvlText w:val="4%1.4"/>
      <w:lvlJc w:val="left"/>
      <w:pPr>
        <w:ind w:left="840" w:hanging="720"/>
      </w:pPr>
      <w:rPr>
        <w:rFonts w:ascii="Calibri" w:hAnsi="Calibri" w:cs="Arial" w:hint="default"/>
        <w:b w:val="0"/>
        <w:bCs w:val="0"/>
        <w:i w:val="0"/>
        <w:iCs w:val="0"/>
        <w:w w:val="99"/>
        <w:sz w:val="24"/>
        <w:szCs w:val="24"/>
        <w:lang w:val="en-GB" w:eastAsia="en-US" w:bidi="ar-SA"/>
      </w:rPr>
    </w:lvl>
    <w:lvl w:ilvl="2">
      <w:start w:val="1"/>
      <w:numFmt w:val="lowerRoman"/>
      <w:lvlText w:val="%3)"/>
      <w:lvlJc w:val="left"/>
      <w:pPr>
        <w:ind w:left="1200" w:hanging="360"/>
      </w:pPr>
      <w:rPr>
        <w:rFonts w:hint="default"/>
      </w:rPr>
    </w:lvl>
    <w:lvl w:ilvl="3">
      <w:numFmt w:val="bullet"/>
      <w:lvlText w:val="•"/>
      <w:lvlJc w:val="left"/>
      <w:pPr>
        <w:ind w:left="3112" w:hanging="720"/>
      </w:pPr>
      <w:rPr>
        <w:rFonts w:hint="default"/>
        <w:lang w:val="en-GB" w:eastAsia="en-US" w:bidi="ar-SA"/>
      </w:rPr>
    </w:lvl>
    <w:lvl w:ilvl="4">
      <w:numFmt w:val="bullet"/>
      <w:lvlText w:val="•"/>
      <w:lvlJc w:val="left"/>
      <w:pPr>
        <w:ind w:left="3888" w:hanging="720"/>
      </w:pPr>
      <w:rPr>
        <w:rFonts w:hint="default"/>
        <w:lang w:val="en-GB" w:eastAsia="en-US" w:bidi="ar-SA"/>
      </w:rPr>
    </w:lvl>
    <w:lvl w:ilvl="5">
      <w:numFmt w:val="bullet"/>
      <w:lvlText w:val="•"/>
      <w:lvlJc w:val="left"/>
      <w:pPr>
        <w:ind w:left="4665" w:hanging="720"/>
      </w:pPr>
      <w:rPr>
        <w:rFonts w:hint="default"/>
        <w:lang w:val="en-GB" w:eastAsia="en-US" w:bidi="ar-SA"/>
      </w:rPr>
    </w:lvl>
    <w:lvl w:ilvl="6">
      <w:numFmt w:val="bullet"/>
      <w:lvlText w:val="•"/>
      <w:lvlJc w:val="left"/>
      <w:pPr>
        <w:ind w:left="5441" w:hanging="720"/>
      </w:pPr>
      <w:rPr>
        <w:rFonts w:hint="default"/>
        <w:lang w:val="en-GB" w:eastAsia="en-US" w:bidi="ar-SA"/>
      </w:rPr>
    </w:lvl>
    <w:lvl w:ilvl="7">
      <w:numFmt w:val="bullet"/>
      <w:lvlText w:val="•"/>
      <w:lvlJc w:val="left"/>
      <w:pPr>
        <w:ind w:left="6217" w:hanging="720"/>
      </w:pPr>
      <w:rPr>
        <w:rFonts w:hint="default"/>
        <w:lang w:val="en-GB" w:eastAsia="en-US" w:bidi="ar-SA"/>
      </w:rPr>
    </w:lvl>
    <w:lvl w:ilvl="8">
      <w:numFmt w:val="bullet"/>
      <w:lvlText w:val="•"/>
      <w:lvlJc w:val="left"/>
      <w:pPr>
        <w:ind w:left="6993" w:hanging="720"/>
      </w:pPr>
      <w:rPr>
        <w:rFonts w:hint="default"/>
        <w:lang w:val="en-GB" w:eastAsia="en-US" w:bidi="ar-SA"/>
      </w:rPr>
    </w:lvl>
  </w:abstractNum>
  <w:abstractNum w:abstractNumId="7" w15:restartNumberingAfterBreak="0">
    <w:nsid w:val="02C72E7B"/>
    <w:multiLevelType w:val="multilevel"/>
    <w:tmpl w:val="66924670"/>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6.2"/>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8" w15:restartNumberingAfterBreak="0">
    <w:nsid w:val="02EB1F9E"/>
    <w:multiLevelType w:val="multilevel"/>
    <w:tmpl w:val="4D9E3722"/>
    <w:styleLink w:val="CurrentList193"/>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10.7"/>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9" w15:restartNumberingAfterBreak="0">
    <w:nsid w:val="03306E21"/>
    <w:multiLevelType w:val="multilevel"/>
    <w:tmpl w:val="6B225ACC"/>
    <w:styleLink w:val="CurrentList64"/>
    <w:lvl w:ilvl="0">
      <w:start w:val="3"/>
      <w:numFmt w:val="none"/>
      <w:lvlText w:val="3%1."/>
      <w:lvlJc w:val="left"/>
      <w:pPr>
        <w:ind w:left="720" w:hanging="720"/>
      </w:pPr>
      <w:rPr>
        <w:rFonts w:ascii="Calibri" w:hAnsi="Calibri" w:cs="Arial" w:hint="default"/>
        <w:b w:val="0"/>
        <w:bCs/>
        <w:i w:val="0"/>
        <w:iCs w:val="0"/>
        <w:spacing w:val="-1"/>
        <w:w w:val="100"/>
        <w:sz w:val="24"/>
        <w:szCs w:val="24"/>
      </w:rPr>
    </w:lvl>
    <w:lvl w:ilvl="1">
      <w:start w:val="1"/>
      <w:numFmt w:val="none"/>
      <w:lvlText w:val="3.1"/>
      <w:lvlJc w:val="left"/>
      <w:pPr>
        <w:ind w:left="720" w:hanging="720"/>
      </w:pPr>
      <w:rPr>
        <w:rFonts w:ascii="Calibri" w:hAnsi="Calibri" w:cs="Arial" w:hint="default"/>
        <w:b w:val="0"/>
        <w:bCs w:val="0"/>
        <w:i w:val="0"/>
        <w:iCs w:val="0"/>
        <w:w w:val="99"/>
        <w:sz w:val="24"/>
        <w:szCs w:val="24"/>
      </w:rPr>
    </w:lvl>
    <w:lvl w:ilvl="2">
      <w:start w:val="1"/>
      <w:numFmt w:val="decimal"/>
      <w:lvlText w:val="3.1.%3."/>
      <w:lvlJc w:val="left"/>
      <w:pPr>
        <w:ind w:left="1080" w:hanging="360"/>
      </w:pPr>
      <w:rPr>
        <w:rFonts w:hint="default"/>
      </w:rPr>
    </w:lvl>
    <w:lvl w:ilvl="3">
      <w:numFmt w:val="bullet"/>
      <w:lvlText w:val="•"/>
      <w:lvlJc w:val="left"/>
      <w:pPr>
        <w:ind w:left="2992" w:hanging="720"/>
      </w:pPr>
      <w:rPr>
        <w:rFonts w:hint="default"/>
      </w:rPr>
    </w:lvl>
    <w:lvl w:ilvl="4">
      <w:numFmt w:val="bullet"/>
      <w:lvlText w:val="•"/>
      <w:lvlJc w:val="left"/>
      <w:pPr>
        <w:ind w:left="3768" w:hanging="720"/>
      </w:pPr>
      <w:rPr>
        <w:rFonts w:hint="default"/>
      </w:rPr>
    </w:lvl>
    <w:lvl w:ilvl="5">
      <w:numFmt w:val="bullet"/>
      <w:lvlText w:val="•"/>
      <w:lvlJc w:val="left"/>
      <w:pPr>
        <w:ind w:left="4545" w:hanging="720"/>
      </w:pPr>
      <w:rPr>
        <w:rFonts w:hint="default"/>
      </w:rPr>
    </w:lvl>
    <w:lvl w:ilvl="6">
      <w:numFmt w:val="bullet"/>
      <w:lvlText w:val="•"/>
      <w:lvlJc w:val="left"/>
      <w:pPr>
        <w:ind w:left="5321" w:hanging="720"/>
      </w:pPr>
      <w:rPr>
        <w:rFonts w:hint="default"/>
      </w:rPr>
    </w:lvl>
    <w:lvl w:ilvl="7">
      <w:numFmt w:val="bullet"/>
      <w:lvlText w:val="•"/>
      <w:lvlJc w:val="left"/>
      <w:pPr>
        <w:ind w:left="6097" w:hanging="720"/>
      </w:pPr>
      <w:rPr>
        <w:rFonts w:hint="default"/>
      </w:rPr>
    </w:lvl>
    <w:lvl w:ilvl="8">
      <w:numFmt w:val="bullet"/>
      <w:lvlText w:val="•"/>
      <w:lvlJc w:val="left"/>
      <w:pPr>
        <w:ind w:left="6873" w:hanging="720"/>
      </w:pPr>
      <w:rPr>
        <w:rFonts w:hint="default"/>
      </w:rPr>
    </w:lvl>
  </w:abstractNum>
  <w:abstractNum w:abstractNumId="10" w15:restartNumberingAfterBreak="0">
    <w:nsid w:val="03946DD5"/>
    <w:multiLevelType w:val="multilevel"/>
    <w:tmpl w:val="7248D38A"/>
    <w:styleLink w:val="CurrentList88"/>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8.3"/>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11" w15:restartNumberingAfterBreak="0">
    <w:nsid w:val="042078A1"/>
    <w:multiLevelType w:val="multilevel"/>
    <w:tmpl w:val="29F4E76E"/>
    <w:styleLink w:val="CurrentList75"/>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7.1"/>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12" w15:restartNumberingAfterBreak="0">
    <w:nsid w:val="046E24CB"/>
    <w:multiLevelType w:val="multilevel"/>
    <w:tmpl w:val="71EE402E"/>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8.1"/>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13" w15:restartNumberingAfterBreak="0">
    <w:nsid w:val="04877100"/>
    <w:multiLevelType w:val="multilevel"/>
    <w:tmpl w:val="86DE74E2"/>
    <w:styleLink w:val="CurrentList97"/>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6.2"/>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14" w15:restartNumberingAfterBreak="0">
    <w:nsid w:val="04D753EB"/>
    <w:multiLevelType w:val="multilevel"/>
    <w:tmpl w:val="6AA0D8F8"/>
    <w:styleLink w:val="CurrentList210"/>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13."/>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15" w15:restartNumberingAfterBreak="0">
    <w:nsid w:val="050F4904"/>
    <w:multiLevelType w:val="multilevel"/>
    <w:tmpl w:val="C8620AFE"/>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9.7"/>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16" w15:restartNumberingAfterBreak="0">
    <w:nsid w:val="051D5C46"/>
    <w:multiLevelType w:val="multilevel"/>
    <w:tmpl w:val="D46CF0D4"/>
    <w:styleLink w:val="CurrentList13"/>
    <w:lvl w:ilvl="0">
      <w:start w:val="4"/>
      <w:numFmt w:val="decimal"/>
      <w:lvlText w:val="%1."/>
      <w:lvlJc w:val="left"/>
      <w:pPr>
        <w:ind w:left="840" w:hanging="720"/>
      </w:pPr>
      <w:rPr>
        <w:rFonts w:ascii="Calibri" w:hAnsi="Calibri" w:cs="Arial" w:hint="default"/>
        <w:b w:val="0"/>
        <w:bCs/>
        <w:i w:val="0"/>
        <w:iCs w:val="0"/>
        <w:spacing w:val="-1"/>
        <w:w w:val="100"/>
        <w:sz w:val="24"/>
        <w:szCs w:val="24"/>
        <w:lang w:val="en-GB" w:eastAsia="en-US" w:bidi="ar-SA"/>
      </w:rPr>
    </w:lvl>
    <w:lvl w:ilvl="1">
      <w:start w:val="1"/>
      <w:numFmt w:val="decimal"/>
      <w:lvlText w:val="%1.%2"/>
      <w:lvlJc w:val="left"/>
      <w:pPr>
        <w:ind w:left="840" w:hanging="720"/>
      </w:pPr>
      <w:rPr>
        <w:rFonts w:ascii="Calibri" w:hAnsi="Calibri" w:cs="Arial" w:hint="default"/>
        <w:b w:val="0"/>
        <w:bCs w:val="0"/>
        <w:i w:val="0"/>
        <w:iCs w:val="0"/>
        <w:w w:val="99"/>
        <w:sz w:val="24"/>
        <w:szCs w:val="24"/>
        <w:lang w:val="en-GB" w:eastAsia="en-US" w:bidi="ar-SA"/>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lang w:val="en-GB" w:eastAsia="en-US" w:bidi="ar-SA"/>
      </w:rPr>
    </w:lvl>
    <w:lvl w:ilvl="4">
      <w:numFmt w:val="bullet"/>
      <w:lvlText w:val="•"/>
      <w:lvlJc w:val="left"/>
      <w:pPr>
        <w:ind w:left="3888" w:hanging="720"/>
      </w:pPr>
      <w:rPr>
        <w:rFonts w:hint="default"/>
        <w:lang w:val="en-GB" w:eastAsia="en-US" w:bidi="ar-SA"/>
      </w:rPr>
    </w:lvl>
    <w:lvl w:ilvl="5">
      <w:numFmt w:val="bullet"/>
      <w:lvlText w:val="•"/>
      <w:lvlJc w:val="left"/>
      <w:pPr>
        <w:ind w:left="4665" w:hanging="720"/>
      </w:pPr>
      <w:rPr>
        <w:rFonts w:hint="default"/>
        <w:lang w:val="en-GB" w:eastAsia="en-US" w:bidi="ar-SA"/>
      </w:rPr>
    </w:lvl>
    <w:lvl w:ilvl="6">
      <w:numFmt w:val="bullet"/>
      <w:lvlText w:val="•"/>
      <w:lvlJc w:val="left"/>
      <w:pPr>
        <w:ind w:left="5441" w:hanging="720"/>
      </w:pPr>
      <w:rPr>
        <w:rFonts w:hint="default"/>
        <w:lang w:val="en-GB" w:eastAsia="en-US" w:bidi="ar-SA"/>
      </w:rPr>
    </w:lvl>
    <w:lvl w:ilvl="7">
      <w:numFmt w:val="bullet"/>
      <w:lvlText w:val="•"/>
      <w:lvlJc w:val="left"/>
      <w:pPr>
        <w:ind w:left="6217" w:hanging="720"/>
      </w:pPr>
      <w:rPr>
        <w:rFonts w:hint="default"/>
        <w:lang w:val="en-GB" w:eastAsia="en-US" w:bidi="ar-SA"/>
      </w:rPr>
    </w:lvl>
    <w:lvl w:ilvl="8">
      <w:numFmt w:val="bullet"/>
      <w:lvlText w:val="•"/>
      <w:lvlJc w:val="left"/>
      <w:pPr>
        <w:ind w:left="6993" w:hanging="720"/>
      </w:pPr>
      <w:rPr>
        <w:rFonts w:hint="default"/>
        <w:lang w:val="en-GB" w:eastAsia="en-US" w:bidi="ar-SA"/>
      </w:rPr>
    </w:lvl>
  </w:abstractNum>
  <w:abstractNum w:abstractNumId="17" w15:restartNumberingAfterBreak="0">
    <w:nsid w:val="05A41830"/>
    <w:multiLevelType w:val="multilevel"/>
    <w:tmpl w:val="57C81552"/>
    <w:styleLink w:val="CurrentList163"/>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13.1"/>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18" w15:restartNumberingAfterBreak="0">
    <w:nsid w:val="06226E15"/>
    <w:multiLevelType w:val="multilevel"/>
    <w:tmpl w:val="58285ED0"/>
    <w:styleLink w:val="CurrentList108"/>
    <w:lvl w:ilvl="0">
      <w:start w:val="7"/>
      <w:numFmt w:val="none"/>
      <w:lvlText w:val="1%1."/>
      <w:lvlJc w:val="left"/>
      <w:pPr>
        <w:ind w:left="720" w:hanging="720"/>
      </w:pPr>
      <w:rPr>
        <w:rFonts w:ascii="Calibri" w:hAnsi="Calibri" w:cs="Arial" w:hint="default"/>
        <w:b w:val="0"/>
        <w:bCs/>
        <w:i w:val="0"/>
        <w:iCs w:val="0"/>
        <w:spacing w:val="-1"/>
        <w:w w:val="100"/>
        <w:sz w:val="24"/>
        <w:szCs w:val="24"/>
      </w:rPr>
    </w:lvl>
    <w:lvl w:ilvl="1">
      <w:start w:val="1"/>
      <w:numFmt w:val="none"/>
      <w:isLgl/>
      <w:lvlText w:val="1.1"/>
      <w:lvlJc w:val="left"/>
      <w:pPr>
        <w:ind w:left="720" w:hanging="720"/>
      </w:pPr>
      <w:rPr>
        <w:rFonts w:ascii="Calibri" w:hAnsi="Calibri" w:cs="Arial" w:hint="default"/>
        <w:b w:val="0"/>
        <w:bCs w:val="0"/>
        <w:i w:val="0"/>
        <w:iCs w:val="0"/>
        <w:w w:val="99"/>
        <w:sz w:val="24"/>
        <w:szCs w:val="24"/>
      </w:rPr>
    </w:lvl>
    <w:lvl w:ilvl="2">
      <w:start w:val="1"/>
      <w:numFmt w:val="decimal"/>
      <w:lvlText w:val="%3."/>
      <w:lvlJc w:val="left"/>
      <w:pPr>
        <w:ind w:left="1080" w:hanging="360"/>
      </w:pPr>
      <w:rPr>
        <w:rFonts w:hint="default"/>
        <w:sz w:val="24"/>
        <w:szCs w:val="24"/>
      </w:rPr>
    </w:lvl>
    <w:lvl w:ilvl="3">
      <w:numFmt w:val="bullet"/>
      <w:lvlText w:val="•"/>
      <w:lvlJc w:val="left"/>
      <w:pPr>
        <w:ind w:left="2992" w:hanging="720"/>
      </w:pPr>
      <w:rPr>
        <w:rFonts w:hint="default"/>
      </w:rPr>
    </w:lvl>
    <w:lvl w:ilvl="4">
      <w:numFmt w:val="bullet"/>
      <w:lvlText w:val="•"/>
      <w:lvlJc w:val="left"/>
      <w:pPr>
        <w:ind w:left="3768" w:hanging="720"/>
      </w:pPr>
      <w:rPr>
        <w:rFonts w:hint="default"/>
      </w:rPr>
    </w:lvl>
    <w:lvl w:ilvl="5">
      <w:numFmt w:val="bullet"/>
      <w:lvlText w:val="•"/>
      <w:lvlJc w:val="left"/>
      <w:pPr>
        <w:ind w:left="4545" w:hanging="720"/>
      </w:pPr>
      <w:rPr>
        <w:rFonts w:hint="default"/>
      </w:rPr>
    </w:lvl>
    <w:lvl w:ilvl="6">
      <w:numFmt w:val="bullet"/>
      <w:lvlText w:val="•"/>
      <w:lvlJc w:val="left"/>
      <w:pPr>
        <w:ind w:left="5321" w:hanging="720"/>
      </w:pPr>
      <w:rPr>
        <w:rFonts w:hint="default"/>
      </w:rPr>
    </w:lvl>
    <w:lvl w:ilvl="7">
      <w:numFmt w:val="bullet"/>
      <w:lvlText w:val="•"/>
      <w:lvlJc w:val="left"/>
      <w:pPr>
        <w:ind w:left="6097" w:hanging="720"/>
      </w:pPr>
      <w:rPr>
        <w:rFonts w:hint="default"/>
      </w:rPr>
    </w:lvl>
    <w:lvl w:ilvl="8">
      <w:numFmt w:val="bullet"/>
      <w:lvlText w:val="•"/>
      <w:lvlJc w:val="left"/>
      <w:pPr>
        <w:ind w:left="6873" w:hanging="720"/>
      </w:pPr>
      <w:rPr>
        <w:rFonts w:hint="default"/>
      </w:rPr>
    </w:lvl>
  </w:abstractNum>
  <w:abstractNum w:abstractNumId="19" w15:restartNumberingAfterBreak="0">
    <w:nsid w:val="06A106A7"/>
    <w:multiLevelType w:val="multilevel"/>
    <w:tmpl w:val="8E2E1A84"/>
    <w:styleLink w:val="CurrentList201"/>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11.6"/>
      <w:lvlJc w:val="left"/>
      <w:pPr>
        <w:ind w:left="840" w:hanging="720"/>
      </w:pPr>
      <w:rPr>
        <w:rFonts w:asciiTheme="minorHAnsi" w:hAnsiTheme="minorHAnsi" w:cstheme="minorHAnsi" w:hint="default"/>
        <w:b w:val="0"/>
        <w:bCs w:val="0"/>
        <w:i w:val="0"/>
        <w:iCs w:val="0"/>
        <w:color w:val="000000" w:themeColor="text1"/>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20" w15:restartNumberingAfterBreak="0">
    <w:nsid w:val="07101506"/>
    <w:multiLevelType w:val="multilevel"/>
    <w:tmpl w:val="A644F5DE"/>
    <w:styleLink w:val="CurrentList93"/>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7.1"/>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21" w15:restartNumberingAfterBreak="0">
    <w:nsid w:val="073A5AE6"/>
    <w:multiLevelType w:val="multilevel"/>
    <w:tmpl w:val="8E1E9680"/>
    <w:styleLink w:val="CurrentList81"/>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8.2"/>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22" w15:restartNumberingAfterBreak="0">
    <w:nsid w:val="07847E50"/>
    <w:multiLevelType w:val="multilevel"/>
    <w:tmpl w:val="F8D2319C"/>
    <w:styleLink w:val="CurrentList17"/>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decimal"/>
      <w:lvlText w:val="%1.%2"/>
      <w:lvlJc w:val="left"/>
      <w:pPr>
        <w:ind w:left="840" w:hanging="720"/>
      </w:pPr>
      <w:rPr>
        <w:rFonts w:ascii="Calibri" w:hAnsi="Calibri" w:cs="Arial" w:hint="default"/>
        <w:b w:val="0"/>
        <w:bCs w:val="0"/>
        <w:i w:val="0"/>
        <w:iCs w:val="0"/>
        <w:w w:val="99"/>
        <w:sz w:val="24"/>
        <w:szCs w:val="24"/>
      </w:rPr>
    </w:lvl>
    <w:lvl w:ilvl="2">
      <w:start w:val="1"/>
      <w:numFmt w:val="none"/>
      <w:lvlRestart w:val="1"/>
      <w:lvlText w:val="4.1.1"/>
      <w:lvlJc w:val="left"/>
      <w:pPr>
        <w:ind w:left="1200" w:hanging="360"/>
      </w:pPr>
      <w:rPr>
        <w:rFonts w:asciiTheme="majorHAnsi" w:hAnsiTheme="majorHAnsi" w:cstheme="majorHAnsi"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23" w15:restartNumberingAfterBreak="0">
    <w:nsid w:val="07CE16E4"/>
    <w:multiLevelType w:val="hybridMultilevel"/>
    <w:tmpl w:val="E1FC2A44"/>
    <w:lvl w:ilvl="0" w:tplc="5754ABDC">
      <w:start w:val="1"/>
      <w:numFmt w:val="none"/>
      <w:lvlText w:val="5.5"/>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0812483D"/>
    <w:multiLevelType w:val="multilevel"/>
    <w:tmpl w:val="D46CF0D4"/>
    <w:styleLink w:val="CurrentList28"/>
    <w:lvl w:ilvl="0">
      <w:start w:val="4"/>
      <w:numFmt w:val="decimal"/>
      <w:lvlText w:val="%1."/>
      <w:lvlJc w:val="left"/>
      <w:pPr>
        <w:ind w:left="840" w:hanging="720"/>
      </w:pPr>
      <w:rPr>
        <w:rFonts w:ascii="Calibri" w:hAnsi="Calibri" w:cs="Arial" w:hint="default"/>
        <w:b w:val="0"/>
        <w:bCs/>
        <w:i w:val="0"/>
        <w:iCs w:val="0"/>
        <w:spacing w:val="-1"/>
        <w:w w:val="100"/>
        <w:sz w:val="24"/>
        <w:szCs w:val="24"/>
        <w:lang w:val="en-GB" w:eastAsia="en-US" w:bidi="ar-SA"/>
      </w:rPr>
    </w:lvl>
    <w:lvl w:ilvl="1">
      <w:start w:val="1"/>
      <w:numFmt w:val="decimal"/>
      <w:lvlText w:val="%1.%2"/>
      <w:lvlJc w:val="left"/>
      <w:pPr>
        <w:ind w:left="840" w:hanging="720"/>
      </w:pPr>
      <w:rPr>
        <w:rFonts w:ascii="Calibri" w:hAnsi="Calibri" w:cs="Arial" w:hint="default"/>
        <w:b w:val="0"/>
        <w:bCs w:val="0"/>
        <w:i w:val="0"/>
        <w:iCs w:val="0"/>
        <w:w w:val="99"/>
        <w:sz w:val="24"/>
        <w:szCs w:val="24"/>
        <w:lang w:val="en-GB" w:eastAsia="en-US" w:bidi="ar-SA"/>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lang w:val="en-GB" w:eastAsia="en-US" w:bidi="ar-SA"/>
      </w:rPr>
    </w:lvl>
    <w:lvl w:ilvl="4">
      <w:numFmt w:val="bullet"/>
      <w:lvlText w:val="•"/>
      <w:lvlJc w:val="left"/>
      <w:pPr>
        <w:ind w:left="3888" w:hanging="720"/>
      </w:pPr>
      <w:rPr>
        <w:rFonts w:hint="default"/>
        <w:lang w:val="en-GB" w:eastAsia="en-US" w:bidi="ar-SA"/>
      </w:rPr>
    </w:lvl>
    <w:lvl w:ilvl="5">
      <w:numFmt w:val="bullet"/>
      <w:lvlText w:val="•"/>
      <w:lvlJc w:val="left"/>
      <w:pPr>
        <w:ind w:left="4665" w:hanging="720"/>
      </w:pPr>
      <w:rPr>
        <w:rFonts w:hint="default"/>
        <w:lang w:val="en-GB" w:eastAsia="en-US" w:bidi="ar-SA"/>
      </w:rPr>
    </w:lvl>
    <w:lvl w:ilvl="6">
      <w:numFmt w:val="bullet"/>
      <w:lvlText w:val="•"/>
      <w:lvlJc w:val="left"/>
      <w:pPr>
        <w:ind w:left="5441" w:hanging="720"/>
      </w:pPr>
      <w:rPr>
        <w:rFonts w:hint="default"/>
        <w:lang w:val="en-GB" w:eastAsia="en-US" w:bidi="ar-SA"/>
      </w:rPr>
    </w:lvl>
    <w:lvl w:ilvl="7">
      <w:numFmt w:val="bullet"/>
      <w:lvlText w:val="•"/>
      <w:lvlJc w:val="left"/>
      <w:pPr>
        <w:ind w:left="6217" w:hanging="720"/>
      </w:pPr>
      <w:rPr>
        <w:rFonts w:hint="default"/>
        <w:lang w:val="en-GB" w:eastAsia="en-US" w:bidi="ar-SA"/>
      </w:rPr>
    </w:lvl>
    <w:lvl w:ilvl="8">
      <w:numFmt w:val="bullet"/>
      <w:lvlText w:val="•"/>
      <w:lvlJc w:val="left"/>
      <w:pPr>
        <w:ind w:left="6993" w:hanging="720"/>
      </w:pPr>
      <w:rPr>
        <w:rFonts w:hint="default"/>
        <w:lang w:val="en-GB" w:eastAsia="en-US" w:bidi="ar-SA"/>
      </w:rPr>
    </w:lvl>
  </w:abstractNum>
  <w:abstractNum w:abstractNumId="25" w15:restartNumberingAfterBreak="0">
    <w:nsid w:val="0819643A"/>
    <w:multiLevelType w:val="multilevel"/>
    <w:tmpl w:val="4AA29B12"/>
    <w:styleLink w:val="CurrentList107"/>
    <w:lvl w:ilvl="0">
      <w:start w:val="7"/>
      <w:numFmt w:val="none"/>
      <w:lvlText w:val="1%1."/>
      <w:lvlJc w:val="left"/>
      <w:pPr>
        <w:ind w:left="720" w:hanging="720"/>
      </w:pPr>
      <w:rPr>
        <w:rFonts w:ascii="Calibri" w:hAnsi="Calibri" w:cs="Arial" w:hint="default"/>
        <w:b w:val="0"/>
        <w:bCs/>
        <w:i w:val="0"/>
        <w:iCs w:val="0"/>
        <w:spacing w:val="-1"/>
        <w:w w:val="100"/>
        <w:sz w:val="24"/>
        <w:szCs w:val="24"/>
      </w:rPr>
    </w:lvl>
    <w:lvl w:ilvl="1">
      <w:start w:val="1"/>
      <w:numFmt w:val="none"/>
      <w:isLgl/>
      <w:lvlText w:val="2.2"/>
      <w:lvlJc w:val="left"/>
      <w:pPr>
        <w:ind w:left="720" w:hanging="720"/>
      </w:pPr>
      <w:rPr>
        <w:rFonts w:ascii="Calibri" w:hAnsi="Calibri" w:cs="Arial" w:hint="default"/>
        <w:b w:val="0"/>
        <w:bCs w:val="0"/>
        <w:i w:val="0"/>
        <w:iCs w:val="0"/>
        <w:w w:val="99"/>
        <w:sz w:val="24"/>
        <w:szCs w:val="24"/>
      </w:rPr>
    </w:lvl>
    <w:lvl w:ilvl="2">
      <w:start w:val="1"/>
      <w:numFmt w:val="decimal"/>
      <w:lvlText w:val="%3."/>
      <w:lvlJc w:val="left"/>
      <w:pPr>
        <w:ind w:left="1080" w:hanging="360"/>
      </w:pPr>
      <w:rPr>
        <w:rFonts w:hint="default"/>
        <w:sz w:val="24"/>
        <w:szCs w:val="24"/>
      </w:rPr>
    </w:lvl>
    <w:lvl w:ilvl="3">
      <w:numFmt w:val="bullet"/>
      <w:lvlText w:val="•"/>
      <w:lvlJc w:val="left"/>
      <w:pPr>
        <w:ind w:left="2992" w:hanging="720"/>
      </w:pPr>
      <w:rPr>
        <w:rFonts w:hint="default"/>
      </w:rPr>
    </w:lvl>
    <w:lvl w:ilvl="4">
      <w:numFmt w:val="bullet"/>
      <w:lvlText w:val="•"/>
      <w:lvlJc w:val="left"/>
      <w:pPr>
        <w:ind w:left="3768" w:hanging="720"/>
      </w:pPr>
      <w:rPr>
        <w:rFonts w:hint="default"/>
      </w:rPr>
    </w:lvl>
    <w:lvl w:ilvl="5">
      <w:numFmt w:val="bullet"/>
      <w:lvlText w:val="•"/>
      <w:lvlJc w:val="left"/>
      <w:pPr>
        <w:ind w:left="4545" w:hanging="720"/>
      </w:pPr>
      <w:rPr>
        <w:rFonts w:hint="default"/>
      </w:rPr>
    </w:lvl>
    <w:lvl w:ilvl="6">
      <w:numFmt w:val="bullet"/>
      <w:lvlText w:val="•"/>
      <w:lvlJc w:val="left"/>
      <w:pPr>
        <w:ind w:left="5321" w:hanging="720"/>
      </w:pPr>
      <w:rPr>
        <w:rFonts w:hint="default"/>
      </w:rPr>
    </w:lvl>
    <w:lvl w:ilvl="7">
      <w:numFmt w:val="bullet"/>
      <w:lvlText w:val="•"/>
      <w:lvlJc w:val="left"/>
      <w:pPr>
        <w:ind w:left="6097" w:hanging="720"/>
      </w:pPr>
      <w:rPr>
        <w:rFonts w:hint="default"/>
      </w:rPr>
    </w:lvl>
    <w:lvl w:ilvl="8">
      <w:numFmt w:val="bullet"/>
      <w:lvlText w:val="•"/>
      <w:lvlJc w:val="left"/>
      <w:pPr>
        <w:ind w:left="6873" w:hanging="720"/>
      </w:pPr>
      <w:rPr>
        <w:rFonts w:hint="default"/>
      </w:rPr>
    </w:lvl>
  </w:abstractNum>
  <w:abstractNum w:abstractNumId="26" w15:restartNumberingAfterBreak="0">
    <w:nsid w:val="082F311A"/>
    <w:multiLevelType w:val="hybridMultilevel"/>
    <w:tmpl w:val="001ECA2A"/>
    <w:lvl w:ilvl="0" w:tplc="B5CCEFD2">
      <w:start w:val="1"/>
      <w:numFmt w:val="none"/>
      <w:lvlText w:val="5.11"/>
      <w:lvlJc w:val="left"/>
      <w:pPr>
        <w:ind w:left="720" w:hanging="360"/>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087C2E31"/>
    <w:multiLevelType w:val="multilevel"/>
    <w:tmpl w:val="2786983E"/>
    <w:styleLink w:val="CurrentList175"/>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5.8"/>
      <w:lvlJc w:val="left"/>
      <w:pPr>
        <w:ind w:left="840" w:hanging="720"/>
      </w:pPr>
      <w:rPr>
        <w:rFonts w:ascii="Calibri" w:hAnsi="Calibri" w:cs="Arial"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28" w15:restartNumberingAfterBreak="0">
    <w:nsid w:val="094960DE"/>
    <w:multiLevelType w:val="multilevel"/>
    <w:tmpl w:val="530C619E"/>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9.6"/>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29" w15:restartNumberingAfterBreak="0">
    <w:nsid w:val="098444D6"/>
    <w:multiLevelType w:val="multilevel"/>
    <w:tmpl w:val="93DA91D2"/>
    <w:styleLink w:val="CurrentList220"/>
    <w:lvl w:ilvl="0">
      <w:start w:val="1"/>
      <w:numFmt w:val="none"/>
      <w:lvlText w:val="5.10"/>
      <w:lvlJc w:val="left"/>
      <w:pPr>
        <w:ind w:left="360" w:hanging="360"/>
      </w:pPr>
      <w:rPr>
        <w:rFonts w:hint="default"/>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15:restartNumberingAfterBreak="0">
    <w:nsid w:val="0B7A7B58"/>
    <w:multiLevelType w:val="multilevel"/>
    <w:tmpl w:val="08E45FF2"/>
    <w:styleLink w:val="CurrentList4"/>
    <w:lvl w:ilvl="0">
      <w:start w:val="6"/>
      <w:numFmt w:val="decimal"/>
      <w:lvlText w:val="%1."/>
      <w:lvlJc w:val="left"/>
      <w:pPr>
        <w:ind w:left="840" w:hanging="720"/>
      </w:pPr>
      <w:rPr>
        <w:rFonts w:ascii="Arial" w:eastAsia="Arial" w:hAnsi="Arial" w:cs="Arial" w:hint="default"/>
        <w:b/>
        <w:bCs/>
        <w:i w:val="0"/>
        <w:iCs w:val="0"/>
        <w:spacing w:val="-1"/>
        <w:w w:val="100"/>
        <w:sz w:val="24"/>
        <w:szCs w:val="24"/>
        <w:lang w:val="en-GB" w:eastAsia="en-US" w:bidi="ar-SA"/>
      </w:rPr>
    </w:lvl>
    <w:lvl w:ilvl="1">
      <w:start w:val="1"/>
      <w:numFmt w:val="decimal"/>
      <w:lvlText w:val="%1.%2"/>
      <w:lvlJc w:val="left"/>
      <w:pPr>
        <w:ind w:left="840" w:hanging="720"/>
      </w:pPr>
      <w:rPr>
        <w:rFonts w:ascii="Arial" w:eastAsia="Arial" w:hAnsi="Arial" w:cs="Arial" w:hint="default"/>
        <w:b w:val="0"/>
        <w:bCs w:val="0"/>
        <w:i w:val="0"/>
        <w:iCs w:val="0"/>
        <w:w w:val="99"/>
        <w:sz w:val="24"/>
        <w:szCs w:val="24"/>
        <w:lang w:val="en-GB" w:eastAsia="en-US" w:bidi="ar-SA"/>
      </w:rPr>
    </w:lvl>
    <w:lvl w:ilvl="2">
      <w:start w:val="1"/>
      <w:numFmt w:val="decimal"/>
      <w:lvlText w:val="%3."/>
      <w:lvlJc w:val="left"/>
      <w:pPr>
        <w:ind w:left="1200" w:hanging="360"/>
      </w:pPr>
      <w:rPr>
        <w:rFonts w:hint="default"/>
      </w:rPr>
    </w:lvl>
    <w:lvl w:ilvl="3">
      <w:numFmt w:val="bullet"/>
      <w:lvlText w:val="•"/>
      <w:lvlJc w:val="left"/>
      <w:pPr>
        <w:ind w:left="3112" w:hanging="720"/>
      </w:pPr>
      <w:rPr>
        <w:rFonts w:hint="default"/>
        <w:lang w:val="en-GB" w:eastAsia="en-US" w:bidi="ar-SA"/>
      </w:rPr>
    </w:lvl>
    <w:lvl w:ilvl="4">
      <w:numFmt w:val="bullet"/>
      <w:lvlText w:val="•"/>
      <w:lvlJc w:val="left"/>
      <w:pPr>
        <w:ind w:left="3888" w:hanging="720"/>
      </w:pPr>
      <w:rPr>
        <w:rFonts w:hint="default"/>
        <w:lang w:val="en-GB" w:eastAsia="en-US" w:bidi="ar-SA"/>
      </w:rPr>
    </w:lvl>
    <w:lvl w:ilvl="5">
      <w:numFmt w:val="bullet"/>
      <w:lvlText w:val="•"/>
      <w:lvlJc w:val="left"/>
      <w:pPr>
        <w:ind w:left="4665" w:hanging="720"/>
      </w:pPr>
      <w:rPr>
        <w:rFonts w:hint="default"/>
        <w:lang w:val="en-GB" w:eastAsia="en-US" w:bidi="ar-SA"/>
      </w:rPr>
    </w:lvl>
    <w:lvl w:ilvl="6">
      <w:numFmt w:val="bullet"/>
      <w:lvlText w:val="•"/>
      <w:lvlJc w:val="left"/>
      <w:pPr>
        <w:ind w:left="5441" w:hanging="720"/>
      </w:pPr>
      <w:rPr>
        <w:rFonts w:hint="default"/>
        <w:lang w:val="en-GB" w:eastAsia="en-US" w:bidi="ar-SA"/>
      </w:rPr>
    </w:lvl>
    <w:lvl w:ilvl="7">
      <w:numFmt w:val="bullet"/>
      <w:lvlText w:val="•"/>
      <w:lvlJc w:val="left"/>
      <w:pPr>
        <w:ind w:left="6217" w:hanging="720"/>
      </w:pPr>
      <w:rPr>
        <w:rFonts w:hint="default"/>
        <w:lang w:val="en-GB" w:eastAsia="en-US" w:bidi="ar-SA"/>
      </w:rPr>
    </w:lvl>
    <w:lvl w:ilvl="8">
      <w:numFmt w:val="bullet"/>
      <w:lvlText w:val="•"/>
      <w:lvlJc w:val="left"/>
      <w:pPr>
        <w:ind w:left="6993" w:hanging="720"/>
      </w:pPr>
      <w:rPr>
        <w:rFonts w:hint="default"/>
        <w:lang w:val="en-GB" w:eastAsia="en-US" w:bidi="ar-SA"/>
      </w:rPr>
    </w:lvl>
  </w:abstractNum>
  <w:abstractNum w:abstractNumId="31" w15:restartNumberingAfterBreak="0">
    <w:nsid w:val="0C1A7343"/>
    <w:multiLevelType w:val="multilevel"/>
    <w:tmpl w:val="38E28AB6"/>
    <w:styleLink w:val="CurrentList19"/>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decimal"/>
      <w:lvlText w:val="%1.%2"/>
      <w:lvlJc w:val="left"/>
      <w:pPr>
        <w:ind w:left="840" w:hanging="720"/>
      </w:pPr>
      <w:rPr>
        <w:rFonts w:ascii="Calibri" w:hAnsi="Calibri" w:cs="Arial" w:hint="default"/>
        <w:b w:val="0"/>
        <w:bCs w:val="0"/>
        <w:i w:val="0"/>
        <w:iCs w:val="0"/>
        <w:w w:val="99"/>
        <w:sz w:val="24"/>
        <w:szCs w:val="24"/>
      </w:rPr>
    </w:lvl>
    <w:lvl w:ilvl="2">
      <w:start w:val="1"/>
      <w:numFmt w:val="none"/>
      <w:lvlRestart w:val="1"/>
      <w:lvlText w:val="4.1.1"/>
      <w:lvlJc w:val="left"/>
      <w:pPr>
        <w:ind w:left="1200" w:hanging="360"/>
      </w:pPr>
      <w:rPr>
        <w:rFonts w:asciiTheme="majorHAnsi" w:hAnsiTheme="majorHAnsi" w:cstheme="majorHAnsi"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32" w15:restartNumberingAfterBreak="0">
    <w:nsid w:val="0C792C46"/>
    <w:multiLevelType w:val="multilevel"/>
    <w:tmpl w:val="1102F586"/>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7.3"/>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33" w15:restartNumberingAfterBreak="0">
    <w:nsid w:val="0CA260E2"/>
    <w:multiLevelType w:val="multilevel"/>
    <w:tmpl w:val="7E226BE6"/>
    <w:styleLink w:val="CurrentList192"/>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6"/>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34" w15:restartNumberingAfterBreak="0">
    <w:nsid w:val="0D1E5AD1"/>
    <w:multiLevelType w:val="multilevel"/>
    <w:tmpl w:val="25B4D108"/>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5.3"/>
      <w:lvlJc w:val="left"/>
      <w:pPr>
        <w:ind w:left="840" w:hanging="720"/>
      </w:pPr>
      <w:rPr>
        <w:rFonts w:ascii="Calibri" w:hAnsi="Calibri" w:cs="Arial"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35" w15:restartNumberingAfterBreak="0">
    <w:nsid w:val="0D425F4F"/>
    <w:multiLevelType w:val="multilevel"/>
    <w:tmpl w:val="96388C20"/>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6.3"/>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36" w15:restartNumberingAfterBreak="0">
    <w:nsid w:val="0DCB60B3"/>
    <w:multiLevelType w:val="multilevel"/>
    <w:tmpl w:val="ADA2BE52"/>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9.5"/>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37" w15:restartNumberingAfterBreak="0">
    <w:nsid w:val="0DF22538"/>
    <w:multiLevelType w:val="multilevel"/>
    <w:tmpl w:val="38E28AB6"/>
    <w:styleLink w:val="CurrentList18"/>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decimal"/>
      <w:lvlText w:val="%1.%2"/>
      <w:lvlJc w:val="left"/>
      <w:pPr>
        <w:ind w:left="840" w:hanging="720"/>
      </w:pPr>
      <w:rPr>
        <w:rFonts w:ascii="Calibri" w:hAnsi="Calibri" w:cs="Arial" w:hint="default"/>
        <w:b w:val="0"/>
        <w:bCs w:val="0"/>
        <w:i w:val="0"/>
        <w:iCs w:val="0"/>
        <w:w w:val="99"/>
        <w:sz w:val="24"/>
        <w:szCs w:val="24"/>
      </w:rPr>
    </w:lvl>
    <w:lvl w:ilvl="2">
      <w:start w:val="1"/>
      <w:numFmt w:val="none"/>
      <w:lvlRestart w:val="1"/>
      <w:lvlText w:val="4.1.1"/>
      <w:lvlJc w:val="left"/>
      <w:pPr>
        <w:ind w:left="1200" w:hanging="360"/>
      </w:pPr>
      <w:rPr>
        <w:rFonts w:asciiTheme="majorHAnsi" w:hAnsiTheme="majorHAnsi" w:cstheme="majorHAnsi"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38" w15:restartNumberingAfterBreak="0">
    <w:nsid w:val="0E8240C5"/>
    <w:multiLevelType w:val="multilevel"/>
    <w:tmpl w:val="D46CF0D4"/>
    <w:styleLink w:val="CurrentList26"/>
    <w:lvl w:ilvl="0">
      <w:start w:val="4"/>
      <w:numFmt w:val="decimal"/>
      <w:lvlText w:val="%1."/>
      <w:lvlJc w:val="left"/>
      <w:pPr>
        <w:ind w:left="840" w:hanging="720"/>
      </w:pPr>
      <w:rPr>
        <w:rFonts w:ascii="Calibri" w:hAnsi="Calibri" w:cs="Arial" w:hint="default"/>
        <w:b w:val="0"/>
        <w:bCs/>
        <w:i w:val="0"/>
        <w:iCs w:val="0"/>
        <w:spacing w:val="-1"/>
        <w:w w:val="100"/>
        <w:sz w:val="24"/>
        <w:szCs w:val="24"/>
        <w:lang w:val="en-GB" w:eastAsia="en-US" w:bidi="ar-SA"/>
      </w:rPr>
    </w:lvl>
    <w:lvl w:ilvl="1">
      <w:start w:val="1"/>
      <w:numFmt w:val="decimal"/>
      <w:lvlText w:val="%1.%2"/>
      <w:lvlJc w:val="left"/>
      <w:pPr>
        <w:ind w:left="840" w:hanging="720"/>
      </w:pPr>
      <w:rPr>
        <w:rFonts w:ascii="Calibri" w:hAnsi="Calibri" w:cs="Arial" w:hint="default"/>
        <w:b w:val="0"/>
        <w:bCs w:val="0"/>
        <w:i w:val="0"/>
        <w:iCs w:val="0"/>
        <w:w w:val="99"/>
        <w:sz w:val="24"/>
        <w:szCs w:val="24"/>
        <w:lang w:val="en-GB" w:eastAsia="en-US" w:bidi="ar-SA"/>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lang w:val="en-GB" w:eastAsia="en-US" w:bidi="ar-SA"/>
      </w:rPr>
    </w:lvl>
    <w:lvl w:ilvl="4">
      <w:numFmt w:val="bullet"/>
      <w:lvlText w:val="•"/>
      <w:lvlJc w:val="left"/>
      <w:pPr>
        <w:ind w:left="3888" w:hanging="720"/>
      </w:pPr>
      <w:rPr>
        <w:rFonts w:hint="default"/>
        <w:lang w:val="en-GB" w:eastAsia="en-US" w:bidi="ar-SA"/>
      </w:rPr>
    </w:lvl>
    <w:lvl w:ilvl="5">
      <w:numFmt w:val="bullet"/>
      <w:lvlText w:val="•"/>
      <w:lvlJc w:val="left"/>
      <w:pPr>
        <w:ind w:left="4665" w:hanging="720"/>
      </w:pPr>
      <w:rPr>
        <w:rFonts w:hint="default"/>
        <w:lang w:val="en-GB" w:eastAsia="en-US" w:bidi="ar-SA"/>
      </w:rPr>
    </w:lvl>
    <w:lvl w:ilvl="6">
      <w:numFmt w:val="bullet"/>
      <w:lvlText w:val="•"/>
      <w:lvlJc w:val="left"/>
      <w:pPr>
        <w:ind w:left="5441" w:hanging="720"/>
      </w:pPr>
      <w:rPr>
        <w:rFonts w:hint="default"/>
        <w:lang w:val="en-GB" w:eastAsia="en-US" w:bidi="ar-SA"/>
      </w:rPr>
    </w:lvl>
    <w:lvl w:ilvl="7">
      <w:numFmt w:val="bullet"/>
      <w:lvlText w:val="•"/>
      <w:lvlJc w:val="left"/>
      <w:pPr>
        <w:ind w:left="6217" w:hanging="720"/>
      </w:pPr>
      <w:rPr>
        <w:rFonts w:hint="default"/>
        <w:lang w:val="en-GB" w:eastAsia="en-US" w:bidi="ar-SA"/>
      </w:rPr>
    </w:lvl>
    <w:lvl w:ilvl="8">
      <w:numFmt w:val="bullet"/>
      <w:lvlText w:val="•"/>
      <w:lvlJc w:val="left"/>
      <w:pPr>
        <w:ind w:left="6993" w:hanging="720"/>
      </w:pPr>
      <w:rPr>
        <w:rFonts w:hint="default"/>
        <w:lang w:val="en-GB" w:eastAsia="en-US" w:bidi="ar-SA"/>
      </w:rPr>
    </w:lvl>
  </w:abstractNum>
  <w:abstractNum w:abstractNumId="39" w15:restartNumberingAfterBreak="0">
    <w:nsid w:val="0F7814D6"/>
    <w:multiLevelType w:val="multilevel"/>
    <w:tmpl w:val="DD2A2DDA"/>
    <w:styleLink w:val="CurrentList211"/>
    <w:lvl w:ilvl="0">
      <w:start w:val="7"/>
      <w:numFmt w:val="none"/>
      <w:lvlText w:val="1%1."/>
      <w:lvlJc w:val="left"/>
      <w:pPr>
        <w:ind w:left="720" w:hanging="720"/>
      </w:pPr>
      <w:rPr>
        <w:rFonts w:ascii="Calibri" w:hAnsi="Calibri" w:cs="Arial" w:hint="default"/>
        <w:b w:val="0"/>
        <w:bCs/>
        <w:i w:val="0"/>
        <w:iCs w:val="0"/>
        <w:spacing w:val="-1"/>
        <w:w w:val="100"/>
        <w:sz w:val="24"/>
        <w:szCs w:val="24"/>
      </w:rPr>
    </w:lvl>
    <w:lvl w:ilvl="1">
      <w:start w:val="1"/>
      <w:numFmt w:val="none"/>
      <w:lvlText w:val="2.8"/>
      <w:lvlJc w:val="left"/>
      <w:pPr>
        <w:ind w:left="720" w:hanging="720"/>
      </w:pPr>
      <w:rPr>
        <w:rFonts w:ascii="Calibri" w:hAnsi="Calibri" w:cs="Arial" w:hint="default"/>
        <w:b w:val="0"/>
        <w:bCs w:val="0"/>
        <w:i w:val="0"/>
        <w:iCs w:val="0"/>
        <w:w w:val="99"/>
        <w:sz w:val="24"/>
        <w:szCs w:val="24"/>
      </w:rPr>
    </w:lvl>
    <w:lvl w:ilvl="2">
      <w:start w:val="1"/>
      <w:numFmt w:val="decimal"/>
      <w:lvlText w:val="%3."/>
      <w:lvlJc w:val="left"/>
      <w:pPr>
        <w:ind w:left="1080" w:hanging="360"/>
      </w:pPr>
      <w:rPr>
        <w:rFonts w:hint="default"/>
        <w:sz w:val="24"/>
        <w:szCs w:val="24"/>
      </w:rPr>
    </w:lvl>
    <w:lvl w:ilvl="3">
      <w:numFmt w:val="bullet"/>
      <w:lvlText w:val="•"/>
      <w:lvlJc w:val="left"/>
      <w:pPr>
        <w:ind w:left="2992" w:hanging="720"/>
      </w:pPr>
      <w:rPr>
        <w:rFonts w:hint="default"/>
      </w:rPr>
    </w:lvl>
    <w:lvl w:ilvl="4">
      <w:numFmt w:val="bullet"/>
      <w:lvlText w:val="•"/>
      <w:lvlJc w:val="left"/>
      <w:pPr>
        <w:ind w:left="3768" w:hanging="720"/>
      </w:pPr>
      <w:rPr>
        <w:rFonts w:hint="default"/>
      </w:rPr>
    </w:lvl>
    <w:lvl w:ilvl="5">
      <w:numFmt w:val="bullet"/>
      <w:lvlText w:val="•"/>
      <w:lvlJc w:val="left"/>
      <w:pPr>
        <w:ind w:left="4545" w:hanging="720"/>
      </w:pPr>
      <w:rPr>
        <w:rFonts w:hint="default"/>
      </w:rPr>
    </w:lvl>
    <w:lvl w:ilvl="6">
      <w:numFmt w:val="bullet"/>
      <w:lvlText w:val="•"/>
      <w:lvlJc w:val="left"/>
      <w:pPr>
        <w:ind w:left="5321" w:hanging="720"/>
      </w:pPr>
      <w:rPr>
        <w:rFonts w:hint="default"/>
      </w:rPr>
    </w:lvl>
    <w:lvl w:ilvl="7">
      <w:numFmt w:val="bullet"/>
      <w:lvlText w:val="•"/>
      <w:lvlJc w:val="left"/>
      <w:pPr>
        <w:ind w:left="6097" w:hanging="720"/>
      </w:pPr>
      <w:rPr>
        <w:rFonts w:hint="default"/>
      </w:rPr>
    </w:lvl>
    <w:lvl w:ilvl="8">
      <w:numFmt w:val="bullet"/>
      <w:lvlText w:val="•"/>
      <w:lvlJc w:val="left"/>
      <w:pPr>
        <w:ind w:left="6873" w:hanging="720"/>
      </w:pPr>
      <w:rPr>
        <w:rFonts w:hint="default"/>
      </w:rPr>
    </w:lvl>
  </w:abstractNum>
  <w:abstractNum w:abstractNumId="40" w15:restartNumberingAfterBreak="0">
    <w:nsid w:val="100D7B5F"/>
    <w:multiLevelType w:val="multilevel"/>
    <w:tmpl w:val="77A46EAA"/>
    <w:styleLink w:val="CurrentList48"/>
    <w:lvl w:ilvl="0">
      <w:start w:val="7"/>
      <w:numFmt w:val="none"/>
      <w:lvlText w:val="7%1."/>
      <w:lvlJc w:val="left"/>
      <w:pPr>
        <w:ind w:left="840" w:hanging="720"/>
      </w:pPr>
      <w:rPr>
        <w:rFonts w:ascii="Calibri" w:hAnsi="Calibri" w:cs="Arial" w:hint="default"/>
        <w:b w:val="0"/>
        <w:bCs/>
        <w:i w:val="0"/>
        <w:iCs w:val="0"/>
        <w:spacing w:val="-1"/>
        <w:w w:val="100"/>
        <w:sz w:val="24"/>
        <w:szCs w:val="24"/>
      </w:rPr>
    </w:lvl>
    <w:lvl w:ilvl="1">
      <w:start w:val="1"/>
      <w:numFmt w:val="none"/>
      <w:lvlText w:val="7.2"/>
      <w:lvlJc w:val="left"/>
      <w:pPr>
        <w:ind w:left="840" w:hanging="720"/>
      </w:pPr>
      <w:rPr>
        <w:rFonts w:ascii="Calibri" w:hAnsi="Calibri" w:cs="Arial" w:hint="default"/>
        <w:b w:val="0"/>
        <w:bCs w:val="0"/>
        <w:i w:val="0"/>
        <w:iCs w:val="0"/>
        <w:w w:val="99"/>
        <w:sz w:val="24"/>
        <w:szCs w:val="24"/>
      </w:rPr>
    </w:lvl>
    <w:lvl w:ilvl="2">
      <w:start w:val="1"/>
      <w:numFmt w:val="decimal"/>
      <w:lvlText w:val="%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41" w15:restartNumberingAfterBreak="0">
    <w:nsid w:val="10511BA1"/>
    <w:multiLevelType w:val="multilevel"/>
    <w:tmpl w:val="96388C20"/>
    <w:styleLink w:val="CurrentList216"/>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6.3"/>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42" w15:restartNumberingAfterBreak="0">
    <w:nsid w:val="11EE7BE0"/>
    <w:multiLevelType w:val="multilevel"/>
    <w:tmpl w:val="E6F04246"/>
    <w:styleLink w:val="CurrentList100"/>
    <w:lvl w:ilvl="0">
      <w:start w:val="7"/>
      <w:numFmt w:val="none"/>
      <w:lvlText w:val="1%1."/>
      <w:lvlJc w:val="left"/>
      <w:pPr>
        <w:ind w:left="720" w:hanging="720"/>
      </w:pPr>
      <w:rPr>
        <w:rFonts w:ascii="Calibri" w:hAnsi="Calibri" w:cs="Arial" w:hint="default"/>
        <w:b w:val="0"/>
        <w:bCs/>
        <w:i w:val="0"/>
        <w:iCs w:val="0"/>
        <w:spacing w:val="-1"/>
        <w:w w:val="100"/>
        <w:sz w:val="24"/>
        <w:szCs w:val="24"/>
      </w:rPr>
    </w:lvl>
    <w:lvl w:ilvl="1">
      <w:start w:val="1"/>
      <w:numFmt w:val="none"/>
      <w:lvlText w:val="1.1"/>
      <w:lvlJc w:val="left"/>
      <w:pPr>
        <w:ind w:left="720" w:hanging="720"/>
      </w:pPr>
      <w:rPr>
        <w:rFonts w:ascii="Calibri" w:hAnsi="Calibri" w:cs="Arial" w:hint="default"/>
        <w:b w:val="0"/>
        <w:bCs w:val="0"/>
        <w:i w:val="0"/>
        <w:iCs w:val="0"/>
        <w:w w:val="99"/>
        <w:sz w:val="24"/>
        <w:szCs w:val="24"/>
      </w:rPr>
    </w:lvl>
    <w:lvl w:ilvl="2">
      <w:start w:val="1"/>
      <w:numFmt w:val="lowerRoman"/>
      <w:lvlText w:val="%3)"/>
      <w:lvlJc w:val="left"/>
      <w:pPr>
        <w:ind w:left="1080" w:hanging="360"/>
      </w:pPr>
      <w:rPr>
        <w:rFonts w:hint="default"/>
      </w:rPr>
    </w:lvl>
    <w:lvl w:ilvl="3">
      <w:numFmt w:val="bullet"/>
      <w:lvlText w:val="•"/>
      <w:lvlJc w:val="left"/>
      <w:pPr>
        <w:ind w:left="2992" w:hanging="720"/>
      </w:pPr>
      <w:rPr>
        <w:rFonts w:hint="default"/>
      </w:rPr>
    </w:lvl>
    <w:lvl w:ilvl="4">
      <w:numFmt w:val="bullet"/>
      <w:lvlText w:val="•"/>
      <w:lvlJc w:val="left"/>
      <w:pPr>
        <w:ind w:left="3768" w:hanging="720"/>
      </w:pPr>
      <w:rPr>
        <w:rFonts w:hint="default"/>
      </w:rPr>
    </w:lvl>
    <w:lvl w:ilvl="5">
      <w:numFmt w:val="bullet"/>
      <w:lvlText w:val="•"/>
      <w:lvlJc w:val="left"/>
      <w:pPr>
        <w:ind w:left="4545" w:hanging="720"/>
      </w:pPr>
      <w:rPr>
        <w:rFonts w:hint="default"/>
      </w:rPr>
    </w:lvl>
    <w:lvl w:ilvl="6">
      <w:numFmt w:val="bullet"/>
      <w:lvlText w:val="•"/>
      <w:lvlJc w:val="left"/>
      <w:pPr>
        <w:ind w:left="5321" w:hanging="720"/>
      </w:pPr>
      <w:rPr>
        <w:rFonts w:hint="default"/>
      </w:rPr>
    </w:lvl>
    <w:lvl w:ilvl="7">
      <w:numFmt w:val="bullet"/>
      <w:lvlText w:val="•"/>
      <w:lvlJc w:val="left"/>
      <w:pPr>
        <w:ind w:left="6097" w:hanging="720"/>
      </w:pPr>
      <w:rPr>
        <w:rFonts w:hint="default"/>
      </w:rPr>
    </w:lvl>
    <w:lvl w:ilvl="8">
      <w:numFmt w:val="bullet"/>
      <w:lvlText w:val="•"/>
      <w:lvlJc w:val="left"/>
      <w:pPr>
        <w:ind w:left="6873" w:hanging="720"/>
      </w:pPr>
      <w:rPr>
        <w:rFonts w:hint="default"/>
      </w:rPr>
    </w:lvl>
  </w:abstractNum>
  <w:abstractNum w:abstractNumId="43" w15:restartNumberingAfterBreak="0">
    <w:nsid w:val="124B012D"/>
    <w:multiLevelType w:val="multilevel"/>
    <w:tmpl w:val="5F444720"/>
    <w:styleLink w:val="CurrentList117"/>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5.6"/>
      <w:lvlJc w:val="left"/>
      <w:pPr>
        <w:ind w:left="840" w:hanging="720"/>
      </w:pPr>
      <w:rPr>
        <w:rFonts w:ascii="Calibri" w:hAnsi="Calibri" w:cs="Arial"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44" w15:restartNumberingAfterBreak="0">
    <w:nsid w:val="12742986"/>
    <w:multiLevelType w:val="multilevel"/>
    <w:tmpl w:val="2A568094"/>
    <w:styleLink w:val="CurrentList181"/>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5.7"/>
      <w:lvlJc w:val="left"/>
      <w:pPr>
        <w:ind w:left="840" w:hanging="720"/>
      </w:pPr>
      <w:rPr>
        <w:rFonts w:ascii="Calibri" w:hAnsi="Calibri" w:cs="Arial"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45" w15:restartNumberingAfterBreak="0">
    <w:nsid w:val="134024E1"/>
    <w:multiLevelType w:val="multilevel"/>
    <w:tmpl w:val="7D94F57C"/>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11.1"/>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46" w15:restartNumberingAfterBreak="0">
    <w:nsid w:val="134F7DBE"/>
    <w:multiLevelType w:val="multilevel"/>
    <w:tmpl w:val="520AA84C"/>
    <w:styleLink w:val="CurrentList165"/>
    <w:lvl w:ilvl="0">
      <w:start w:val="4"/>
      <w:numFmt w:val="decimal"/>
      <w:lvlText w:val="%1."/>
      <w:lvlJc w:val="left"/>
      <w:pPr>
        <w:ind w:left="840" w:hanging="720"/>
      </w:pPr>
      <w:rPr>
        <w:rFonts w:ascii="Calibri" w:hAnsi="Calibri" w:cs="Arial" w:hint="default"/>
        <w:b w:val="0"/>
        <w:bCs/>
        <w:i w:val="0"/>
        <w:iCs w:val="0"/>
        <w:spacing w:val="-1"/>
        <w:w w:val="100"/>
        <w:sz w:val="24"/>
        <w:szCs w:val="24"/>
        <w:lang w:val="en-GB" w:eastAsia="en-US" w:bidi="ar-SA"/>
      </w:rPr>
    </w:lvl>
    <w:lvl w:ilvl="1">
      <w:start w:val="1"/>
      <w:numFmt w:val="decimal"/>
      <w:lvlText w:val="%1.%2"/>
      <w:lvlJc w:val="left"/>
      <w:pPr>
        <w:ind w:left="840" w:hanging="720"/>
      </w:pPr>
      <w:rPr>
        <w:rFonts w:ascii="Calibri" w:hAnsi="Calibri" w:cs="Arial" w:hint="default"/>
        <w:b w:val="0"/>
        <w:bCs w:val="0"/>
        <w:i w:val="0"/>
        <w:iCs w:val="0"/>
        <w:w w:val="99"/>
        <w:sz w:val="24"/>
        <w:szCs w:val="24"/>
        <w:lang w:val="en-GB" w:eastAsia="en-US" w:bidi="ar-SA"/>
      </w:rPr>
    </w:lvl>
    <w:lvl w:ilvl="2">
      <w:start w:val="1"/>
      <w:numFmt w:val="lowerRoman"/>
      <w:lvlText w:val="%3)"/>
      <w:lvlJc w:val="left"/>
      <w:pPr>
        <w:ind w:left="1200" w:hanging="360"/>
      </w:pPr>
      <w:rPr>
        <w:rFonts w:hint="default"/>
      </w:rPr>
    </w:lvl>
    <w:lvl w:ilvl="3">
      <w:numFmt w:val="bullet"/>
      <w:lvlText w:val="•"/>
      <w:lvlJc w:val="left"/>
      <w:pPr>
        <w:ind w:left="3112" w:hanging="720"/>
      </w:pPr>
      <w:rPr>
        <w:rFonts w:hint="default"/>
        <w:lang w:val="en-GB" w:eastAsia="en-US" w:bidi="ar-SA"/>
      </w:rPr>
    </w:lvl>
    <w:lvl w:ilvl="4">
      <w:numFmt w:val="bullet"/>
      <w:lvlText w:val="•"/>
      <w:lvlJc w:val="left"/>
      <w:pPr>
        <w:ind w:left="3888" w:hanging="720"/>
      </w:pPr>
      <w:rPr>
        <w:rFonts w:hint="default"/>
        <w:lang w:val="en-GB" w:eastAsia="en-US" w:bidi="ar-SA"/>
      </w:rPr>
    </w:lvl>
    <w:lvl w:ilvl="5">
      <w:numFmt w:val="bullet"/>
      <w:lvlText w:val="•"/>
      <w:lvlJc w:val="left"/>
      <w:pPr>
        <w:ind w:left="4665" w:hanging="720"/>
      </w:pPr>
      <w:rPr>
        <w:rFonts w:hint="default"/>
        <w:lang w:val="en-GB" w:eastAsia="en-US" w:bidi="ar-SA"/>
      </w:rPr>
    </w:lvl>
    <w:lvl w:ilvl="6">
      <w:numFmt w:val="bullet"/>
      <w:lvlText w:val="•"/>
      <w:lvlJc w:val="left"/>
      <w:pPr>
        <w:ind w:left="5441" w:hanging="720"/>
      </w:pPr>
      <w:rPr>
        <w:rFonts w:hint="default"/>
        <w:lang w:val="en-GB" w:eastAsia="en-US" w:bidi="ar-SA"/>
      </w:rPr>
    </w:lvl>
    <w:lvl w:ilvl="7">
      <w:numFmt w:val="bullet"/>
      <w:lvlText w:val="•"/>
      <w:lvlJc w:val="left"/>
      <w:pPr>
        <w:ind w:left="6217" w:hanging="720"/>
      </w:pPr>
      <w:rPr>
        <w:rFonts w:hint="default"/>
        <w:lang w:val="en-GB" w:eastAsia="en-US" w:bidi="ar-SA"/>
      </w:rPr>
    </w:lvl>
    <w:lvl w:ilvl="8">
      <w:numFmt w:val="bullet"/>
      <w:lvlText w:val="•"/>
      <w:lvlJc w:val="left"/>
      <w:pPr>
        <w:ind w:left="6993" w:hanging="720"/>
      </w:pPr>
      <w:rPr>
        <w:rFonts w:hint="default"/>
        <w:lang w:val="en-GB" w:eastAsia="en-US" w:bidi="ar-SA"/>
      </w:rPr>
    </w:lvl>
  </w:abstractNum>
  <w:abstractNum w:abstractNumId="47" w15:restartNumberingAfterBreak="0">
    <w:nsid w:val="137E6BB2"/>
    <w:multiLevelType w:val="multilevel"/>
    <w:tmpl w:val="C60EA31E"/>
    <w:styleLink w:val="CurrentList171"/>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5.4"/>
      <w:lvlJc w:val="left"/>
      <w:pPr>
        <w:ind w:left="840" w:hanging="720"/>
      </w:pPr>
      <w:rPr>
        <w:rFonts w:ascii="Calibri" w:hAnsi="Calibri" w:cs="Arial"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48" w15:restartNumberingAfterBreak="0">
    <w:nsid w:val="14000771"/>
    <w:multiLevelType w:val="hybridMultilevel"/>
    <w:tmpl w:val="68840C98"/>
    <w:lvl w:ilvl="0" w:tplc="C7AEE8C0">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14471FB5"/>
    <w:multiLevelType w:val="multilevel"/>
    <w:tmpl w:val="E71A5564"/>
    <w:styleLink w:val="CurrentList42"/>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6.1"/>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50" w15:restartNumberingAfterBreak="0">
    <w:nsid w:val="147C04AF"/>
    <w:multiLevelType w:val="multilevel"/>
    <w:tmpl w:val="2B26CF2C"/>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12.2"/>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51" w15:restartNumberingAfterBreak="0">
    <w:nsid w:val="14801CE7"/>
    <w:multiLevelType w:val="multilevel"/>
    <w:tmpl w:val="E71A5564"/>
    <w:styleLink w:val="CurrentList96"/>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6.1"/>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52" w15:restartNumberingAfterBreak="0">
    <w:nsid w:val="14924F80"/>
    <w:multiLevelType w:val="multilevel"/>
    <w:tmpl w:val="8FB230A0"/>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decimal"/>
      <w:lvlText w:val="%1.%2"/>
      <w:lvlJc w:val="left"/>
      <w:pPr>
        <w:ind w:left="840" w:hanging="720"/>
      </w:pPr>
      <w:rPr>
        <w:rFonts w:ascii="Calibri" w:hAnsi="Calibri" w:cs="Arial" w:hint="default"/>
        <w:b w:val="0"/>
        <w:bCs w:val="0"/>
        <w:i w:val="0"/>
        <w:iCs w:val="0"/>
        <w:w w:val="99"/>
        <w:sz w:val="24"/>
        <w:szCs w:val="24"/>
      </w:rPr>
    </w:lvl>
    <w:lvl w:ilvl="2">
      <w:start w:val="1"/>
      <w:numFmt w:val="none"/>
      <w:lvlRestart w:val="1"/>
      <w:lvlText w:val="4.1.3"/>
      <w:lvlJc w:val="left"/>
      <w:pPr>
        <w:ind w:left="1200" w:hanging="360"/>
      </w:pPr>
      <w:rPr>
        <w:rFonts w:asciiTheme="minorHAnsi" w:hAnsiTheme="minorHAnsi" w:cstheme="minorHAnsi"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53" w15:restartNumberingAfterBreak="0">
    <w:nsid w:val="154A5BAA"/>
    <w:multiLevelType w:val="multilevel"/>
    <w:tmpl w:val="4336D3B0"/>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9.1"/>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start w:val="1"/>
      <w:numFmt w:val="lowerRoman"/>
      <w:lvlText w:val="(%4)"/>
      <w:lvlJc w:val="left"/>
      <w:pPr>
        <w:ind w:left="2752" w:hanging="360"/>
      </w:pPr>
      <w:rPr>
        <w:rFonts w:hint="default"/>
        <w:b w:val="0"/>
        <w:bCs/>
        <w:color w:val="000000" w:themeColor="text1"/>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54" w15:restartNumberingAfterBreak="0">
    <w:nsid w:val="15F178DD"/>
    <w:multiLevelType w:val="multilevel"/>
    <w:tmpl w:val="2FA4EF96"/>
    <w:styleLink w:val="CurrentList149"/>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9.1"/>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55" w15:restartNumberingAfterBreak="0">
    <w:nsid w:val="16393A16"/>
    <w:multiLevelType w:val="multilevel"/>
    <w:tmpl w:val="34A65130"/>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7.2"/>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56" w15:restartNumberingAfterBreak="0">
    <w:nsid w:val="16962B2E"/>
    <w:multiLevelType w:val="multilevel"/>
    <w:tmpl w:val="3B360C0A"/>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12.3"/>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57" w15:restartNumberingAfterBreak="0">
    <w:nsid w:val="17083FFF"/>
    <w:multiLevelType w:val="multilevel"/>
    <w:tmpl w:val="2FA4EF96"/>
    <w:styleLink w:val="CurrentList79"/>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9.1"/>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58" w15:restartNumberingAfterBreak="0">
    <w:nsid w:val="17A124D1"/>
    <w:multiLevelType w:val="multilevel"/>
    <w:tmpl w:val="F46670B4"/>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10.3"/>
      <w:lvlJc w:val="left"/>
      <w:pPr>
        <w:ind w:left="840" w:hanging="720"/>
      </w:pPr>
      <w:rPr>
        <w:rFonts w:asciiTheme="minorHAnsi" w:hAnsiTheme="minorHAnsi" w:cstheme="minorHAnsi" w:hint="default"/>
        <w:b w:val="0"/>
        <w:bCs w:val="0"/>
        <w:i w:val="0"/>
        <w:iCs w:val="0"/>
        <w:color w:val="000000" w:themeColor="text1"/>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59" w15:restartNumberingAfterBreak="0">
    <w:nsid w:val="17A373EB"/>
    <w:multiLevelType w:val="multilevel"/>
    <w:tmpl w:val="C20C01BC"/>
    <w:styleLink w:val="CurrentList226"/>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5.6"/>
      <w:lvlJc w:val="left"/>
      <w:pPr>
        <w:ind w:left="840" w:hanging="720"/>
      </w:pPr>
      <w:rPr>
        <w:rFonts w:ascii="Calibri" w:hAnsi="Calibri" w:cs="Arial"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60" w15:restartNumberingAfterBreak="0">
    <w:nsid w:val="17B82B3D"/>
    <w:multiLevelType w:val="multilevel"/>
    <w:tmpl w:val="5A3AD796"/>
    <w:styleLink w:val="CurrentList51"/>
    <w:lvl w:ilvl="0">
      <w:start w:val="7"/>
      <w:numFmt w:val="none"/>
      <w:lvlText w:val="1%1."/>
      <w:lvlJc w:val="left"/>
      <w:pPr>
        <w:ind w:left="720" w:hanging="720"/>
      </w:pPr>
      <w:rPr>
        <w:rFonts w:ascii="Calibri" w:hAnsi="Calibri" w:cs="Arial" w:hint="default"/>
        <w:b w:val="0"/>
        <w:bCs/>
        <w:i w:val="0"/>
        <w:iCs w:val="0"/>
        <w:spacing w:val="-1"/>
        <w:w w:val="100"/>
        <w:sz w:val="24"/>
        <w:szCs w:val="24"/>
      </w:rPr>
    </w:lvl>
    <w:lvl w:ilvl="1">
      <w:start w:val="1"/>
      <w:numFmt w:val="none"/>
      <w:lvlText w:val="2.1"/>
      <w:lvlJc w:val="left"/>
      <w:pPr>
        <w:ind w:left="720" w:hanging="720"/>
      </w:pPr>
      <w:rPr>
        <w:rFonts w:ascii="Calibri" w:hAnsi="Calibri" w:cs="Arial" w:hint="default"/>
        <w:b w:val="0"/>
        <w:bCs w:val="0"/>
        <w:i w:val="0"/>
        <w:iCs w:val="0"/>
        <w:w w:val="99"/>
        <w:sz w:val="24"/>
        <w:szCs w:val="24"/>
      </w:rPr>
    </w:lvl>
    <w:lvl w:ilvl="2">
      <w:start w:val="1"/>
      <w:numFmt w:val="decimal"/>
      <w:lvlText w:val="%3."/>
      <w:lvlJc w:val="left"/>
      <w:pPr>
        <w:ind w:left="1080" w:hanging="360"/>
      </w:pPr>
      <w:rPr>
        <w:rFonts w:hint="default"/>
        <w:sz w:val="24"/>
        <w:szCs w:val="24"/>
      </w:rPr>
    </w:lvl>
    <w:lvl w:ilvl="3">
      <w:numFmt w:val="bullet"/>
      <w:lvlText w:val="•"/>
      <w:lvlJc w:val="left"/>
      <w:pPr>
        <w:ind w:left="2992" w:hanging="720"/>
      </w:pPr>
      <w:rPr>
        <w:rFonts w:hint="default"/>
      </w:rPr>
    </w:lvl>
    <w:lvl w:ilvl="4">
      <w:numFmt w:val="bullet"/>
      <w:lvlText w:val="•"/>
      <w:lvlJc w:val="left"/>
      <w:pPr>
        <w:ind w:left="3768" w:hanging="720"/>
      </w:pPr>
      <w:rPr>
        <w:rFonts w:hint="default"/>
      </w:rPr>
    </w:lvl>
    <w:lvl w:ilvl="5">
      <w:numFmt w:val="bullet"/>
      <w:lvlText w:val="•"/>
      <w:lvlJc w:val="left"/>
      <w:pPr>
        <w:ind w:left="4545" w:hanging="720"/>
      </w:pPr>
      <w:rPr>
        <w:rFonts w:hint="default"/>
      </w:rPr>
    </w:lvl>
    <w:lvl w:ilvl="6">
      <w:numFmt w:val="bullet"/>
      <w:lvlText w:val="•"/>
      <w:lvlJc w:val="left"/>
      <w:pPr>
        <w:ind w:left="5321" w:hanging="720"/>
      </w:pPr>
      <w:rPr>
        <w:rFonts w:hint="default"/>
      </w:rPr>
    </w:lvl>
    <w:lvl w:ilvl="7">
      <w:numFmt w:val="bullet"/>
      <w:lvlText w:val="•"/>
      <w:lvlJc w:val="left"/>
      <w:pPr>
        <w:ind w:left="6097" w:hanging="720"/>
      </w:pPr>
      <w:rPr>
        <w:rFonts w:hint="default"/>
      </w:rPr>
    </w:lvl>
    <w:lvl w:ilvl="8">
      <w:numFmt w:val="bullet"/>
      <w:lvlText w:val="•"/>
      <w:lvlJc w:val="left"/>
      <w:pPr>
        <w:ind w:left="6873" w:hanging="720"/>
      </w:pPr>
      <w:rPr>
        <w:rFonts w:hint="default"/>
      </w:rPr>
    </w:lvl>
  </w:abstractNum>
  <w:abstractNum w:abstractNumId="61" w15:restartNumberingAfterBreak="0">
    <w:nsid w:val="18244FAC"/>
    <w:multiLevelType w:val="multilevel"/>
    <w:tmpl w:val="BC300AE0"/>
    <w:styleLink w:val="CurrentList227"/>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5.7"/>
      <w:lvlJc w:val="left"/>
      <w:pPr>
        <w:ind w:left="840" w:hanging="720"/>
      </w:pPr>
      <w:rPr>
        <w:rFonts w:ascii="Calibri" w:hAnsi="Calibri" w:cs="Arial"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62" w15:restartNumberingAfterBreak="0">
    <w:nsid w:val="18EB3691"/>
    <w:multiLevelType w:val="multilevel"/>
    <w:tmpl w:val="8878E482"/>
    <w:styleLink w:val="CurrentList160"/>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11.1"/>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63" w15:restartNumberingAfterBreak="0">
    <w:nsid w:val="1908097B"/>
    <w:multiLevelType w:val="multilevel"/>
    <w:tmpl w:val="2A3C93BE"/>
    <w:styleLink w:val="CurrentList41"/>
    <w:lvl w:ilvl="0">
      <w:start w:val="4"/>
      <w:numFmt w:val="none"/>
      <w:lvlText w:val="7."/>
      <w:lvlJc w:val="left"/>
      <w:pPr>
        <w:ind w:left="840" w:hanging="720"/>
      </w:pPr>
      <w:rPr>
        <w:rFonts w:ascii="Calibri" w:hAnsi="Calibri" w:cs="Arial" w:hint="default"/>
        <w:b w:val="0"/>
        <w:bCs/>
        <w:i w:val="0"/>
        <w:iCs w:val="0"/>
        <w:spacing w:val="-1"/>
        <w:w w:val="100"/>
        <w:sz w:val="24"/>
        <w:szCs w:val="24"/>
      </w:rPr>
    </w:lvl>
    <w:lvl w:ilvl="1">
      <w:start w:val="1"/>
      <w:numFmt w:val="none"/>
      <w:lvlText w:val="7.1"/>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64" w15:restartNumberingAfterBreak="0">
    <w:nsid w:val="19A92FEA"/>
    <w:multiLevelType w:val="multilevel"/>
    <w:tmpl w:val="8F448E90"/>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5.2"/>
      <w:lvlJc w:val="left"/>
      <w:pPr>
        <w:ind w:left="840" w:hanging="720"/>
      </w:pPr>
      <w:rPr>
        <w:rFonts w:ascii="Calibri" w:hAnsi="Calibri" w:cs="Arial"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65" w15:restartNumberingAfterBreak="0">
    <w:nsid w:val="19F21AF8"/>
    <w:multiLevelType w:val="multilevel"/>
    <w:tmpl w:val="B8B80A2C"/>
    <w:styleLink w:val="CurrentList202"/>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11.7"/>
      <w:lvlJc w:val="left"/>
      <w:pPr>
        <w:ind w:left="840" w:hanging="720"/>
      </w:pPr>
      <w:rPr>
        <w:rFonts w:asciiTheme="minorHAnsi" w:hAnsiTheme="minorHAnsi" w:cstheme="minorHAnsi" w:hint="default"/>
        <w:b w:val="0"/>
        <w:bCs w:val="0"/>
        <w:i w:val="0"/>
        <w:iCs w:val="0"/>
        <w:color w:val="000000" w:themeColor="text1"/>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66" w15:restartNumberingAfterBreak="0">
    <w:nsid w:val="1A183CAD"/>
    <w:multiLevelType w:val="multilevel"/>
    <w:tmpl w:val="4488A318"/>
    <w:styleLink w:val="CurrentList133"/>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9.2"/>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67" w15:restartNumberingAfterBreak="0">
    <w:nsid w:val="1A294F0F"/>
    <w:multiLevelType w:val="multilevel"/>
    <w:tmpl w:val="78BC2B36"/>
    <w:styleLink w:val="CurrentList54"/>
    <w:lvl w:ilvl="0">
      <w:start w:val="7"/>
      <w:numFmt w:val="none"/>
      <w:lvlText w:val="1%1."/>
      <w:lvlJc w:val="left"/>
      <w:pPr>
        <w:ind w:left="720" w:hanging="720"/>
      </w:pPr>
      <w:rPr>
        <w:rFonts w:ascii="Calibri" w:hAnsi="Calibri" w:cs="Arial" w:hint="default"/>
        <w:b w:val="0"/>
        <w:bCs/>
        <w:i w:val="0"/>
        <w:iCs w:val="0"/>
        <w:spacing w:val="-1"/>
        <w:w w:val="100"/>
        <w:sz w:val="24"/>
        <w:szCs w:val="24"/>
      </w:rPr>
    </w:lvl>
    <w:lvl w:ilvl="1">
      <w:start w:val="1"/>
      <w:numFmt w:val="none"/>
      <w:lvlText w:val="2.2"/>
      <w:lvlJc w:val="left"/>
      <w:pPr>
        <w:ind w:left="720" w:hanging="720"/>
      </w:pPr>
      <w:rPr>
        <w:rFonts w:ascii="Calibri" w:hAnsi="Calibri" w:cs="Arial" w:hint="default"/>
        <w:b w:val="0"/>
        <w:bCs w:val="0"/>
        <w:i w:val="0"/>
        <w:iCs w:val="0"/>
        <w:w w:val="99"/>
        <w:sz w:val="24"/>
        <w:szCs w:val="24"/>
      </w:rPr>
    </w:lvl>
    <w:lvl w:ilvl="2">
      <w:start w:val="1"/>
      <w:numFmt w:val="decimal"/>
      <w:lvlText w:val="%3."/>
      <w:lvlJc w:val="left"/>
      <w:pPr>
        <w:ind w:left="1080" w:hanging="360"/>
      </w:pPr>
      <w:rPr>
        <w:rFonts w:hint="default"/>
        <w:sz w:val="24"/>
        <w:szCs w:val="24"/>
      </w:rPr>
    </w:lvl>
    <w:lvl w:ilvl="3">
      <w:numFmt w:val="bullet"/>
      <w:lvlText w:val="•"/>
      <w:lvlJc w:val="left"/>
      <w:pPr>
        <w:ind w:left="2992" w:hanging="720"/>
      </w:pPr>
      <w:rPr>
        <w:rFonts w:hint="default"/>
      </w:rPr>
    </w:lvl>
    <w:lvl w:ilvl="4">
      <w:numFmt w:val="bullet"/>
      <w:lvlText w:val="•"/>
      <w:lvlJc w:val="left"/>
      <w:pPr>
        <w:ind w:left="3768" w:hanging="720"/>
      </w:pPr>
      <w:rPr>
        <w:rFonts w:hint="default"/>
      </w:rPr>
    </w:lvl>
    <w:lvl w:ilvl="5">
      <w:numFmt w:val="bullet"/>
      <w:lvlText w:val="•"/>
      <w:lvlJc w:val="left"/>
      <w:pPr>
        <w:ind w:left="4545" w:hanging="720"/>
      </w:pPr>
      <w:rPr>
        <w:rFonts w:hint="default"/>
      </w:rPr>
    </w:lvl>
    <w:lvl w:ilvl="6">
      <w:numFmt w:val="bullet"/>
      <w:lvlText w:val="•"/>
      <w:lvlJc w:val="left"/>
      <w:pPr>
        <w:ind w:left="5321" w:hanging="720"/>
      </w:pPr>
      <w:rPr>
        <w:rFonts w:hint="default"/>
      </w:rPr>
    </w:lvl>
    <w:lvl w:ilvl="7">
      <w:numFmt w:val="bullet"/>
      <w:lvlText w:val="•"/>
      <w:lvlJc w:val="left"/>
      <w:pPr>
        <w:ind w:left="6097" w:hanging="720"/>
      </w:pPr>
      <w:rPr>
        <w:rFonts w:hint="default"/>
      </w:rPr>
    </w:lvl>
    <w:lvl w:ilvl="8">
      <w:numFmt w:val="bullet"/>
      <w:lvlText w:val="•"/>
      <w:lvlJc w:val="left"/>
      <w:pPr>
        <w:ind w:left="6873" w:hanging="720"/>
      </w:pPr>
      <w:rPr>
        <w:rFonts w:hint="default"/>
      </w:rPr>
    </w:lvl>
  </w:abstractNum>
  <w:abstractNum w:abstractNumId="68" w15:restartNumberingAfterBreak="0">
    <w:nsid w:val="1AA154A2"/>
    <w:multiLevelType w:val="hybridMultilevel"/>
    <w:tmpl w:val="214CC69E"/>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1AAC727E"/>
    <w:multiLevelType w:val="multilevel"/>
    <w:tmpl w:val="DCC656A4"/>
    <w:styleLink w:val="CurrentList223"/>
    <w:lvl w:ilvl="0">
      <w:start w:val="4"/>
      <w:numFmt w:val="none"/>
      <w:lvlText w:val="4.5"/>
      <w:lvlJc w:val="left"/>
      <w:pPr>
        <w:ind w:left="840" w:hanging="720"/>
      </w:pPr>
      <w:rPr>
        <w:rFonts w:asciiTheme="minorHAnsi" w:hAnsiTheme="minorHAnsi" w:cstheme="minorHAnsi" w:hint="default"/>
        <w:b w:val="0"/>
        <w:bCs/>
        <w:i w:val="0"/>
        <w:iCs w:val="0"/>
        <w:spacing w:val="-1"/>
        <w:w w:val="100"/>
        <w:sz w:val="24"/>
        <w:szCs w:val="24"/>
        <w:lang w:val="en-GB" w:eastAsia="en-US" w:bidi="ar-SA"/>
      </w:rPr>
    </w:lvl>
    <w:lvl w:ilvl="1">
      <w:start w:val="1"/>
      <w:numFmt w:val="none"/>
      <w:lvlText w:val="5.5"/>
      <w:lvlJc w:val="left"/>
      <w:pPr>
        <w:ind w:left="840" w:hanging="720"/>
      </w:pPr>
      <w:rPr>
        <w:rFonts w:ascii="Calibri" w:hAnsi="Calibri" w:cs="Arial" w:hint="default"/>
        <w:b w:val="0"/>
        <w:bCs w:val="0"/>
        <w:i w:val="0"/>
        <w:iCs w:val="0"/>
        <w:w w:val="99"/>
        <w:sz w:val="24"/>
        <w:szCs w:val="24"/>
        <w:lang w:val="en-GB" w:eastAsia="en-US" w:bidi="ar-SA"/>
      </w:rPr>
    </w:lvl>
    <w:lvl w:ilvl="2">
      <w:start w:val="1"/>
      <w:numFmt w:val="lowerRoman"/>
      <w:lvlText w:val="%3)"/>
      <w:lvlJc w:val="left"/>
      <w:pPr>
        <w:ind w:left="1200" w:hanging="360"/>
      </w:pPr>
      <w:rPr>
        <w:rFonts w:hint="default"/>
      </w:rPr>
    </w:lvl>
    <w:lvl w:ilvl="3">
      <w:numFmt w:val="bullet"/>
      <w:lvlText w:val="•"/>
      <w:lvlJc w:val="left"/>
      <w:pPr>
        <w:ind w:left="3112" w:hanging="720"/>
      </w:pPr>
      <w:rPr>
        <w:rFonts w:hint="default"/>
        <w:lang w:val="en-GB" w:eastAsia="en-US" w:bidi="ar-SA"/>
      </w:rPr>
    </w:lvl>
    <w:lvl w:ilvl="4">
      <w:numFmt w:val="bullet"/>
      <w:lvlText w:val="•"/>
      <w:lvlJc w:val="left"/>
      <w:pPr>
        <w:ind w:left="3888" w:hanging="720"/>
      </w:pPr>
      <w:rPr>
        <w:rFonts w:hint="default"/>
        <w:lang w:val="en-GB" w:eastAsia="en-US" w:bidi="ar-SA"/>
      </w:rPr>
    </w:lvl>
    <w:lvl w:ilvl="5">
      <w:numFmt w:val="bullet"/>
      <w:lvlText w:val="•"/>
      <w:lvlJc w:val="left"/>
      <w:pPr>
        <w:ind w:left="4665" w:hanging="720"/>
      </w:pPr>
      <w:rPr>
        <w:rFonts w:hint="default"/>
        <w:lang w:val="en-GB" w:eastAsia="en-US" w:bidi="ar-SA"/>
      </w:rPr>
    </w:lvl>
    <w:lvl w:ilvl="6">
      <w:numFmt w:val="bullet"/>
      <w:lvlText w:val="•"/>
      <w:lvlJc w:val="left"/>
      <w:pPr>
        <w:ind w:left="5441" w:hanging="720"/>
      </w:pPr>
      <w:rPr>
        <w:rFonts w:hint="default"/>
        <w:lang w:val="en-GB" w:eastAsia="en-US" w:bidi="ar-SA"/>
      </w:rPr>
    </w:lvl>
    <w:lvl w:ilvl="7">
      <w:numFmt w:val="bullet"/>
      <w:lvlText w:val="•"/>
      <w:lvlJc w:val="left"/>
      <w:pPr>
        <w:ind w:left="6217" w:hanging="720"/>
      </w:pPr>
      <w:rPr>
        <w:rFonts w:hint="default"/>
        <w:lang w:val="en-GB" w:eastAsia="en-US" w:bidi="ar-SA"/>
      </w:rPr>
    </w:lvl>
    <w:lvl w:ilvl="8">
      <w:numFmt w:val="bullet"/>
      <w:lvlText w:val="•"/>
      <w:lvlJc w:val="left"/>
      <w:pPr>
        <w:ind w:left="6993" w:hanging="720"/>
      </w:pPr>
      <w:rPr>
        <w:rFonts w:hint="default"/>
        <w:lang w:val="en-GB" w:eastAsia="en-US" w:bidi="ar-SA"/>
      </w:rPr>
    </w:lvl>
  </w:abstractNum>
  <w:abstractNum w:abstractNumId="70" w15:restartNumberingAfterBreak="0">
    <w:nsid w:val="1B9B360E"/>
    <w:multiLevelType w:val="multilevel"/>
    <w:tmpl w:val="26CA9BF8"/>
    <w:styleLink w:val="CurrentList122"/>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8.2"/>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71" w15:restartNumberingAfterBreak="0">
    <w:nsid w:val="1BD74059"/>
    <w:multiLevelType w:val="multilevel"/>
    <w:tmpl w:val="6B225ACC"/>
    <w:styleLink w:val="CurrentList63"/>
    <w:lvl w:ilvl="0">
      <w:start w:val="3"/>
      <w:numFmt w:val="none"/>
      <w:lvlText w:val="3%1."/>
      <w:lvlJc w:val="left"/>
      <w:pPr>
        <w:ind w:left="720" w:hanging="720"/>
      </w:pPr>
      <w:rPr>
        <w:rFonts w:ascii="Calibri" w:hAnsi="Calibri" w:cs="Arial" w:hint="default"/>
        <w:b w:val="0"/>
        <w:bCs/>
        <w:i w:val="0"/>
        <w:iCs w:val="0"/>
        <w:spacing w:val="-1"/>
        <w:w w:val="100"/>
        <w:sz w:val="24"/>
        <w:szCs w:val="24"/>
      </w:rPr>
    </w:lvl>
    <w:lvl w:ilvl="1">
      <w:start w:val="1"/>
      <w:numFmt w:val="none"/>
      <w:lvlText w:val="3.1"/>
      <w:lvlJc w:val="left"/>
      <w:pPr>
        <w:ind w:left="720" w:hanging="720"/>
      </w:pPr>
      <w:rPr>
        <w:rFonts w:ascii="Calibri" w:hAnsi="Calibri" w:cs="Arial" w:hint="default"/>
        <w:b w:val="0"/>
        <w:bCs w:val="0"/>
        <w:i w:val="0"/>
        <w:iCs w:val="0"/>
        <w:w w:val="99"/>
        <w:sz w:val="24"/>
        <w:szCs w:val="24"/>
      </w:rPr>
    </w:lvl>
    <w:lvl w:ilvl="2">
      <w:start w:val="1"/>
      <w:numFmt w:val="decimal"/>
      <w:lvlText w:val="3.1.%3."/>
      <w:lvlJc w:val="left"/>
      <w:pPr>
        <w:ind w:left="1080" w:hanging="360"/>
      </w:pPr>
      <w:rPr>
        <w:rFonts w:hint="default"/>
      </w:rPr>
    </w:lvl>
    <w:lvl w:ilvl="3">
      <w:numFmt w:val="bullet"/>
      <w:lvlText w:val="•"/>
      <w:lvlJc w:val="left"/>
      <w:pPr>
        <w:ind w:left="2992" w:hanging="720"/>
      </w:pPr>
      <w:rPr>
        <w:rFonts w:hint="default"/>
      </w:rPr>
    </w:lvl>
    <w:lvl w:ilvl="4">
      <w:numFmt w:val="bullet"/>
      <w:lvlText w:val="•"/>
      <w:lvlJc w:val="left"/>
      <w:pPr>
        <w:ind w:left="3768" w:hanging="720"/>
      </w:pPr>
      <w:rPr>
        <w:rFonts w:hint="default"/>
      </w:rPr>
    </w:lvl>
    <w:lvl w:ilvl="5">
      <w:numFmt w:val="bullet"/>
      <w:lvlText w:val="•"/>
      <w:lvlJc w:val="left"/>
      <w:pPr>
        <w:ind w:left="4545" w:hanging="720"/>
      </w:pPr>
      <w:rPr>
        <w:rFonts w:hint="default"/>
      </w:rPr>
    </w:lvl>
    <w:lvl w:ilvl="6">
      <w:numFmt w:val="bullet"/>
      <w:lvlText w:val="•"/>
      <w:lvlJc w:val="left"/>
      <w:pPr>
        <w:ind w:left="5321" w:hanging="720"/>
      </w:pPr>
      <w:rPr>
        <w:rFonts w:hint="default"/>
      </w:rPr>
    </w:lvl>
    <w:lvl w:ilvl="7">
      <w:numFmt w:val="bullet"/>
      <w:lvlText w:val="•"/>
      <w:lvlJc w:val="left"/>
      <w:pPr>
        <w:ind w:left="6097" w:hanging="720"/>
      </w:pPr>
      <w:rPr>
        <w:rFonts w:hint="default"/>
      </w:rPr>
    </w:lvl>
    <w:lvl w:ilvl="8">
      <w:numFmt w:val="bullet"/>
      <w:lvlText w:val="•"/>
      <w:lvlJc w:val="left"/>
      <w:pPr>
        <w:ind w:left="6873" w:hanging="720"/>
      </w:pPr>
      <w:rPr>
        <w:rFonts w:hint="default"/>
      </w:rPr>
    </w:lvl>
  </w:abstractNum>
  <w:abstractNum w:abstractNumId="72" w15:restartNumberingAfterBreak="0">
    <w:nsid w:val="1C40029B"/>
    <w:multiLevelType w:val="multilevel"/>
    <w:tmpl w:val="A5FAD494"/>
    <w:styleLink w:val="CurrentList217"/>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7.6"/>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73" w15:restartNumberingAfterBreak="0">
    <w:nsid w:val="1CFB7957"/>
    <w:multiLevelType w:val="multilevel"/>
    <w:tmpl w:val="DD6E49E0"/>
    <w:styleLink w:val="CurrentList32"/>
    <w:lvl w:ilvl="0">
      <w:start w:val="7"/>
      <w:numFmt w:val="decimal"/>
      <w:lvlText w:val="%1."/>
      <w:lvlJc w:val="left"/>
      <w:pPr>
        <w:ind w:left="840" w:hanging="720"/>
      </w:pPr>
      <w:rPr>
        <w:rFonts w:ascii="Calibri" w:hAnsi="Calibri" w:cs="Arial" w:hint="default"/>
        <w:b w:val="0"/>
        <w:bCs/>
        <w:i w:val="0"/>
        <w:iCs w:val="0"/>
        <w:spacing w:val="-1"/>
        <w:w w:val="100"/>
        <w:sz w:val="24"/>
        <w:szCs w:val="24"/>
        <w:lang w:val="en-GB" w:eastAsia="en-US" w:bidi="ar-SA"/>
      </w:rPr>
    </w:lvl>
    <w:lvl w:ilvl="1">
      <w:start w:val="1"/>
      <w:numFmt w:val="decimal"/>
      <w:lvlText w:val="%1.%2"/>
      <w:lvlJc w:val="left"/>
      <w:pPr>
        <w:ind w:left="840" w:hanging="720"/>
      </w:pPr>
      <w:rPr>
        <w:rFonts w:ascii="Calibri" w:hAnsi="Calibri" w:cs="Arial" w:hint="default"/>
        <w:b w:val="0"/>
        <w:bCs w:val="0"/>
        <w:i w:val="0"/>
        <w:iCs w:val="0"/>
        <w:w w:val="99"/>
        <w:sz w:val="24"/>
        <w:szCs w:val="24"/>
        <w:lang w:val="en-GB" w:eastAsia="en-US" w:bidi="ar-SA"/>
      </w:rPr>
    </w:lvl>
    <w:lvl w:ilvl="2">
      <w:start w:val="1"/>
      <w:numFmt w:val="decimal"/>
      <w:lvlText w:val="%3."/>
      <w:lvlJc w:val="left"/>
      <w:pPr>
        <w:ind w:left="1200" w:hanging="360"/>
      </w:pPr>
      <w:rPr>
        <w:rFonts w:hint="default"/>
      </w:rPr>
    </w:lvl>
    <w:lvl w:ilvl="3">
      <w:numFmt w:val="bullet"/>
      <w:lvlText w:val="•"/>
      <w:lvlJc w:val="left"/>
      <w:pPr>
        <w:ind w:left="3112" w:hanging="720"/>
      </w:pPr>
      <w:rPr>
        <w:rFonts w:hint="default"/>
        <w:lang w:val="en-GB" w:eastAsia="en-US" w:bidi="ar-SA"/>
      </w:rPr>
    </w:lvl>
    <w:lvl w:ilvl="4">
      <w:numFmt w:val="bullet"/>
      <w:lvlText w:val="•"/>
      <w:lvlJc w:val="left"/>
      <w:pPr>
        <w:ind w:left="3888" w:hanging="720"/>
      </w:pPr>
      <w:rPr>
        <w:rFonts w:hint="default"/>
        <w:lang w:val="en-GB" w:eastAsia="en-US" w:bidi="ar-SA"/>
      </w:rPr>
    </w:lvl>
    <w:lvl w:ilvl="5">
      <w:numFmt w:val="bullet"/>
      <w:lvlText w:val="•"/>
      <w:lvlJc w:val="left"/>
      <w:pPr>
        <w:ind w:left="4665" w:hanging="720"/>
      </w:pPr>
      <w:rPr>
        <w:rFonts w:hint="default"/>
        <w:lang w:val="en-GB" w:eastAsia="en-US" w:bidi="ar-SA"/>
      </w:rPr>
    </w:lvl>
    <w:lvl w:ilvl="6">
      <w:numFmt w:val="bullet"/>
      <w:lvlText w:val="•"/>
      <w:lvlJc w:val="left"/>
      <w:pPr>
        <w:ind w:left="5441" w:hanging="720"/>
      </w:pPr>
      <w:rPr>
        <w:rFonts w:hint="default"/>
        <w:lang w:val="en-GB" w:eastAsia="en-US" w:bidi="ar-SA"/>
      </w:rPr>
    </w:lvl>
    <w:lvl w:ilvl="7">
      <w:numFmt w:val="bullet"/>
      <w:lvlText w:val="•"/>
      <w:lvlJc w:val="left"/>
      <w:pPr>
        <w:ind w:left="6217" w:hanging="720"/>
      </w:pPr>
      <w:rPr>
        <w:rFonts w:hint="default"/>
        <w:lang w:val="en-GB" w:eastAsia="en-US" w:bidi="ar-SA"/>
      </w:rPr>
    </w:lvl>
    <w:lvl w:ilvl="8">
      <w:numFmt w:val="bullet"/>
      <w:lvlText w:val="•"/>
      <w:lvlJc w:val="left"/>
      <w:pPr>
        <w:ind w:left="6993" w:hanging="720"/>
      </w:pPr>
      <w:rPr>
        <w:rFonts w:hint="default"/>
        <w:lang w:val="en-GB" w:eastAsia="en-US" w:bidi="ar-SA"/>
      </w:rPr>
    </w:lvl>
  </w:abstractNum>
  <w:abstractNum w:abstractNumId="74" w15:restartNumberingAfterBreak="0">
    <w:nsid w:val="1D0C0AF3"/>
    <w:multiLevelType w:val="multilevel"/>
    <w:tmpl w:val="2A3C93BE"/>
    <w:styleLink w:val="CurrentList43"/>
    <w:lvl w:ilvl="0">
      <w:start w:val="4"/>
      <w:numFmt w:val="none"/>
      <w:lvlText w:val="7."/>
      <w:lvlJc w:val="left"/>
      <w:pPr>
        <w:ind w:left="840" w:hanging="720"/>
      </w:pPr>
      <w:rPr>
        <w:rFonts w:ascii="Calibri" w:hAnsi="Calibri" w:cs="Arial" w:hint="default"/>
        <w:b w:val="0"/>
        <w:bCs/>
        <w:i w:val="0"/>
        <w:iCs w:val="0"/>
        <w:spacing w:val="-1"/>
        <w:w w:val="100"/>
        <w:sz w:val="24"/>
        <w:szCs w:val="24"/>
      </w:rPr>
    </w:lvl>
    <w:lvl w:ilvl="1">
      <w:start w:val="1"/>
      <w:numFmt w:val="none"/>
      <w:lvlText w:val="7.1"/>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75" w15:restartNumberingAfterBreak="0">
    <w:nsid w:val="1D2019E7"/>
    <w:multiLevelType w:val="multilevel"/>
    <w:tmpl w:val="B0EA796A"/>
    <w:styleLink w:val="CurrentList229"/>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5."/>
      <w:lvlJc w:val="left"/>
      <w:pPr>
        <w:ind w:left="840" w:hanging="720"/>
      </w:pPr>
      <w:rPr>
        <w:rFonts w:ascii="Calibri" w:hAnsi="Calibri" w:cs="Arial"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76" w15:restartNumberingAfterBreak="0">
    <w:nsid w:val="1DF27F0A"/>
    <w:multiLevelType w:val="multilevel"/>
    <w:tmpl w:val="2ECEFA9C"/>
    <w:lvl w:ilvl="0">
      <w:start w:val="7"/>
      <w:numFmt w:val="none"/>
      <w:lvlText w:val="1%1."/>
      <w:lvlJc w:val="left"/>
      <w:pPr>
        <w:ind w:left="720" w:hanging="720"/>
      </w:pPr>
      <w:rPr>
        <w:rFonts w:ascii="Calibri" w:hAnsi="Calibri" w:cs="Arial" w:hint="default"/>
        <w:b w:val="0"/>
        <w:bCs/>
        <w:i w:val="0"/>
        <w:iCs w:val="0"/>
        <w:spacing w:val="-1"/>
        <w:w w:val="100"/>
        <w:sz w:val="24"/>
        <w:szCs w:val="24"/>
      </w:rPr>
    </w:lvl>
    <w:lvl w:ilvl="1">
      <w:start w:val="1"/>
      <w:numFmt w:val="none"/>
      <w:lvlText w:val="2.4"/>
      <w:lvlJc w:val="left"/>
      <w:pPr>
        <w:ind w:left="720" w:hanging="720"/>
      </w:pPr>
      <w:rPr>
        <w:rFonts w:ascii="Calibri" w:hAnsi="Calibri" w:cs="Arial" w:hint="default"/>
        <w:b w:val="0"/>
        <w:bCs w:val="0"/>
        <w:i w:val="0"/>
        <w:iCs w:val="0"/>
        <w:w w:val="99"/>
        <w:sz w:val="24"/>
        <w:szCs w:val="24"/>
      </w:rPr>
    </w:lvl>
    <w:lvl w:ilvl="2">
      <w:start w:val="1"/>
      <w:numFmt w:val="decimal"/>
      <w:lvlText w:val="%3."/>
      <w:lvlJc w:val="left"/>
      <w:pPr>
        <w:ind w:left="1080" w:hanging="360"/>
      </w:pPr>
      <w:rPr>
        <w:rFonts w:hint="default"/>
        <w:sz w:val="24"/>
        <w:szCs w:val="24"/>
      </w:rPr>
    </w:lvl>
    <w:lvl w:ilvl="3">
      <w:numFmt w:val="bullet"/>
      <w:lvlText w:val="•"/>
      <w:lvlJc w:val="left"/>
      <w:pPr>
        <w:ind w:left="2992" w:hanging="720"/>
      </w:pPr>
      <w:rPr>
        <w:rFonts w:hint="default"/>
      </w:rPr>
    </w:lvl>
    <w:lvl w:ilvl="4">
      <w:numFmt w:val="bullet"/>
      <w:lvlText w:val="•"/>
      <w:lvlJc w:val="left"/>
      <w:pPr>
        <w:ind w:left="3768" w:hanging="720"/>
      </w:pPr>
      <w:rPr>
        <w:rFonts w:hint="default"/>
      </w:rPr>
    </w:lvl>
    <w:lvl w:ilvl="5">
      <w:numFmt w:val="bullet"/>
      <w:lvlText w:val="•"/>
      <w:lvlJc w:val="left"/>
      <w:pPr>
        <w:ind w:left="4545" w:hanging="720"/>
      </w:pPr>
      <w:rPr>
        <w:rFonts w:hint="default"/>
      </w:rPr>
    </w:lvl>
    <w:lvl w:ilvl="6">
      <w:numFmt w:val="bullet"/>
      <w:lvlText w:val="•"/>
      <w:lvlJc w:val="left"/>
      <w:pPr>
        <w:ind w:left="5321" w:hanging="720"/>
      </w:pPr>
      <w:rPr>
        <w:rFonts w:hint="default"/>
      </w:rPr>
    </w:lvl>
    <w:lvl w:ilvl="7">
      <w:numFmt w:val="bullet"/>
      <w:lvlText w:val="•"/>
      <w:lvlJc w:val="left"/>
      <w:pPr>
        <w:ind w:left="6097" w:hanging="720"/>
      </w:pPr>
      <w:rPr>
        <w:rFonts w:hint="default"/>
      </w:rPr>
    </w:lvl>
    <w:lvl w:ilvl="8">
      <w:numFmt w:val="bullet"/>
      <w:lvlText w:val="•"/>
      <w:lvlJc w:val="left"/>
      <w:pPr>
        <w:ind w:left="6873" w:hanging="720"/>
      </w:pPr>
      <w:rPr>
        <w:rFonts w:hint="default"/>
      </w:rPr>
    </w:lvl>
  </w:abstractNum>
  <w:abstractNum w:abstractNumId="77" w15:restartNumberingAfterBreak="0">
    <w:nsid w:val="1E0D7E6D"/>
    <w:multiLevelType w:val="multilevel"/>
    <w:tmpl w:val="4488A318"/>
    <w:styleLink w:val="CurrentList137"/>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9.2"/>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78" w15:restartNumberingAfterBreak="0">
    <w:nsid w:val="1E7353EA"/>
    <w:multiLevelType w:val="multilevel"/>
    <w:tmpl w:val="9CAC1CF4"/>
    <w:styleLink w:val="CurrentList120"/>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7.7"/>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79" w15:restartNumberingAfterBreak="0">
    <w:nsid w:val="1E781039"/>
    <w:multiLevelType w:val="multilevel"/>
    <w:tmpl w:val="2FA4EF96"/>
    <w:styleLink w:val="CurrentList154"/>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9.1"/>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80" w15:restartNumberingAfterBreak="0">
    <w:nsid w:val="1EF95C00"/>
    <w:multiLevelType w:val="multilevel"/>
    <w:tmpl w:val="58285ED0"/>
    <w:lvl w:ilvl="0">
      <w:start w:val="7"/>
      <w:numFmt w:val="none"/>
      <w:lvlText w:val="1%1."/>
      <w:lvlJc w:val="left"/>
      <w:pPr>
        <w:ind w:left="720" w:hanging="720"/>
      </w:pPr>
      <w:rPr>
        <w:rFonts w:ascii="Calibri" w:hAnsi="Calibri" w:cs="Arial" w:hint="default"/>
        <w:b w:val="0"/>
        <w:bCs/>
        <w:i w:val="0"/>
        <w:iCs w:val="0"/>
        <w:spacing w:val="-1"/>
        <w:w w:val="100"/>
        <w:sz w:val="24"/>
        <w:szCs w:val="24"/>
      </w:rPr>
    </w:lvl>
    <w:lvl w:ilvl="1">
      <w:start w:val="1"/>
      <w:numFmt w:val="none"/>
      <w:isLgl/>
      <w:lvlText w:val="1.1"/>
      <w:lvlJc w:val="left"/>
      <w:pPr>
        <w:ind w:left="720" w:hanging="720"/>
      </w:pPr>
      <w:rPr>
        <w:rFonts w:ascii="Calibri" w:hAnsi="Calibri" w:cs="Arial" w:hint="default"/>
        <w:b w:val="0"/>
        <w:bCs w:val="0"/>
        <w:i w:val="0"/>
        <w:iCs w:val="0"/>
        <w:w w:val="99"/>
        <w:sz w:val="24"/>
        <w:szCs w:val="24"/>
      </w:rPr>
    </w:lvl>
    <w:lvl w:ilvl="2">
      <w:start w:val="1"/>
      <w:numFmt w:val="decimal"/>
      <w:lvlText w:val="%3."/>
      <w:lvlJc w:val="left"/>
      <w:pPr>
        <w:ind w:left="1080" w:hanging="360"/>
      </w:pPr>
      <w:rPr>
        <w:rFonts w:hint="default"/>
        <w:sz w:val="24"/>
        <w:szCs w:val="24"/>
      </w:rPr>
    </w:lvl>
    <w:lvl w:ilvl="3">
      <w:numFmt w:val="bullet"/>
      <w:lvlText w:val="•"/>
      <w:lvlJc w:val="left"/>
      <w:pPr>
        <w:ind w:left="2992" w:hanging="720"/>
      </w:pPr>
      <w:rPr>
        <w:rFonts w:hint="default"/>
      </w:rPr>
    </w:lvl>
    <w:lvl w:ilvl="4">
      <w:numFmt w:val="bullet"/>
      <w:lvlText w:val="•"/>
      <w:lvlJc w:val="left"/>
      <w:pPr>
        <w:ind w:left="3768" w:hanging="720"/>
      </w:pPr>
      <w:rPr>
        <w:rFonts w:hint="default"/>
      </w:rPr>
    </w:lvl>
    <w:lvl w:ilvl="5">
      <w:numFmt w:val="bullet"/>
      <w:lvlText w:val="•"/>
      <w:lvlJc w:val="left"/>
      <w:pPr>
        <w:ind w:left="4545" w:hanging="720"/>
      </w:pPr>
      <w:rPr>
        <w:rFonts w:hint="default"/>
      </w:rPr>
    </w:lvl>
    <w:lvl w:ilvl="6">
      <w:numFmt w:val="bullet"/>
      <w:lvlText w:val="•"/>
      <w:lvlJc w:val="left"/>
      <w:pPr>
        <w:ind w:left="5321" w:hanging="720"/>
      </w:pPr>
      <w:rPr>
        <w:rFonts w:hint="default"/>
      </w:rPr>
    </w:lvl>
    <w:lvl w:ilvl="7">
      <w:numFmt w:val="bullet"/>
      <w:lvlText w:val="•"/>
      <w:lvlJc w:val="left"/>
      <w:pPr>
        <w:ind w:left="6097" w:hanging="720"/>
      </w:pPr>
      <w:rPr>
        <w:rFonts w:hint="default"/>
      </w:rPr>
    </w:lvl>
    <w:lvl w:ilvl="8">
      <w:numFmt w:val="bullet"/>
      <w:lvlText w:val="•"/>
      <w:lvlJc w:val="left"/>
      <w:pPr>
        <w:ind w:left="6873" w:hanging="720"/>
      </w:pPr>
      <w:rPr>
        <w:rFonts w:hint="default"/>
      </w:rPr>
    </w:lvl>
  </w:abstractNum>
  <w:abstractNum w:abstractNumId="81" w15:restartNumberingAfterBreak="0">
    <w:nsid w:val="1F9370E9"/>
    <w:multiLevelType w:val="multilevel"/>
    <w:tmpl w:val="2FA4EF96"/>
    <w:styleLink w:val="CurrentList142"/>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9.1"/>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82" w15:restartNumberingAfterBreak="0">
    <w:nsid w:val="206577CD"/>
    <w:multiLevelType w:val="multilevel"/>
    <w:tmpl w:val="26CA9BF8"/>
    <w:styleLink w:val="CurrentList121"/>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8.2"/>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83" w15:restartNumberingAfterBreak="0">
    <w:nsid w:val="207978B9"/>
    <w:multiLevelType w:val="multilevel"/>
    <w:tmpl w:val="5F444720"/>
    <w:styleLink w:val="CurrentList119"/>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5.6"/>
      <w:lvlJc w:val="left"/>
      <w:pPr>
        <w:ind w:left="840" w:hanging="720"/>
      </w:pPr>
      <w:rPr>
        <w:rFonts w:ascii="Calibri" w:hAnsi="Calibri" w:cs="Arial"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84" w15:restartNumberingAfterBreak="0">
    <w:nsid w:val="207E33B4"/>
    <w:multiLevelType w:val="multilevel"/>
    <w:tmpl w:val="B15EF9D2"/>
    <w:styleLink w:val="CurrentList58"/>
    <w:lvl w:ilvl="0">
      <w:start w:val="7"/>
      <w:numFmt w:val="none"/>
      <w:lvlText w:val="1%1."/>
      <w:lvlJc w:val="left"/>
      <w:pPr>
        <w:ind w:left="840" w:hanging="720"/>
      </w:pPr>
      <w:rPr>
        <w:rFonts w:ascii="Calibri" w:hAnsi="Calibri" w:cs="Arial" w:hint="default"/>
        <w:b w:val="0"/>
        <w:bCs/>
        <w:i w:val="0"/>
        <w:iCs w:val="0"/>
        <w:spacing w:val="-1"/>
        <w:w w:val="100"/>
        <w:sz w:val="24"/>
        <w:szCs w:val="24"/>
      </w:rPr>
    </w:lvl>
    <w:lvl w:ilvl="1">
      <w:start w:val="1"/>
      <w:numFmt w:val="none"/>
      <w:lvlText w:val="3.1"/>
      <w:lvlJc w:val="left"/>
      <w:pPr>
        <w:ind w:left="840" w:hanging="720"/>
      </w:pPr>
      <w:rPr>
        <w:rFonts w:ascii="Calibri" w:hAnsi="Calibri" w:cs="Arial" w:hint="default"/>
        <w:b w:val="0"/>
        <w:bCs w:val="0"/>
        <w:i w:val="0"/>
        <w:iCs w:val="0"/>
        <w:w w:val="99"/>
        <w:sz w:val="24"/>
        <w:szCs w:val="24"/>
      </w:rPr>
    </w:lvl>
    <w:lvl w:ilvl="2">
      <w:start w:val="1"/>
      <w:numFmt w:val="decimal"/>
      <w:lvlText w:val="%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85" w15:restartNumberingAfterBreak="0">
    <w:nsid w:val="21475948"/>
    <w:multiLevelType w:val="multilevel"/>
    <w:tmpl w:val="CD3CFF9E"/>
    <w:styleLink w:val="CurrentList219"/>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6" w15:restartNumberingAfterBreak="0">
    <w:nsid w:val="2242790D"/>
    <w:multiLevelType w:val="multilevel"/>
    <w:tmpl w:val="2FA4EF96"/>
    <w:styleLink w:val="CurrentList151"/>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9.1"/>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87" w15:restartNumberingAfterBreak="0">
    <w:nsid w:val="225D0834"/>
    <w:multiLevelType w:val="multilevel"/>
    <w:tmpl w:val="F540273C"/>
    <w:styleLink w:val="CurrentList102"/>
    <w:lvl w:ilvl="0">
      <w:start w:val="7"/>
      <w:numFmt w:val="none"/>
      <w:lvlText w:val="1%1."/>
      <w:lvlJc w:val="left"/>
      <w:pPr>
        <w:ind w:left="720" w:hanging="720"/>
      </w:pPr>
      <w:rPr>
        <w:rFonts w:ascii="Calibri" w:hAnsi="Calibri" w:cs="Arial" w:hint="default"/>
        <w:b w:val="0"/>
        <w:bCs/>
        <w:i w:val="0"/>
        <w:iCs w:val="0"/>
        <w:spacing w:val="-1"/>
        <w:w w:val="100"/>
        <w:sz w:val="24"/>
        <w:szCs w:val="24"/>
      </w:rPr>
    </w:lvl>
    <w:lvl w:ilvl="1">
      <w:start w:val="1"/>
      <w:numFmt w:val="none"/>
      <w:lvlText w:val="1.1"/>
      <w:lvlJc w:val="left"/>
      <w:pPr>
        <w:ind w:left="720" w:hanging="720"/>
      </w:pPr>
      <w:rPr>
        <w:rFonts w:ascii="Calibri" w:hAnsi="Calibri" w:cs="Arial" w:hint="default"/>
        <w:b w:val="0"/>
        <w:bCs w:val="0"/>
        <w:i w:val="0"/>
        <w:iCs w:val="0"/>
        <w:w w:val="99"/>
        <w:sz w:val="24"/>
        <w:szCs w:val="24"/>
      </w:rPr>
    </w:lvl>
    <w:lvl w:ilvl="2">
      <w:start w:val="1"/>
      <w:numFmt w:val="lowerRoman"/>
      <w:lvlText w:val="%3)"/>
      <w:lvlJc w:val="left"/>
      <w:pPr>
        <w:ind w:left="1080" w:hanging="360"/>
      </w:pPr>
      <w:rPr>
        <w:rFonts w:hint="default"/>
      </w:rPr>
    </w:lvl>
    <w:lvl w:ilvl="3">
      <w:numFmt w:val="bullet"/>
      <w:lvlText w:val="•"/>
      <w:lvlJc w:val="left"/>
      <w:pPr>
        <w:ind w:left="2992" w:hanging="720"/>
      </w:pPr>
      <w:rPr>
        <w:rFonts w:hint="default"/>
      </w:rPr>
    </w:lvl>
    <w:lvl w:ilvl="4">
      <w:numFmt w:val="bullet"/>
      <w:lvlText w:val="•"/>
      <w:lvlJc w:val="left"/>
      <w:pPr>
        <w:ind w:left="3768" w:hanging="720"/>
      </w:pPr>
      <w:rPr>
        <w:rFonts w:hint="default"/>
      </w:rPr>
    </w:lvl>
    <w:lvl w:ilvl="5">
      <w:numFmt w:val="bullet"/>
      <w:lvlText w:val="•"/>
      <w:lvlJc w:val="left"/>
      <w:pPr>
        <w:ind w:left="4545" w:hanging="720"/>
      </w:pPr>
      <w:rPr>
        <w:rFonts w:hint="default"/>
      </w:rPr>
    </w:lvl>
    <w:lvl w:ilvl="6">
      <w:numFmt w:val="bullet"/>
      <w:lvlText w:val="•"/>
      <w:lvlJc w:val="left"/>
      <w:pPr>
        <w:ind w:left="5321" w:hanging="720"/>
      </w:pPr>
      <w:rPr>
        <w:rFonts w:hint="default"/>
      </w:rPr>
    </w:lvl>
    <w:lvl w:ilvl="7">
      <w:numFmt w:val="bullet"/>
      <w:lvlText w:val="•"/>
      <w:lvlJc w:val="left"/>
      <w:pPr>
        <w:ind w:left="6097" w:hanging="720"/>
      </w:pPr>
      <w:rPr>
        <w:rFonts w:hint="default"/>
      </w:rPr>
    </w:lvl>
    <w:lvl w:ilvl="8">
      <w:numFmt w:val="bullet"/>
      <w:lvlText w:val="•"/>
      <w:lvlJc w:val="left"/>
      <w:pPr>
        <w:ind w:left="6873" w:hanging="720"/>
      </w:pPr>
      <w:rPr>
        <w:rFonts w:hint="default"/>
      </w:rPr>
    </w:lvl>
  </w:abstractNum>
  <w:abstractNum w:abstractNumId="88" w15:restartNumberingAfterBreak="0">
    <w:nsid w:val="235F2E32"/>
    <w:multiLevelType w:val="multilevel"/>
    <w:tmpl w:val="54A6FBE2"/>
    <w:styleLink w:val="CurrentList231"/>
    <w:lvl w:ilvl="0">
      <w:start w:val="1"/>
      <w:numFmt w:val="none"/>
      <w:lvlText w:val="5.10"/>
      <w:lvlJc w:val="left"/>
      <w:pPr>
        <w:ind w:left="480" w:hanging="360"/>
      </w:pPr>
      <w:rPr>
        <w:rFonts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9" w15:restartNumberingAfterBreak="0">
    <w:nsid w:val="236A4F43"/>
    <w:multiLevelType w:val="multilevel"/>
    <w:tmpl w:val="2FA4EF96"/>
    <w:styleLink w:val="CurrentList147"/>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9.1"/>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90" w15:restartNumberingAfterBreak="0">
    <w:nsid w:val="239961D0"/>
    <w:multiLevelType w:val="multilevel"/>
    <w:tmpl w:val="E74CD400"/>
    <w:styleLink w:val="CurrentList91"/>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8.6"/>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91" w15:restartNumberingAfterBreak="0">
    <w:nsid w:val="23B750B3"/>
    <w:multiLevelType w:val="multilevel"/>
    <w:tmpl w:val="D46CF0D4"/>
    <w:styleLink w:val="CurrentList23"/>
    <w:lvl w:ilvl="0">
      <w:start w:val="4"/>
      <w:numFmt w:val="decimal"/>
      <w:lvlText w:val="%1."/>
      <w:lvlJc w:val="left"/>
      <w:pPr>
        <w:ind w:left="840" w:hanging="720"/>
      </w:pPr>
      <w:rPr>
        <w:rFonts w:ascii="Calibri" w:hAnsi="Calibri" w:cs="Arial" w:hint="default"/>
        <w:b w:val="0"/>
        <w:bCs/>
        <w:i w:val="0"/>
        <w:iCs w:val="0"/>
        <w:spacing w:val="-1"/>
        <w:w w:val="100"/>
        <w:sz w:val="24"/>
        <w:szCs w:val="24"/>
        <w:lang w:val="en-GB" w:eastAsia="en-US" w:bidi="ar-SA"/>
      </w:rPr>
    </w:lvl>
    <w:lvl w:ilvl="1">
      <w:start w:val="1"/>
      <w:numFmt w:val="decimal"/>
      <w:lvlText w:val="%1.%2"/>
      <w:lvlJc w:val="left"/>
      <w:pPr>
        <w:ind w:left="840" w:hanging="720"/>
      </w:pPr>
      <w:rPr>
        <w:rFonts w:ascii="Calibri" w:hAnsi="Calibri" w:cs="Arial" w:hint="default"/>
        <w:b w:val="0"/>
        <w:bCs w:val="0"/>
        <w:i w:val="0"/>
        <w:iCs w:val="0"/>
        <w:w w:val="99"/>
        <w:sz w:val="24"/>
        <w:szCs w:val="24"/>
        <w:lang w:val="en-GB" w:eastAsia="en-US" w:bidi="ar-SA"/>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lang w:val="en-GB" w:eastAsia="en-US" w:bidi="ar-SA"/>
      </w:rPr>
    </w:lvl>
    <w:lvl w:ilvl="4">
      <w:numFmt w:val="bullet"/>
      <w:lvlText w:val="•"/>
      <w:lvlJc w:val="left"/>
      <w:pPr>
        <w:ind w:left="3888" w:hanging="720"/>
      </w:pPr>
      <w:rPr>
        <w:rFonts w:hint="default"/>
        <w:lang w:val="en-GB" w:eastAsia="en-US" w:bidi="ar-SA"/>
      </w:rPr>
    </w:lvl>
    <w:lvl w:ilvl="5">
      <w:numFmt w:val="bullet"/>
      <w:lvlText w:val="•"/>
      <w:lvlJc w:val="left"/>
      <w:pPr>
        <w:ind w:left="4665" w:hanging="720"/>
      </w:pPr>
      <w:rPr>
        <w:rFonts w:hint="default"/>
        <w:lang w:val="en-GB" w:eastAsia="en-US" w:bidi="ar-SA"/>
      </w:rPr>
    </w:lvl>
    <w:lvl w:ilvl="6">
      <w:numFmt w:val="bullet"/>
      <w:lvlText w:val="•"/>
      <w:lvlJc w:val="left"/>
      <w:pPr>
        <w:ind w:left="5441" w:hanging="720"/>
      </w:pPr>
      <w:rPr>
        <w:rFonts w:hint="default"/>
        <w:lang w:val="en-GB" w:eastAsia="en-US" w:bidi="ar-SA"/>
      </w:rPr>
    </w:lvl>
    <w:lvl w:ilvl="7">
      <w:numFmt w:val="bullet"/>
      <w:lvlText w:val="•"/>
      <w:lvlJc w:val="left"/>
      <w:pPr>
        <w:ind w:left="6217" w:hanging="720"/>
      </w:pPr>
      <w:rPr>
        <w:rFonts w:hint="default"/>
        <w:lang w:val="en-GB" w:eastAsia="en-US" w:bidi="ar-SA"/>
      </w:rPr>
    </w:lvl>
    <w:lvl w:ilvl="8">
      <w:numFmt w:val="bullet"/>
      <w:lvlText w:val="•"/>
      <w:lvlJc w:val="left"/>
      <w:pPr>
        <w:ind w:left="6993" w:hanging="720"/>
      </w:pPr>
      <w:rPr>
        <w:rFonts w:hint="default"/>
        <w:lang w:val="en-GB" w:eastAsia="en-US" w:bidi="ar-SA"/>
      </w:rPr>
    </w:lvl>
  </w:abstractNum>
  <w:abstractNum w:abstractNumId="92" w15:restartNumberingAfterBreak="0">
    <w:nsid w:val="24730DA6"/>
    <w:multiLevelType w:val="multilevel"/>
    <w:tmpl w:val="0ED6649E"/>
    <w:styleLink w:val="CurrentList105"/>
    <w:lvl w:ilvl="0">
      <w:start w:val="7"/>
      <w:numFmt w:val="none"/>
      <w:lvlText w:val="1%1."/>
      <w:lvlJc w:val="left"/>
      <w:pPr>
        <w:ind w:left="720" w:hanging="720"/>
      </w:pPr>
      <w:rPr>
        <w:rFonts w:ascii="Calibri" w:hAnsi="Calibri" w:cs="Arial" w:hint="default"/>
        <w:b w:val="0"/>
        <w:bCs/>
        <w:i w:val="0"/>
        <w:iCs w:val="0"/>
        <w:spacing w:val="-1"/>
        <w:w w:val="100"/>
        <w:sz w:val="24"/>
        <w:szCs w:val="24"/>
      </w:rPr>
    </w:lvl>
    <w:lvl w:ilvl="1">
      <w:start w:val="1"/>
      <w:numFmt w:val="none"/>
      <w:lvlText w:val="2.2"/>
      <w:lvlJc w:val="left"/>
      <w:pPr>
        <w:ind w:left="720" w:hanging="720"/>
      </w:pPr>
      <w:rPr>
        <w:rFonts w:ascii="Calibri" w:hAnsi="Calibri" w:cs="Arial" w:hint="default"/>
        <w:b w:val="0"/>
        <w:bCs w:val="0"/>
        <w:i w:val="0"/>
        <w:iCs w:val="0"/>
        <w:w w:val="99"/>
        <w:sz w:val="24"/>
        <w:szCs w:val="24"/>
      </w:rPr>
    </w:lvl>
    <w:lvl w:ilvl="2">
      <w:start w:val="1"/>
      <w:numFmt w:val="decimal"/>
      <w:lvlText w:val="%3."/>
      <w:lvlJc w:val="left"/>
      <w:pPr>
        <w:ind w:left="1080" w:hanging="360"/>
      </w:pPr>
      <w:rPr>
        <w:rFonts w:hint="default"/>
        <w:sz w:val="24"/>
        <w:szCs w:val="24"/>
      </w:rPr>
    </w:lvl>
    <w:lvl w:ilvl="3">
      <w:numFmt w:val="bullet"/>
      <w:lvlText w:val="•"/>
      <w:lvlJc w:val="left"/>
      <w:pPr>
        <w:ind w:left="2992" w:hanging="720"/>
      </w:pPr>
      <w:rPr>
        <w:rFonts w:hint="default"/>
      </w:rPr>
    </w:lvl>
    <w:lvl w:ilvl="4">
      <w:numFmt w:val="bullet"/>
      <w:lvlText w:val="•"/>
      <w:lvlJc w:val="left"/>
      <w:pPr>
        <w:ind w:left="3768" w:hanging="720"/>
      </w:pPr>
      <w:rPr>
        <w:rFonts w:hint="default"/>
      </w:rPr>
    </w:lvl>
    <w:lvl w:ilvl="5">
      <w:numFmt w:val="bullet"/>
      <w:lvlText w:val="•"/>
      <w:lvlJc w:val="left"/>
      <w:pPr>
        <w:ind w:left="4545" w:hanging="720"/>
      </w:pPr>
      <w:rPr>
        <w:rFonts w:hint="default"/>
      </w:rPr>
    </w:lvl>
    <w:lvl w:ilvl="6">
      <w:numFmt w:val="bullet"/>
      <w:lvlText w:val="•"/>
      <w:lvlJc w:val="left"/>
      <w:pPr>
        <w:ind w:left="5321" w:hanging="720"/>
      </w:pPr>
      <w:rPr>
        <w:rFonts w:hint="default"/>
      </w:rPr>
    </w:lvl>
    <w:lvl w:ilvl="7">
      <w:numFmt w:val="bullet"/>
      <w:lvlText w:val="•"/>
      <w:lvlJc w:val="left"/>
      <w:pPr>
        <w:ind w:left="6097" w:hanging="720"/>
      </w:pPr>
      <w:rPr>
        <w:rFonts w:hint="default"/>
      </w:rPr>
    </w:lvl>
    <w:lvl w:ilvl="8">
      <w:numFmt w:val="bullet"/>
      <w:lvlText w:val="•"/>
      <w:lvlJc w:val="left"/>
      <w:pPr>
        <w:ind w:left="6873" w:hanging="720"/>
      </w:pPr>
      <w:rPr>
        <w:rFonts w:hint="default"/>
      </w:rPr>
    </w:lvl>
  </w:abstractNum>
  <w:abstractNum w:abstractNumId="93" w15:restartNumberingAfterBreak="0">
    <w:nsid w:val="24C1419B"/>
    <w:multiLevelType w:val="multilevel"/>
    <w:tmpl w:val="7296889C"/>
    <w:styleLink w:val="CurrentList69"/>
    <w:lvl w:ilvl="0">
      <w:start w:val="7"/>
      <w:numFmt w:val="none"/>
      <w:lvlText w:val="1%1."/>
      <w:lvlJc w:val="left"/>
      <w:pPr>
        <w:ind w:left="720" w:hanging="720"/>
      </w:pPr>
      <w:rPr>
        <w:rFonts w:ascii="Calibri" w:hAnsi="Calibri" w:cs="Arial" w:hint="default"/>
        <w:b w:val="0"/>
        <w:bCs/>
        <w:i w:val="0"/>
        <w:iCs w:val="0"/>
        <w:spacing w:val="-1"/>
        <w:w w:val="100"/>
        <w:sz w:val="24"/>
        <w:szCs w:val="24"/>
      </w:rPr>
    </w:lvl>
    <w:lvl w:ilvl="1">
      <w:start w:val="1"/>
      <w:numFmt w:val="none"/>
      <w:lvlText w:val="2.6"/>
      <w:lvlJc w:val="left"/>
      <w:pPr>
        <w:ind w:left="720" w:hanging="720"/>
      </w:pPr>
      <w:rPr>
        <w:rFonts w:ascii="Calibri" w:hAnsi="Calibri" w:cs="Arial" w:hint="default"/>
        <w:b w:val="0"/>
        <w:bCs w:val="0"/>
        <w:i w:val="0"/>
        <w:iCs w:val="0"/>
        <w:w w:val="99"/>
        <w:sz w:val="24"/>
        <w:szCs w:val="24"/>
      </w:rPr>
    </w:lvl>
    <w:lvl w:ilvl="2">
      <w:start w:val="1"/>
      <w:numFmt w:val="decimal"/>
      <w:lvlText w:val="%3."/>
      <w:lvlJc w:val="left"/>
      <w:pPr>
        <w:ind w:left="1080" w:hanging="360"/>
      </w:pPr>
      <w:rPr>
        <w:rFonts w:hint="default"/>
        <w:sz w:val="24"/>
        <w:szCs w:val="24"/>
      </w:rPr>
    </w:lvl>
    <w:lvl w:ilvl="3">
      <w:numFmt w:val="bullet"/>
      <w:lvlText w:val="•"/>
      <w:lvlJc w:val="left"/>
      <w:pPr>
        <w:ind w:left="2992" w:hanging="720"/>
      </w:pPr>
      <w:rPr>
        <w:rFonts w:hint="default"/>
      </w:rPr>
    </w:lvl>
    <w:lvl w:ilvl="4">
      <w:numFmt w:val="bullet"/>
      <w:lvlText w:val="•"/>
      <w:lvlJc w:val="left"/>
      <w:pPr>
        <w:ind w:left="3768" w:hanging="720"/>
      </w:pPr>
      <w:rPr>
        <w:rFonts w:hint="default"/>
      </w:rPr>
    </w:lvl>
    <w:lvl w:ilvl="5">
      <w:numFmt w:val="bullet"/>
      <w:lvlText w:val="•"/>
      <w:lvlJc w:val="left"/>
      <w:pPr>
        <w:ind w:left="4545" w:hanging="720"/>
      </w:pPr>
      <w:rPr>
        <w:rFonts w:hint="default"/>
      </w:rPr>
    </w:lvl>
    <w:lvl w:ilvl="6">
      <w:numFmt w:val="bullet"/>
      <w:lvlText w:val="•"/>
      <w:lvlJc w:val="left"/>
      <w:pPr>
        <w:ind w:left="5321" w:hanging="720"/>
      </w:pPr>
      <w:rPr>
        <w:rFonts w:hint="default"/>
      </w:rPr>
    </w:lvl>
    <w:lvl w:ilvl="7">
      <w:numFmt w:val="bullet"/>
      <w:lvlText w:val="•"/>
      <w:lvlJc w:val="left"/>
      <w:pPr>
        <w:ind w:left="6097" w:hanging="720"/>
      </w:pPr>
      <w:rPr>
        <w:rFonts w:hint="default"/>
      </w:rPr>
    </w:lvl>
    <w:lvl w:ilvl="8">
      <w:numFmt w:val="bullet"/>
      <w:lvlText w:val="•"/>
      <w:lvlJc w:val="left"/>
      <w:pPr>
        <w:ind w:left="6873" w:hanging="720"/>
      </w:pPr>
      <w:rPr>
        <w:rFonts w:hint="default"/>
      </w:rPr>
    </w:lvl>
  </w:abstractNum>
  <w:abstractNum w:abstractNumId="94" w15:restartNumberingAfterBreak="0">
    <w:nsid w:val="255C62EC"/>
    <w:multiLevelType w:val="multilevel"/>
    <w:tmpl w:val="2BF498CE"/>
    <w:styleLink w:val="CurrentList92"/>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8.7"/>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95" w15:restartNumberingAfterBreak="0">
    <w:nsid w:val="259B69DF"/>
    <w:multiLevelType w:val="multilevel"/>
    <w:tmpl w:val="BE542880"/>
    <w:styleLink w:val="CurrentList40"/>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7.1"/>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96" w15:restartNumberingAfterBreak="0">
    <w:nsid w:val="25A84F62"/>
    <w:multiLevelType w:val="multilevel"/>
    <w:tmpl w:val="E71A5564"/>
    <w:styleLink w:val="CurrentList38"/>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6.1"/>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97" w15:restartNumberingAfterBreak="0">
    <w:nsid w:val="25E573F1"/>
    <w:multiLevelType w:val="multilevel"/>
    <w:tmpl w:val="08E45FF2"/>
    <w:styleLink w:val="CurrentList7"/>
    <w:lvl w:ilvl="0">
      <w:start w:val="6"/>
      <w:numFmt w:val="decimal"/>
      <w:lvlText w:val="%1."/>
      <w:lvlJc w:val="left"/>
      <w:pPr>
        <w:ind w:left="840" w:hanging="720"/>
      </w:pPr>
      <w:rPr>
        <w:rFonts w:ascii="Arial" w:eastAsia="Arial" w:hAnsi="Arial" w:cs="Arial" w:hint="default"/>
        <w:b/>
        <w:bCs/>
        <w:i w:val="0"/>
        <w:iCs w:val="0"/>
        <w:spacing w:val="-1"/>
        <w:w w:val="100"/>
        <w:sz w:val="24"/>
        <w:szCs w:val="24"/>
        <w:lang w:val="en-GB" w:eastAsia="en-US" w:bidi="ar-SA"/>
      </w:rPr>
    </w:lvl>
    <w:lvl w:ilvl="1">
      <w:start w:val="1"/>
      <w:numFmt w:val="decimal"/>
      <w:lvlText w:val="%1.%2"/>
      <w:lvlJc w:val="left"/>
      <w:pPr>
        <w:ind w:left="840" w:hanging="720"/>
      </w:pPr>
      <w:rPr>
        <w:rFonts w:ascii="Arial" w:eastAsia="Arial" w:hAnsi="Arial" w:cs="Arial" w:hint="default"/>
        <w:b w:val="0"/>
        <w:bCs w:val="0"/>
        <w:i w:val="0"/>
        <w:iCs w:val="0"/>
        <w:w w:val="99"/>
        <w:sz w:val="24"/>
        <w:szCs w:val="24"/>
        <w:lang w:val="en-GB" w:eastAsia="en-US" w:bidi="ar-SA"/>
      </w:rPr>
    </w:lvl>
    <w:lvl w:ilvl="2">
      <w:start w:val="1"/>
      <w:numFmt w:val="decimal"/>
      <w:lvlText w:val="%3."/>
      <w:lvlJc w:val="left"/>
      <w:pPr>
        <w:ind w:left="1200" w:hanging="360"/>
      </w:pPr>
      <w:rPr>
        <w:rFonts w:hint="default"/>
      </w:rPr>
    </w:lvl>
    <w:lvl w:ilvl="3">
      <w:numFmt w:val="bullet"/>
      <w:lvlText w:val="•"/>
      <w:lvlJc w:val="left"/>
      <w:pPr>
        <w:ind w:left="3112" w:hanging="720"/>
      </w:pPr>
      <w:rPr>
        <w:rFonts w:hint="default"/>
        <w:lang w:val="en-GB" w:eastAsia="en-US" w:bidi="ar-SA"/>
      </w:rPr>
    </w:lvl>
    <w:lvl w:ilvl="4">
      <w:numFmt w:val="bullet"/>
      <w:lvlText w:val="•"/>
      <w:lvlJc w:val="left"/>
      <w:pPr>
        <w:ind w:left="3888" w:hanging="720"/>
      </w:pPr>
      <w:rPr>
        <w:rFonts w:hint="default"/>
        <w:lang w:val="en-GB" w:eastAsia="en-US" w:bidi="ar-SA"/>
      </w:rPr>
    </w:lvl>
    <w:lvl w:ilvl="5">
      <w:numFmt w:val="bullet"/>
      <w:lvlText w:val="•"/>
      <w:lvlJc w:val="left"/>
      <w:pPr>
        <w:ind w:left="4665" w:hanging="720"/>
      </w:pPr>
      <w:rPr>
        <w:rFonts w:hint="default"/>
        <w:lang w:val="en-GB" w:eastAsia="en-US" w:bidi="ar-SA"/>
      </w:rPr>
    </w:lvl>
    <w:lvl w:ilvl="6">
      <w:numFmt w:val="bullet"/>
      <w:lvlText w:val="•"/>
      <w:lvlJc w:val="left"/>
      <w:pPr>
        <w:ind w:left="5441" w:hanging="720"/>
      </w:pPr>
      <w:rPr>
        <w:rFonts w:hint="default"/>
        <w:lang w:val="en-GB" w:eastAsia="en-US" w:bidi="ar-SA"/>
      </w:rPr>
    </w:lvl>
    <w:lvl w:ilvl="7">
      <w:numFmt w:val="bullet"/>
      <w:lvlText w:val="•"/>
      <w:lvlJc w:val="left"/>
      <w:pPr>
        <w:ind w:left="6217" w:hanging="720"/>
      </w:pPr>
      <w:rPr>
        <w:rFonts w:hint="default"/>
        <w:lang w:val="en-GB" w:eastAsia="en-US" w:bidi="ar-SA"/>
      </w:rPr>
    </w:lvl>
    <w:lvl w:ilvl="8">
      <w:numFmt w:val="bullet"/>
      <w:lvlText w:val="•"/>
      <w:lvlJc w:val="left"/>
      <w:pPr>
        <w:ind w:left="6993" w:hanging="720"/>
      </w:pPr>
      <w:rPr>
        <w:rFonts w:hint="default"/>
        <w:lang w:val="en-GB" w:eastAsia="en-US" w:bidi="ar-SA"/>
      </w:rPr>
    </w:lvl>
  </w:abstractNum>
  <w:abstractNum w:abstractNumId="98" w15:restartNumberingAfterBreak="0">
    <w:nsid w:val="25E92668"/>
    <w:multiLevelType w:val="multilevel"/>
    <w:tmpl w:val="D2DCC554"/>
    <w:styleLink w:val="CurrentList89"/>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8.4"/>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99" w15:restartNumberingAfterBreak="0">
    <w:nsid w:val="2681698C"/>
    <w:multiLevelType w:val="multilevel"/>
    <w:tmpl w:val="F3F2114A"/>
    <w:styleLink w:val="CurrentList2"/>
    <w:lvl w:ilvl="0">
      <w:start w:val="1"/>
      <w:numFmt w:val="decimal"/>
      <w:lvlText w:val="%1."/>
      <w:lvlJc w:val="left"/>
      <w:pPr>
        <w:ind w:left="840" w:hanging="720"/>
      </w:pPr>
      <w:rPr>
        <w:rFonts w:ascii="Arial" w:eastAsia="Arial" w:hAnsi="Arial" w:cs="Arial" w:hint="default"/>
        <w:b/>
        <w:bCs/>
        <w:i w:val="0"/>
        <w:iCs w:val="0"/>
        <w:spacing w:val="-1"/>
        <w:w w:val="100"/>
        <w:sz w:val="24"/>
        <w:szCs w:val="24"/>
        <w:lang w:val="en-GB" w:eastAsia="en-US" w:bidi="ar-SA"/>
      </w:rPr>
    </w:lvl>
    <w:lvl w:ilvl="1">
      <w:start w:val="1"/>
      <w:numFmt w:val="decimal"/>
      <w:lvlText w:val="%1.%2"/>
      <w:lvlJc w:val="left"/>
      <w:pPr>
        <w:ind w:left="840" w:hanging="720"/>
      </w:pPr>
      <w:rPr>
        <w:rFonts w:ascii="Arial" w:eastAsia="Arial" w:hAnsi="Arial" w:cs="Arial" w:hint="default"/>
        <w:b w:val="0"/>
        <w:bCs w:val="0"/>
        <w:i w:val="0"/>
        <w:iCs w:val="0"/>
        <w:w w:val="99"/>
        <w:sz w:val="24"/>
        <w:szCs w:val="24"/>
        <w:lang w:val="en-GB" w:eastAsia="en-US" w:bidi="ar-SA"/>
      </w:rPr>
    </w:lvl>
    <w:lvl w:ilvl="2">
      <w:start w:val="1"/>
      <w:numFmt w:val="decimal"/>
      <w:lvlText w:val="%3."/>
      <w:lvlJc w:val="left"/>
      <w:pPr>
        <w:ind w:left="1200" w:hanging="360"/>
      </w:pPr>
      <w:rPr>
        <w:rFonts w:hint="default"/>
      </w:rPr>
    </w:lvl>
    <w:lvl w:ilvl="3">
      <w:numFmt w:val="bullet"/>
      <w:lvlText w:val="•"/>
      <w:lvlJc w:val="left"/>
      <w:pPr>
        <w:ind w:left="3112" w:hanging="720"/>
      </w:pPr>
      <w:rPr>
        <w:rFonts w:hint="default"/>
        <w:lang w:val="en-GB" w:eastAsia="en-US" w:bidi="ar-SA"/>
      </w:rPr>
    </w:lvl>
    <w:lvl w:ilvl="4">
      <w:numFmt w:val="bullet"/>
      <w:lvlText w:val="•"/>
      <w:lvlJc w:val="left"/>
      <w:pPr>
        <w:ind w:left="3888" w:hanging="720"/>
      </w:pPr>
      <w:rPr>
        <w:rFonts w:hint="default"/>
        <w:lang w:val="en-GB" w:eastAsia="en-US" w:bidi="ar-SA"/>
      </w:rPr>
    </w:lvl>
    <w:lvl w:ilvl="5">
      <w:numFmt w:val="bullet"/>
      <w:lvlText w:val="•"/>
      <w:lvlJc w:val="left"/>
      <w:pPr>
        <w:ind w:left="4665" w:hanging="720"/>
      </w:pPr>
      <w:rPr>
        <w:rFonts w:hint="default"/>
        <w:lang w:val="en-GB" w:eastAsia="en-US" w:bidi="ar-SA"/>
      </w:rPr>
    </w:lvl>
    <w:lvl w:ilvl="6">
      <w:numFmt w:val="bullet"/>
      <w:lvlText w:val="•"/>
      <w:lvlJc w:val="left"/>
      <w:pPr>
        <w:ind w:left="5441" w:hanging="720"/>
      </w:pPr>
      <w:rPr>
        <w:rFonts w:hint="default"/>
        <w:lang w:val="en-GB" w:eastAsia="en-US" w:bidi="ar-SA"/>
      </w:rPr>
    </w:lvl>
    <w:lvl w:ilvl="7">
      <w:numFmt w:val="bullet"/>
      <w:lvlText w:val="•"/>
      <w:lvlJc w:val="left"/>
      <w:pPr>
        <w:ind w:left="6217" w:hanging="720"/>
      </w:pPr>
      <w:rPr>
        <w:rFonts w:hint="default"/>
        <w:lang w:val="en-GB" w:eastAsia="en-US" w:bidi="ar-SA"/>
      </w:rPr>
    </w:lvl>
    <w:lvl w:ilvl="8">
      <w:numFmt w:val="bullet"/>
      <w:lvlText w:val="•"/>
      <w:lvlJc w:val="left"/>
      <w:pPr>
        <w:ind w:left="6993" w:hanging="720"/>
      </w:pPr>
      <w:rPr>
        <w:rFonts w:hint="default"/>
        <w:lang w:val="en-GB" w:eastAsia="en-US" w:bidi="ar-SA"/>
      </w:rPr>
    </w:lvl>
  </w:abstractNum>
  <w:abstractNum w:abstractNumId="100" w15:restartNumberingAfterBreak="0">
    <w:nsid w:val="26943C7E"/>
    <w:multiLevelType w:val="multilevel"/>
    <w:tmpl w:val="A962A7BA"/>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7.5"/>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101" w15:restartNumberingAfterBreak="0">
    <w:nsid w:val="269C66D8"/>
    <w:multiLevelType w:val="multilevel"/>
    <w:tmpl w:val="2FA4EF96"/>
    <w:styleLink w:val="CurrentList155"/>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9.1"/>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102" w15:restartNumberingAfterBreak="0">
    <w:nsid w:val="26EC72DC"/>
    <w:multiLevelType w:val="multilevel"/>
    <w:tmpl w:val="D3609E18"/>
    <w:lvl w:ilvl="0">
      <w:start w:val="3"/>
      <w:numFmt w:val="none"/>
      <w:lvlText w:val="3%1."/>
      <w:lvlJc w:val="left"/>
      <w:pPr>
        <w:ind w:left="720" w:hanging="720"/>
      </w:pPr>
      <w:rPr>
        <w:rFonts w:ascii="Calibri" w:hAnsi="Calibri" w:cs="Arial" w:hint="default"/>
        <w:b w:val="0"/>
        <w:bCs/>
        <w:i w:val="0"/>
        <w:iCs w:val="0"/>
        <w:spacing w:val="-1"/>
        <w:w w:val="100"/>
        <w:sz w:val="24"/>
        <w:szCs w:val="24"/>
      </w:rPr>
    </w:lvl>
    <w:lvl w:ilvl="1">
      <w:start w:val="1"/>
      <w:numFmt w:val="none"/>
      <w:lvlText w:val="3.2"/>
      <w:lvlJc w:val="left"/>
      <w:pPr>
        <w:ind w:left="720" w:hanging="720"/>
      </w:pPr>
      <w:rPr>
        <w:rFonts w:ascii="Calibri" w:hAnsi="Calibri" w:cs="Arial" w:hint="default"/>
        <w:b w:val="0"/>
        <w:bCs w:val="0"/>
        <w:i w:val="0"/>
        <w:iCs w:val="0"/>
        <w:w w:val="99"/>
        <w:sz w:val="24"/>
        <w:szCs w:val="24"/>
      </w:rPr>
    </w:lvl>
    <w:lvl w:ilvl="2">
      <w:start w:val="1"/>
      <w:numFmt w:val="decimal"/>
      <w:lvlText w:val="3.1.%3."/>
      <w:lvlJc w:val="left"/>
      <w:pPr>
        <w:ind w:left="1080" w:hanging="360"/>
      </w:pPr>
      <w:rPr>
        <w:rFonts w:hint="default"/>
      </w:rPr>
    </w:lvl>
    <w:lvl w:ilvl="3">
      <w:numFmt w:val="bullet"/>
      <w:lvlText w:val="•"/>
      <w:lvlJc w:val="left"/>
      <w:pPr>
        <w:ind w:left="2992" w:hanging="720"/>
      </w:pPr>
      <w:rPr>
        <w:rFonts w:hint="default"/>
      </w:rPr>
    </w:lvl>
    <w:lvl w:ilvl="4">
      <w:numFmt w:val="bullet"/>
      <w:lvlText w:val="•"/>
      <w:lvlJc w:val="left"/>
      <w:pPr>
        <w:ind w:left="3768" w:hanging="720"/>
      </w:pPr>
      <w:rPr>
        <w:rFonts w:hint="default"/>
      </w:rPr>
    </w:lvl>
    <w:lvl w:ilvl="5">
      <w:numFmt w:val="bullet"/>
      <w:lvlText w:val="•"/>
      <w:lvlJc w:val="left"/>
      <w:pPr>
        <w:ind w:left="4545" w:hanging="720"/>
      </w:pPr>
      <w:rPr>
        <w:rFonts w:hint="default"/>
      </w:rPr>
    </w:lvl>
    <w:lvl w:ilvl="6">
      <w:numFmt w:val="bullet"/>
      <w:lvlText w:val="•"/>
      <w:lvlJc w:val="left"/>
      <w:pPr>
        <w:ind w:left="5321" w:hanging="720"/>
      </w:pPr>
      <w:rPr>
        <w:rFonts w:hint="default"/>
      </w:rPr>
    </w:lvl>
    <w:lvl w:ilvl="7">
      <w:numFmt w:val="bullet"/>
      <w:lvlText w:val="•"/>
      <w:lvlJc w:val="left"/>
      <w:pPr>
        <w:ind w:left="6097" w:hanging="720"/>
      </w:pPr>
      <w:rPr>
        <w:rFonts w:hint="default"/>
      </w:rPr>
    </w:lvl>
    <w:lvl w:ilvl="8">
      <w:numFmt w:val="bullet"/>
      <w:lvlText w:val="•"/>
      <w:lvlJc w:val="left"/>
      <w:pPr>
        <w:ind w:left="6873" w:hanging="720"/>
      </w:pPr>
      <w:rPr>
        <w:rFonts w:hint="default"/>
      </w:rPr>
    </w:lvl>
  </w:abstractNum>
  <w:abstractNum w:abstractNumId="103" w15:restartNumberingAfterBreak="0">
    <w:nsid w:val="277618F5"/>
    <w:multiLevelType w:val="multilevel"/>
    <w:tmpl w:val="26CA9BF8"/>
    <w:styleLink w:val="CurrentList125"/>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8.2"/>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104" w15:restartNumberingAfterBreak="0">
    <w:nsid w:val="2796642D"/>
    <w:multiLevelType w:val="multilevel"/>
    <w:tmpl w:val="449EF67A"/>
    <w:styleLink w:val="CurrentList203"/>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11.8"/>
      <w:lvlJc w:val="left"/>
      <w:pPr>
        <w:ind w:left="840" w:hanging="720"/>
      </w:pPr>
      <w:rPr>
        <w:rFonts w:asciiTheme="minorHAnsi" w:hAnsiTheme="minorHAnsi" w:cstheme="minorHAnsi" w:hint="default"/>
        <w:b w:val="0"/>
        <w:bCs w:val="0"/>
        <w:i w:val="0"/>
        <w:iCs w:val="0"/>
        <w:color w:val="000000" w:themeColor="text1"/>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105" w15:restartNumberingAfterBreak="0">
    <w:nsid w:val="291E1EEC"/>
    <w:multiLevelType w:val="multilevel"/>
    <w:tmpl w:val="D46CF0D4"/>
    <w:styleLink w:val="CurrentList21"/>
    <w:lvl w:ilvl="0">
      <w:start w:val="4"/>
      <w:numFmt w:val="decimal"/>
      <w:lvlText w:val="%1."/>
      <w:lvlJc w:val="left"/>
      <w:pPr>
        <w:ind w:left="840" w:hanging="720"/>
      </w:pPr>
      <w:rPr>
        <w:rFonts w:ascii="Calibri" w:hAnsi="Calibri" w:cs="Arial" w:hint="default"/>
        <w:b w:val="0"/>
        <w:bCs/>
        <w:i w:val="0"/>
        <w:iCs w:val="0"/>
        <w:spacing w:val="-1"/>
        <w:w w:val="100"/>
        <w:sz w:val="24"/>
        <w:szCs w:val="24"/>
        <w:lang w:val="en-GB" w:eastAsia="en-US" w:bidi="ar-SA"/>
      </w:rPr>
    </w:lvl>
    <w:lvl w:ilvl="1">
      <w:start w:val="1"/>
      <w:numFmt w:val="decimal"/>
      <w:lvlText w:val="%1.%2"/>
      <w:lvlJc w:val="left"/>
      <w:pPr>
        <w:ind w:left="840" w:hanging="720"/>
      </w:pPr>
      <w:rPr>
        <w:rFonts w:ascii="Calibri" w:hAnsi="Calibri" w:cs="Arial" w:hint="default"/>
        <w:b w:val="0"/>
        <w:bCs w:val="0"/>
        <w:i w:val="0"/>
        <w:iCs w:val="0"/>
        <w:w w:val="99"/>
        <w:sz w:val="24"/>
        <w:szCs w:val="24"/>
        <w:lang w:val="en-GB" w:eastAsia="en-US" w:bidi="ar-SA"/>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lang w:val="en-GB" w:eastAsia="en-US" w:bidi="ar-SA"/>
      </w:rPr>
    </w:lvl>
    <w:lvl w:ilvl="4">
      <w:numFmt w:val="bullet"/>
      <w:lvlText w:val="•"/>
      <w:lvlJc w:val="left"/>
      <w:pPr>
        <w:ind w:left="3888" w:hanging="720"/>
      </w:pPr>
      <w:rPr>
        <w:rFonts w:hint="default"/>
        <w:lang w:val="en-GB" w:eastAsia="en-US" w:bidi="ar-SA"/>
      </w:rPr>
    </w:lvl>
    <w:lvl w:ilvl="5">
      <w:numFmt w:val="bullet"/>
      <w:lvlText w:val="•"/>
      <w:lvlJc w:val="left"/>
      <w:pPr>
        <w:ind w:left="4665" w:hanging="720"/>
      </w:pPr>
      <w:rPr>
        <w:rFonts w:hint="default"/>
        <w:lang w:val="en-GB" w:eastAsia="en-US" w:bidi="ar-SA"/>
      </w:rPr>
    </w:lvl>
    <w:lvl w:ilvl="6">
      <w:numFmt w:val="bullet"/>
      <w:lvlText w:val="•"/>
      <w:lvlJc w:val="left"/>
      <w:pPr>
        <w:ind w:left="5441" w:hanging="720"/>
      </w:pPr>
      <w:rPr>
        <w:rFonts w:hint="default"/>
        <w:lang w:val="en-GB" w:eastAsia="en-US" w:bidi="ar-SA"/>
      </w:rPr>
    </w:lvl>
    <w:lvl w:ilvl="7">
      <w:numFmt w:val="bullet"/>
      <w:lvlText w:val="•"/>
      <w:lvlJc w:val="left"/>
      <w:pPr>
        <w:ind w:left="6217" w:hanging="720"/>
      </w:pPr>
      <w:rPr>
        <w:rFonts w:hint="default"/>
        <w:lang w:val="en-GB" w:eastAsia="en-US" w:bidi="ar-SA"/>
      </w:rPr>
    </w:lvl>
    <w:lvl w:ilvl="8">
      <w:numFmt w:val="bullet"/>
      <w:lvlText w:val="•"/>
      <w:lvlJc w:val="left"/>
      <w:pPr>
        <w:ind w:left="6993" w:hanging="720"/>
      </w:pPr>
      <w:rPr>
        <w:rFonts w:hint="default"/>
        <w:lang w:val="en-GB" w:eastAsia="en-US" w:bidi="ar-SA"/>
      </w:rPr>
    </w:lvl>
  </w:abstractNum>
  <w:abstractNum w:abstractNumId="106" w15:restartNumberingAfterBreak="0">
    <w:nsid w:val="295843DF"/>
    <w:multiLevelType w:val="multilevel"/>
    <w:tmpl w:val="5B7AB3D0"/>
    <w:styleLink w:val="CurrentList213"/>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6.3"/>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107" w15:restartNumberingAfterBreak="0">
    <w:nsid w:val="2A0E0B7A"/>
    <w:multiLevelType w:val="multilevel"/>
    <w:tmpl w:val="C32E46EE"/>
    <w:styleLink w:val="CurrentList47"/>
    <w:lvl w:ilvl="0">
      <w:start w:val="4"/>
      <w:numFmt w:val="none"/>
      <w:lvlText w:val="3"/>
      <w:lvlJc w:val="left"/>
      <w:pPr>
        <w:ind w:left="840" w:hanging="720"/>
      </w:pPr>
      <w:rPr>
        <w:rFonts w:ascii="Calibri" w:hAnsi="Calibri" w:cs="Arial" w:hint="default"/>
        <w:b w:val="0"/>
        <w:bCs/>
        <w:i w:val="0"/>
        <w:iCs w:val="0"/>
        <w:spacing w:val="-1"/>
        <w:w w:val="100"/>
        <w:sz w:val="24"/>
        <w:szCs w:val="24"/>
      </w:rPr>
    </w:lvl>
    <w:lvl w:ilvl="1">
      <w:start w:val="1"/>
      <w:numFmt w:val="none"/>
      <w:lvlText w:val="3.1"/>
      <w:lvlJc w:val="left"/>
      <w:pPr>
        <w:ind w:left="840" w:hanging="720"/>
      </w:pPr>
      <w:rPr>
        <w:rFonts w:ascii="Calibri" w:hAnsi="Calibri" w:cs="Arial"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108" w15:restartNumberingAfterBreak="0">
    <w:nsid w:val="2AFE0D72"/>
    <w:multiLevelType w:val="multilevel"/>
    <w:tmpl w:val="7B12E0DA"/>
    <w:styleLink w:val="CurrentList156"/>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9.1"/>
      <w:lvlJc w:val="left"/>
      <w:pPr>
        <w:ind w:left="840" w:hanging="720"/>
      </w:pPr>
      <w:rPr>
        <w:rFonts w:asciiTheme="minorHAnsi" w:hAnsiTheme="minorHAnsi" w:cstheme="minorHAnsi" w:hint="default"/>
        <w:b w:val="0"/>
        <w:bCs w:val="0"/>
        <w:i w:val="0"/>
        <w:iCs w:val="0"/>
        <w:color w:val="000000" w:themeColor="text1"/>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109" w15:restartNumberingAfterBreak="0">
    <w:nsid w:val="2B993978"/>
    <w:multiLevelType w:val="multilevel"/>
    <w:tmpl w:val="596AAB32"/>
    <w:styleLink w:val="CurrentList15"/>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decimal"/>
      <w:lvlText w:val="%1.%2"/>
      <w:lvlJc w:val="left"/>
      <w:pPr>
        <w:ind w:left="840" w:hanging="720"/>
      </w:pPr>
      <w:rPr>
        <w:rFonts w:ascii="Calibri" w:hAnsi="Calibri" w:cs="Arial" w:hint="default"/>
        <w:b w:val="0"/>
        <w:bCs w:val="0"/>
        <w:i w:val="0"/>
        <w:iCs w:val="0"/>
        <w:w w:val="99"/>
        <w:sz w:val="24"/>
        <w:szCs w:val="24"/>
      </w:rPr>
    </w:lvl>
    <w:lvl w:ilvl="2">
      <w:start w:val="1"/>
      <w:numFmt w:val="none"/>
      <w:lvlRestart w:val="1"/>
      <w:lvlText w:val="4.1.1"/>
      <w:lvlJc w:val="left"/>
      <w:pPr>
        <w:ind w:left="1200" w:hanging="360"/>
      </w:pPr>
      <w:rPr>
        <w:rFonts w:asciiTheme="majorHAnsi" w:hAnsiTheme="majorHAnsi" w:cstheme="majorHAnsi"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110" w15:restartNumberingAfterBreak="0">
    <w:nsid w:val="2BCD1129"/>
    <w:multiLevelType w:val="multilevel"/>
    <w:tmpl w:val="5B204DFE"/>
    <w:styleLink w:val="CurrentList190"/>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10.5"/>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111" w15:restartNumberingAfterBreak="0">
    <w:nsid w:val="2CB14530"/>
    <w:multiLevelType w:val="multilevel"/>
    <w:tmpl w:val="4B0ED5C4"/>
    <w:styleLink w:val="CurrentList179"/>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5.5"/>
      <w:lvlJc w:val="left"/>
      <w:pPr>
        <w:ind w:left="840" w:hanging="720"/>
      </w:pPr>
      <w:rPr>
        <w:rFonts w:ascii="Calibri" w:hAnsi="Calibri" w:cs="Arial"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112" w15:restartNumberingAfterBreak="0">
    <w:nsid w:val="2D821664"/>
    <w:multiLevelType w:val="multilevel"/>
    <w:tmpl w:val="6662373E"/>
    <w:lvl w:ilvl="0">
      <w:start w:val="6"/>
      <w:numFmt w:val="decimal"/>
      <w:lvlText w:val="%1"/>
      <w:lvlJc w:val="left"/>
      <w:pPr>
        <w:ind w:left="360" w:hanging="360"/>
      </w:pPr>
      <w:rPr>
        <w:rFonts w:hint="default"/>
      </w:rPr>
    </w:lvl>
    <w:lvl w:ilvl="1">
      <w:start w:val="4"/>
      <w:numFmt w:val="decimal"/>
      <w:lvlText w:val="%1.%2"/>
      <w:lvlJc w:val="left"/>
      <w:pPr>
        <w:ind w:left="480" w:hanging="36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113" w15:restartNumberingAfterBreak="0">
    <w:nsid w:val="2DF266EB"/>
    <w:multiLevelType w:val="multilevel"/>
    <w:tmpl w:val="0C0A33DA"/>
    <w:lvl w:ilvl="0">
      <w:start w:val="4"/>
      <w:numFmt w:val="none"/>
      <w:lvlText w:val="4.5"/>
      <w:lvlJc w:val="left"/>
      <w:pPr>
        <w:ind w:left="840" w:hanging="720"/>
      </w:pPr>
      <w:rPr>
        <w:rFonts w:asciiTheme="minorHAnsi" w:hAnsiTheme="minorHAnsi" w:cstheme="minorHAnsi" w:hint="default"/>
        <w:b w:val="0"/>
        <w:bCs/>
        <w:i w:val="0"/>
        <w:iCs w:val="0"/>
        <w:spacing w:val="-1"/>
        <w:w w:val="100"/>
        <w:sz w:val="24"/>
        <w:szCs w:val="24"/>
        <w:lang w:val="en-GB" w:eastAsia="en-US" w:bidi="ar-SA"/>
      </w:rPr>
    </w:lvl>
    <w:lvl w:ilvl="1">
      <w:start w:val="1"/>
      <w:numFmt w:val="decimal"/>
      <w:lvlText w:val="4%1.4"/>
      <w:lvlJc w:val="left"/>
      <w:pPr>
        <w:ind w:left="840" w:hanging="720"/>
      </w:pPr>
      <w:rPr>
        <w:rFonts w:ascii="Calibri" w:hAnsi="Calibri" w:cs="Arial" w:hint="default"/>
        <w:b w:val="0"/>
        <w:bCs w:val="0"/>
        <w:i w:val="0"/>
        <w:iCs w:val="0"/>
        <w:w w:val="99"/>
        <w:sz w:val="24"/>
        <w:szCs w:val="24"/>
        <w:lang w:val="en-GB" w:eastAsia="en-US" w:bidi="ar-SA"/>
      </w:rPr>
    </w:lvl>
    <w:lvl w:ilvl="2">
      <w:start w:val="1"/>
      <w:numFmt w:val="lowerRoman"/>
      <w:lvlText w:val="%3)"/>
      <w:lvlJc w:val="left"/>
      <w:pPr>
        <w:ind w:left="1200" w:hanging="360"/>
      </w:pPr>
      <w:rPr>
        <w:rFonts w:hint="default"/>
      </w:rPr>
    </w:lvl>
    <w:lvl w:ilvl="3">
      <w:numFmt w:val="bullet"/>
      <w:lvlText w:val="•"/>
      <w:lvlJc w:val="left"/>
      <w:pPr>
        <w:ind w:left="3112" w:hanging="720"/>
      </w:pPr>
      <w:rPr>
        <w:rFonts w:hint="default"/>
        <w:lang w:val="en-GB" w:eastAsia="en-US" w:bidi="ar-SA"/>
      </w:rPr>
    </w:lvl>
    <w:lvl w:ilvl="4">
      <w:numFmt w:val="bullet"/>
      <w:lvlText w:val="•"/>
      <w:lvlJc w:val="left"/>
      <w:pPr>
        <w:ind w:left="3888" w:hanging="720"/>
      </w:pPr>
      <w:rPr>
        <w:rFonts w:hint="default"/>
        <w:lang w:val="en-GB" w:eastAsia="en-US" w:bidi="ar-SA"/>
      </w:rPr>
    </w:lvl>
    <w:lvl w:ilvl="5">
      <w:numFmt w:val="bullet"/>
      <w:lvlText w:val="•"/>
      <w:lvlJc w:val="left"/>
      <w:pPr>
        <w:ind w:left="4665" w:hanging="720"/>
      </w:pPr>
      <w:rPr>
        <w:rFonts w:hint="default"/>
        <w:lang w:val="en-GB" w:eastAsia="en-US" w:bidi="ar-SA"/>
      </w:rPr>
    </w:lvl>
    <w:lvl w:ilvl="6">
      <w:numFmt w:val="bullet"/>
      <w:lvlText w:val="•"/>
      <w:lvlJc w:val="left"/>
      <w:pPr>
        <w:ind w:left="5441" w:hanging="720"/>
      </w:pPr>
      <w:rPr>
        <w:rFonts w:hint="default"/>
        <w:lang w:val="en-GB" w:eastAsia="en-US" w:bidi="ar-SA"/>
      </w:rPr>
    </w:lvl>
    <w:lvl w:ilvl="7">
      <w:numFmt w:val="bullet"/>
      <w:lvlText w:val="•"/>
      <w:lvlJc w:val="left"/>
      <w:pPr>
        <w:ind w:left="6217" w:hanging="720"/>
      </w:pPr>
      <w:rPr>
        <w:rFonts w:hint="default"/>
        <w:lang w:val="en-GB" w:eastAsia="en-US" w:bidi="ar-SA"/>
      </w:rPr>
    </w:lvl>
    <w:lvl w:ilvl="8">
      <w:numFmt w:val="bullet"/>
      <w:lvlText w:val="•"/>
      <w:lvlJc w:val="left"/>
      <w:pPr>
        <w:ind w:left="6993" w:hanging="720"/>
      </w:pPr>
      <w:rPr>
        <w:rFonts w:hint="default"/>
        <w:lang w:val="en-GB" w:eastAsia="en-US" w:bidi="ar-SA"/>
      </w:rPr>
    </w:lvl>
  </w:abstractNum>
  <w:abstractNum w:abstractNumId="114" w15:restartNumberingAfterBreak="0">
    <w:nsid w:val="2E565803"/>
    <w:multiLevelType w:val="multilevel"/>
    <w:tmpl w:val="C33C5552"/>
    <w:styleLink w:val="CurrentList59"/>
    <w:lvl w:ilvl="0">
      <w:start w:val="7"/>
      <w:numFmt w:val="none"/>
      <w:lvlText w:val="3%1."/>
      <w:lvlJc w:val="left"/>
      <w:pPr>
        <w:ind w:left="840" w:hanging="720"/>
      </w:pPr>
      <w:rPr>
        <w:rFonts w:ascii="Calibri" w:hAnsi="Calibri" w:cs="Arial" w:hint="default"/>
        <w:b w:val="0"/>
        <w:bCs/>
        <w:i w:val="0"/>
        <w:iCs w:val="0"/>
        <w:spacing w:val="-1"/>
        <w:w w:val="100"/>
        <w:sz w:val="24"/>
        <w:szCs w:val="24"/>
      </w:rPr>
    </w:lvl>
    <w:lvl w:ilvl="1">
      <w:start w:val="1"/>
      <w:numFmt w:val="none"/>
      <w:lvlText w:val="3.1"/>
      <w:lvlJc w:val="left"/>
      <w:pPr>
        <w:ind w:left="840" w:hanging="720"/>
      </w:pPr>
      <w:rPr>
        <w:rFonts w:ascii="Calibri" w:hAnsi="Calibri" w:cs="Arial" w:hint="default"/>
        <w:b w:val="0"/>
        <w:bCs w:val="0"/>
        <w:i w:val="0"/>
        <w:iCs w:val="0"/>
        <w:w w:val="99"/>
        <w:sz w:val="24"/>
        <w:szCs w:val="24"/>
      </w:rPr>
    </w:lvl>
    <w:lvl w:ilvl="2">
      <w:start w:val="1"/>
      <w:numFmt w:val="decimal"/>
      <w:lvlText w:val="%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115" w15:restartNumberingAfterBreak="0">
    <w:nsid w:val="2F422D6F"/>
    <w:multiLevelType w:val="multilevel"/>
    <w:tmpl w:val="26CA9BF8"/>
    <w:styleLink w:val="CurrentList127"/>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8.2"/>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116" w15:restartNumberingAfterBreak="0">
    <w:nsid w:val="2FCF6382"/>
    <w:multiLevelType w:val="multilevel"/>
    <w:tmpl w:val="D46CF0D4"/>
    <w:styleLink w:val="CurrentList27"/>
    <w:lvl w:ilvl="0">
      <w:start w:val="4"/>
      <w:numFmt w:val="decimal"/>
      <w:lvlText w:val="%1."/>
      <w:lvlJc w:val="left"/>
      <w:pPr>
        <w:ind w:left="840" w:hanging="720"/>
      </w:pPr>
      <w:rPr>
        <w:rFonts w:ascii="Calibri" w:hAnsi="Calibri" w:cs="Arial" w:hint="default"/>
        <w:b w:val="0"/>
        <w:bCs/>
        <w:i w:val="0"/>
        <w:iCs w:val="0"/>
        <w:spacing w:val="-1"/>
        <w:w w:val="100"/>
        <w:sz w:val="24"/>
        <w:szCs w:val="24"/>
        <w:lang w:val="en-GB" w:eastAsia="en-US" w:bidi="ar-SA"/>
      </w:rPr>
    </w:lvl>
    <w:lvl w:ilvl="1">
      <w:start w:val="1"/>
      <w:numFmt w:val="decimal"/>
      <w:lvlText w:val="%1.%2"/>
      <w:lvlJc w:val="left"/>
      <w:pPr>
        <w:ind w:left="840" w:hanging="720"/>
      </w:pPr>
      <w:rPr>
        <w:rFonts w:ascii="Calibri" w:hAnsi="Calibri" w:cs="Arial" w:hint="default"/>
        <w:b w:val="0"/>
        <w:bCs w:val="0"/>
        <w:i w:val="0"/>
        <w:iCs w:val="0"/>
        <w:w w:val="99"/>
        <w:sz w:val="24"/>
        <w:szCs w:val="24"/>
        <w:lang w:val="en-GB" w:eastAsia="en-US" w:bidi="ar-SA"/>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lang w:val="en-GB" w:eastAsia="en-US" w:bidi="ar-SA"/>
      </w:rPr>
    </w:lvl>
    <w:lvl w:ilvl="4">
      <w:numFmt w:val="bullet"/>
      <w:lvlText w:val="•"/>
      <w:lvlJc w:val="left"/>
      <w:pPr>
        <w:ind w:left="3888" w:hanging="720"/>
      </w:pPr>
      <w:rPr>
        <w:rFonts w:hint="default"/>
        <w:lang w:val="en-GB" w:eastAsia="en-US" w:bidi="ar-SA"/>
      </w:rPr>
    </w:lvl>
    <w:lvl w:ilvl="5">
      <w:numFmt w:val="bullet"/>
      <w:lvlText w:val="•"/>
      <w:lvlJc w:val="left"/>
      <w:pPr>
        <w:ind w:left="4665" w:hanging="720"/>
      </w:pPr>
      <w:rPr>
        <w:rFonts w:hint="default"/>
        <w:lang w:val="en-GB" w:eastAsia="en-US" w:bidi="ar-SA"/>
      </w:rPr>
    </w:lvl>
    <w:lvl w:ilvl="6">
      <w:numFmt w:val="bullet"/>
      <w:lvlText w:val="•"/>
      <w:lvlJc w:val="left"/>
      <w:pPr>
        <w:ind w:left="5441" w:hanging="720"/>
      </w:pPr>
      <w:rPr>
        <w:rFonts w:hint="default"/>
        <w:lang w:val="en-GB" w:eastAsia="en-US" w:bidi="ar-SA"/>
      </w:rPr>
    </w:lvl>
    <w:lvl w:ilvl="7">
      <w:numFmt w:val="bullet"/>
      <w:lvlText w:val="•"/>
      <w:lvlJc w:val="left"/>
      <w:pPr>
        <w:ind w:left="6217" w:hanging="720"/>
      </w:pPr>
      <w:rPr>
        <w:rFonts w:hint="default"/>
        <w:lang w:val="en-GB" w:eastAsia="en-US" w:bidi="ar-SA"/>
      </w:rPr>
    </w:lvl>
    <w:lvl w:ilvl="8">
      <w:numFmt w:val="bullet"/>
      <w:lvlText w:val="•"/>
      <w:lvlJc w:val="left"/>
      <w:pPr>
        <w:ind w:left="6993" w:hanging="720"/>
      </w:pPr>
      <w:rPr>
        <w:rFonts w:hint="default"/>
        <w:lang w:val="en-GB" w:eastAsia="en-US" w:bidi="ar-SA"/>
      </w:rPr>
    </w:lvl>
  </w:abstractNum>
  <w:abstractNum w:abstractNumId="117" w15:restartNumberingAfterBreak="0">
    <w:nsid w:val="2FF03F17"/>
    <w:multiLevelType w:val="multilevel"/>
    <w:tmpl w:val="2FA4EF96"/>
    <w:styleLink w:val="CurrentList77"/>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9.1"/>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118" w15:restartNumberingAfterBreak="0">
    <w:nsid w:val="3033600D"/>
    <w:multiLevelType w:val="multilevel"/>
    <w:tmpl w:val="BE5E8E94"/>
    <w:styleLink w:val="CurrentList206"/>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13.2"/>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119" w15:restartNumberingAfterBreak="0">
    <w:nsid w:val="30585077"/>
    <w:multiLevelType w:val="multilevel"/>
    <w:tmpl w:val="F8D2319C"/>
    <w:styleLink w:val="CurrentList16"/>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decimal"/>
      <w:lvlText w:val="%1.%2"/>
      <w:lvlJc w:val="left"/>
      <w:pPr>
        <w:ind w:left="840" w:hanging="720"/>
      </w:pPr>
      <w:rPr>
        <w:rFonts w:ascii="Calibri" w:hAnsi="Calibri" w:cs="Arial" w:hint="default"/>
        <w:b w:val="0"/>
        <w:bCs w:val="0"/>
        <w:i w:val="0"/>
        <w:iCs w:val="0"/>
        <w:w w:val="99"/>
        <w:sz w:val="24"/>
        <w:szCs w:val="24"/>
      </w:rPr>
    </w:lvl>
    <w:lvl w:ilvl="2">
      <w:start w:val="1"/>
      <w:numFmt w:val="none"/>
      <w:lvlRestart w:val="1"/>
      <w:lvlText w:val="4.1.1"/>
      <w:lvlJc w:val="left"/>
      <w:pPr>
        <w:ind w:left="1200" w:hanging="360"/>
      </w:pPr>
      <w:rPr>
        <w:rFonts w:asciiTheme="majorHAnsi" w:hAnsiTheme="majorHAnsi" w:cstheme="majorHAnsi"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120" w15:restartNumberingAfterBreak="0">
    <w:nsid w:val="30BC6924"/>
    <w:multiLevelType w:val="multilevel"/>
    <w:tmpl w:val="AEBE4D0E"/>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10.7"/>
      <w:lvlJc w:val="left"/>
      <w:pPr>
        <w:ind w:left="840" w:hanging="720"/>
      </w:pPr>
      <w:rPr>
        <w:rFonts w:asciiTheme="minorHAnsi" w:hAnsiTheme="minorHAnsi" w:cstheme="minorHAnsi" w:hint="default"/>
        <w:b w:val="0"/>
        <w:bCs w:val="0"/>
        <w:i w:val="0"/>
        <w:iCs w:val="0"/>
        <w:color w:val="000000" w:themeColor="text1"/>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121" w15:restartNumberingAfterBreak="0">
    <w:nsid w:val="31135961"/>
    <w:multiLevelType w:val="multilevel"/>
    <w:tmpl w:val="C74E8CD2"/>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9.8"/>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122" w15:restartNumberingAfterBreak="0">
    <w:nsid w:val="319849F4"/>
    <w:multiLevelType w:val="multilevel"/>
    <w:tmpl w:val="2FA4EF96"/>
    <w:styleLink w:val="CurrentList145"/>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9.1"/>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123" w15:restartNumberingAfterBreak="0">
    <w:nsid w:val="31B1065D"/>
    <w:multiLevelType w:val="multilevel"/>
    <w:tmpl w:val="3E26C862"/>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5.7"/>
      <w:lvlJc w:val="left"/>
      <w:pPr>
        <w:ind w:left="840" w:hanging="720"/>
      </w:pPr>
      <w:rPr>
        <w:rFonts w:ascii="Calibri" w:hAnsi="Calibri" w:cs="Arial"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124" w15:restartNumberingAfterBreak="0">
    <w:nsid w:val="3312665C"/>
    <w:multiLevelType w:val="hybridMultilevel"/>
    <w:tmpl w:val="15AA7DB6"/>
    <w:lvl w:ilvl="0" w:tplc="E272D2AC">
      <w:start w:val="1"/>
      <w:numFmt w:val="none"/>
      <w:lvlText w:val="2.9"/>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5" w15:restartNumberingAfterBreak="0">
    <w:nsid w:val="33161EE5"/>
    <w:multiLevelType w:val="multilevel"/>
    <w:tmpl w:val="B7F252BA"/>
    <w:styleLink w:val="CurrentList14"/>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decimal"/>
      <w:lvlText w:val="%1.%2"/>
      <w:lvlJc w:val="left"/>
      <w:pPr>
        <w:ind w:left="840" w:hanging="720"/>
      </w:pPr>
      <w:rPr>
        <w:rFonts w:ascii="Calibri" w:hAnsi="Calibri" w:cs="Arial" w:hint="default"/>
        <w:b w:val="0"/>
        <w:bCs w:val="0"/>
        <w:i w:val="0"/>
        <w:iCs w:val="0"/>
        <w:w w:val="99"/>
        <w:sz w:val="24"/>
        <w:szCs w:val="24"/>
      </w:rPr>
    </w:lvl>
    <w:lvl w:ilvl="2">
      <w:start w:val="1"/>
      <w:numFmt w:val="none"/>
      <w:lvlText w:val="4.1.1"/>
      <w:lvlJc w:val="left"/>
      <w:pPr>
        <w:ind w:left="1200" w:hanging="360"/>
      </w:pPr>
      <w:rPr>
        <w:rFonts w:asciiTheme="majorHAnsi" w:hAnsiTheme="majorHAnsi" w:cstheme="majorHAnsi"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126" w15:restartNumberingAfterBreak="0">
    <w:nsid w:val="33335EA4"/>
    <w:multiLevelType w:val="multilevel"/>
    <w:tmpl w:val="A6E2C3EE"/>
    <w:styleLink w:val="CurrentList11"/>
    <w:lvl w:ilvl="0">
      <w:start w:val="5"/>
      <w:numFmt w:val="decimal"/>
      <w:lvlText w:val="%1."/>
      <w:lvlJc w:val="left"/>
      <w:pPr>
        <w:ind w:left="840" w:hanging="720"/>
      </w:pPr>
      <w:rPr>
        <w:rFonts w:ascii="Calibri" w:hAnsi="Calibri" w:cs="Arial" w:hint="default"/>
        <w:b w:val="0"/>
        <w:bCs/>
        <w:i w:val="0"/>
        <w:iCs w:val="0"/>
        <w:spacing w:val="-1"/>
        <w:w w:val="100"/>
        <w:sz w:val="24"/>
        <w:szCs w:val="24"/>
        <w:lang w:val="en-GB" w:eastAsia="en-US" w:bidi="ar-SA"/>
      </w:rPr>
    </w:lvl>
    <w:lvl w:ilvl="1">
      <w:start w:val="1"/>
      <w:numFmt w:val="decimal"/>
      <w:lvlText w:val="%1.%2"/>
      <w:lvlJc w:val="left"/>
      <w:pPr>
        <w:ind w:left="840" w:hanging="720"/>
      </w:pPr>
      <w:rPr>
        <w:rFonts w:ascii="Calibri" w:hAnsi="Calibri" w:cs="Arial" w:hint="default"/>
        <w:b w:val="0"/>
        <w:bCs w:val="0"/>
        <w:i w:val="0"/>
        <w:iCs w:val="0"/>
        <w:w w:val="99"/>
        <w:sz w:val="24"/>
        <w:szCs w:val="24"/>
        <w:lang w:val="en-GB" w:eastAsia="en-US" w:bidi="ar-SA"/>
      </w:rPr>
    </w:lvl>
    <w:lvl w:ilvl="2">
      <w:start w:val="1"/>
      <w:numFmt w:val="decimal"/>
      <w:lvlText w:val="%3."/>
      <w:lvlJc w:val="left"/>
      <w:pPr>
        <w:ind w:left="1200" w:hanging="360"/>
      </w:pPr>
      <w:rPr>
        <w:rFonts w:hint="default"/>
      </w:rPr>
    </w:lvl>
    <w:lvl w:ilvl="3">
      <w:numFmt w:val="bullet"/>
      <w:lvlText w:val="•"/>
      <w:lvlJc w:val="left"/>
      <w:pPr>
        <w:ind w:left="3112" w:hanging="720"/>
      </w:pPr>
      <w:rPr>
        <w:rFonts w:hint="default"/>
        <w:lang w:val="en-GB" w:eastAsia="en-US" w:bidi="ar-SA"/>
      </w:rPr>
    </w:lvl>
    <w:lvl w:ilvl="4">
      <w:numFmt w:val="bullet"/>
      <w:lvlText w:val="•"/>
      <w:lvlJc w:val="left"/>
      <w:pPr>
        <w:ind w:left="3888" w:hanging="720"/>
      </w:pPr>
      <w:rPr>
        <w:rFonts w:hint="default"/>
        <w:lang w:val="en-GB" w:eastAsia="en-US" w:bidi="ar-SA"/>
      </w:rPr>
    </w:lvl>
    <w:lvl w:ilvl="5">
      <w:numFmt w:val="bullet"/>
      <w:lvlText w:val="•"/>
      <w:lvlJc w:val="left"/>
      <w:pPr>
        <w:ind w:left="4665" w:hanging="720"/>
      </w:pPr>
      <w:rPr>
        <w:rFonts w:hint="default"/>
        <w:lang w:val="en-GB" w:eastAsia="en-US" w:bidi="ar-SA"/>
      </w:rPr>
    </w:lvl>
    <w:lvl w:ilvl="6">
      <w:numFmt w:val="bullet"/>
      <w:lvlText w:val="•"/>
      <w:lvlJc w:val="left"/>
      <w:pPr>
        <w:ind w:left="5441" w:hanging="720"/>
      </w:pPr>
      <w:rPr>
        <w:rFonts w:hint="default"/>
        <w:lang w:val="en-GB" w:eastAsia="en-US" w:bidi="ar-SA"/>
      </w:rPr>
    </w:lvl>
    <w:lvl w:ilvl="7">
      <w:numFmt w:val="bullet"/>
      <w:lvlText w:val="•"/>
      <w:lvlJc w:val="left"/>
      <w:pPr>
        <w:ind w:left="6217" w:hanging="720"/>
      </w:pPr>
      <w:rPr>
        <w:rFonts w:hint="default"/>
        <w:lang w:val="en-GB" w:eastAsia="en-US" w:bidi="ar-SA"/>
      </w:rPr>
    </w:lvl>
    <w:lvl w:ilvl="8">
      <w:numFmt w:val="bullet"/>
      <w:lvlText w:val="•"/>
      <w:lvlJc w:val="left"/>
      <w:pPr>
        <w:ind w:left="6993" w:hanging="720"/>
      </w:pPr>
      <w:rPr>
        <w:rFonts w:hint="default"/>
        <w:lang w:val="en-GB" w:eastAsia="en-US" w:bidi="ar-SA"/>
      </w:rPr>
    </w:lvl>
  </w:abstractNum>
  <w:abstractNum w:abstractNumId="127" w15:restartNumberingAfterBreak="0">
    <w:nsid w:val="343A474D"/>
    <w:multiLevelType w:val="multilevel"/>
    <w:tmpl w:val="295632B8"/>
    <w:lvl w:ilvl="0">
      <w:start w:val="7"/>
      <w:numFmt w:val="none"/>
      <w:lvlText w:val="1%1."/>
      <w:lvlJc w:val="left"/>
      <w:pPr>
        <w:ind w:left="720" w:hanging="720"/>
      </w:pPr>
      <w:rPr>
        <w:rFonts w:ascii="Calibri" w:hAnsi="Calibri" w:cs="Arial" w:hint="default"/>
        <w:b w:val="0"/>
        <w:bCs/>
        <w:i w:val="0"/>
        <w:iCs w:val="0"/>
        <w:spacing w:val="-1"/>
        <w:w w:val="100"/>
        <w:sz w:val="24"/>
        <w:szCs w:val="24"/>
      </w:rPr>
    </w:lvl>
    <w:lvl w:ilvl="1">
      <w:start w:val="1"/>
      <w:numFmt w:val="none"/>
      <w:lvlText w:val="2.8"/>
      <w:lvlJc w:val="left"/>
      <w:pPr>
        <w:ind w:left="720" w:hanging="720"/>
      </w:pPr>
      <w:rPr>
        <w:rFonts w:ascii="Calibri" w:hAnsi="Calibri" w:cs="Arial" w:hint="default"/>
        <w:b w:val="0"/>
        <w:bCs w:val="0"/>
        <w:i w:val="0"/>
        <w:iCs w:val="0"/>
        <w:w w:val="99"/>
        <w:sz w:val="24"/>
        <w:szCs w:val="24"/>
      </w:rPr>
    </w:lvl>
    <w:lvl w:ilvl="2">
      <w:start w:val="1"/>
      <w:numFmt w:val="decimal"/>
      <w:lvlText w:val="%3."/>
      <w:lvlJc w:val="left"/>
      <w:pPr>
        <w:ind w:left="1080" w:hanging="360"/>
      </w:pPr>
      <w:rPr>
        <w:rFonts w:hint="default"/>
        <w:sz w:val="24"/>
        <w:szCs w:val="24"/>
      </w:rPr>
    </w:lvl>
    <w:lvl w:ilvl="3">
      <w:numFmt w:val="bullet"/>
      <w:lvlText w:val="•"/>
      <w:lvlJc w:val="left"/>
      <w:pPr>
        <w:ind w:left="2992" w:hanging="720"/>
      </w:pPr>
      <w:rPr>
        <w:rFonts w:hint="default"/>
      </w:rPr>
    </w:lvl>
    <w:lvl w:ilvl="4">
      <w:numFmt w:val="bullet"/>
      <w:lvlText w:val="•"/>
      <w:lvlJc w:val="left"/>
      <w:pPr>
        <w:ind w:left="3768" w:hanging="720"/>
      </w:pPr>
      <w:rPr>
        <w:rFonts w:hint="default"/>
      </w:rPr>
    </w:lvl>
    <w:lvl w:ilvl="5">
      <w:numFmt w:val="bullet"/>
      <w:lvlText w:val="•"/>
      <w:lvlJc w:val="left"/>
      <w:pPr>
        <w:ind w:left="4545" w:hanging="720"/>
      </w:pPr>
      <w:rPr>
        <w:rFonts w:hint="default"/>
      </w:rPr>
    </w:lvl>
    <w:lvl w:ilvl="6">
      <w:numFmt w:val="bullet"/>
      <w:lvlText w:val="•"/>
      <w:lvlJc w:val="left"/>
      <w:pPr>
        <w:ind w:left="5321" w:hanging="720"/>
      </w:pPr>
      <w:rPr>
        <w:rFonts w:hint="default"/>
      </w:rPr>
    </w:lvl>
    <w:lvl w:ilvl="7">
      <w:numFmt w:val="bullet"/>
      <w:lvlText w:val="•"/>
      <w:lvlJc w:val="left"/>
      <w:pPr>
        <w:ind w:left="6097" w:hanging="720"/>
      </w:pPr>
      <w:rPr>
        <w:rFonts w:hint="default"/>
      </w:rPr>
    </w:lvl>
    <w:lvl w:ilvl="8">
      <w:numFmt w:val="bullet"/>
      <w:lvlText w:val="•"/>
      <w:lvlJc w:val="left"/>
      <w:pPr>
        <w:ind w:left="6873" w:hanging="720"/>
      </w:pPr>
      <w:rPr>
        <w:rFonts w:hint="default"/>
      </w:rPr>
    </w:lvl>
  </w:abstractNum>
  <w:abstractNum w:abstractNumId="128" w15:restartNumberingAfterBreak="0">
    <w:nsid w:val="34531E20"/>
    <w:multiLevelType w:val="multilevel"/>
    <w:tmpl w:val="C2BE7848"/>
    <w:styleLink w:val="CurrentList180"/>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5.6"/>
      <w:lvlJc w:val="left"/>
      <w:pPr>
        <w:ind w:left="840" w:hanging="720"/>
      </w:pPr>
      <w:rPr>
        <w:rFonts w:ascii="Calibri" w:hAnsi="Calibri" w:cs="Arial"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129" w15:restartNumberingAfterBreak="0">
    <w:nsid w:val="34781A23"/>
    <w:multiLevelType w:val="multilevel"/>
    <w:tmpl w:val="3A04384E"/>
    <w:styleLink w:val="CurrentList166"/>
    <w:lvl w:ilvl="0">
      <w:start w:val="4"/>
      <w:numFmt w:val="decimal"/>
      <w:lvlText w:val="%1."/>
      <w:lvlJc w:val="left"/>
      <w:pPr>
        <w:ind w:left="840" w:hanging="720"/>
      </w:pPr>
      <w:rPr>
        <w:rFonts w:ascii="Calibri" w:hAnsi="Calibri" w:cs="Arial" w:hint="default"/>
        <w:b w:val="0"/>
        <w:bCs/>
        <w:i w:val="0"/>
        <w:iCs w:val="0"/>
        <w:spacing w:val="-1"/>
        <w:w w:val="100"/>
        <w:sz w:val="24"/>
        <w:szCs w:val="24"/>
        <w:lang w:val="en-GB" w:eastAsia="en-US" w:bidi="ar-SA"/>
      </w:rPr>
    </w:lvl>
    <w:lvl w:ilvl="1">
      <w:start w:val="1"/>
      <w:numFmt w:val="decimal"/>
      <w:lvlText w:val="%1.4"/>
      <w:lvlJc w:val="left"/>
      <w:pPr>
        <w:ind w:left="840" w:hanging="720"/>
      </w:pPr>
      <w:rPr>
        <w:rFonts w:ascii="Calibri" w:hAnsi="Calibri" w:cs="Arial" w:hint="default"/>
        <w:b w:val="0"/>
        <w:bCs w:val="0"/>
        <w:i w:val="0"/>
        <w:iCs w:val="0"/>
        <w:w w:val="99"/>
        <w:sz w:val="24"/>
        <w:szCs w:val="24"/>
        <w:lang w:val="en-GB" w:eastAsia="en-US" w:bidi="ar-SA"/>
      </w:rPr>
    </w:lvl>
    <w:lvl w:ilvl="2">
      <w:start w:val="1"/>
      <w:numFmt w:val="lowerRoman"/>
      <w:lvlText w:val="%3)"/>
      <w:lvlJc w:val="left"/>
      <w:pPr>
        <w:ind w:left="1200" w:hanging="360"/>
      </w:pPr>
      <w:rPr>
        <w:rFonts w:hint="default"/>
      </w:rPr>
    </w:lvl>
    <w:lvl w:ilvl="3">
      <w:numFmt w:val="bullet"/>
      <w:lvlText w:val="•"/>
      <w:lvlJc w:val="left"/>
      <w:pPr>
        <w:ind w:left="3112" w:hanging="720"/>
      </w:pPr>
      <w:rPr>
        <w:rFonts w:hint="default"/>
        <w:lang w:val="en-GB" w:eastAsia="en-US" w:bidi="ar-SA"/>
      </w:rPr>
    </w:lvl>
    <w:lvl w:ilvl="4">
      <w:numFmt w:val="bullet"/>
      <w:lvlText w:val="•"/>
      <w:lvlJc w:val="left"/>
      <w:pPr>
        <w:ind w:left="3888" w:hanging="720"/>
      </w:pPr>
      <w:rPr>
        <w:rFonts w:hint="default"/>
        <w:lang w:val="en-GB" w:eastAsia="en-US" w:bidi="ar-SA"/>
      </w:rPr>
    </w:lvl>
    <w:lvl w:ilvl="5">
      <w:numFmt w:val="bullet"/>
      <w:lvlText w:val="•"/>
      <w:lvlJc w:val="left"/>
      <w:pPr>
        <w:ind w:left="4665" w:hanging="720"/>
      </w:pPr>
      <w:rPr>
        <w:rFonts w:hint="default"/>
        <w:lang w:val="en-GB" w:eastAsia="en-US" w:bidi="ar-SA"/>
      </w:rPr>
    </w:lvl>
    <w:lvl w:ilvl="6">
      <w:numFmt w:val="bullet"/>
      <w:lvlText w:val="•"/>
      <w:lvlJc w:val="left"/>
      <w:pPr>
        <w:ind w:left="5441" w:hanging="720"/>
      </w:pPr>
      <w:rPr>
        <w:rFonts w:hint="default"/>
        <w:lang w:val="en-GB" w:eastAsia="en-US" w:bidi="ar-SA"/>
      </w:rPr>
    </w:lvl>
    <w:lvl w:ilvl="7">
      <w:numFmt w:val="bullet"/>
      <w:lvlText w:val="•"/>
      <w:lvlJc w:val="left"/>
      <w:pPr>
        <w:ind w:left="6217" w:hanging="720"/>
      </w:pPr>
      <w:rPr>
        <w:rFonts w:hint="default"/>
        <w:lang w:val="en-GB" w:eastAsia="en-US" w:bidi="ar-SA"/>
      </w:rPr>
    </w:lvl>
    <w:lvl w:ilvl="8">
      <w:numFmt w:val="bullet"/>
      <w:lvlText w:val="•"/>
      <w:lvlJc w:val="left"/>
      <w:pPr>
        <w:ind w:left="6993" w:hanging="720"/>
      </w:pPr>
      <w:rPr>
        <w:rFonts w:hint="default"/>
        <w:lang w:val="en-GB" w:eastAsia="en-US" w:bidi="ar-SA"/>
      </w:rPr>
    </w:lvl>
  </w:abstractNum>
  <w:abstractNum w:abstractNumId="130" w15:restartNumberingAfterBreak="0">
    <w:nsid w:val="34DC15F0"/>
    <w:multiLevelType w:val="multilevel"/>
    <w:tmpl w:val="703ACDB6"/>
    <w:styleLink w:val="CurrentList101"/>
    <w:lvl w:ilvl="0">
      <w:start w:val="7"/>
      <w:numFmt w:val="none"/>
      <w:lvlText w:val="1%1."/>
      <w:lvlJc w:val="left"/>
      <w:pPr>
        <w:ind w:left="720" w:hanging="720"/>
      </w:pPr>
      <w:rPr>
        <w:rFonts w:ascii="Calibri" w:hAnsi="Calibri" w:cs="Arial" w:hint="default"/>
        <w:b w:val="0"/>
        <w:bCs/>
        <w:i w:val="0"/>
        <w:iCs w:val="0"/>
        <w:spacing w:val="-1"/>
        <w:w w:val="100"/>
        <w:sz w:val="24"/>
        <w:szCs w:val="24"/>
      </w:rPr>
    </w:lvl>
    <w:lvl w:ilvl="1">
      <w:start w:val="1"/>
      <w:numFmt w:val="decimal"/>
      <w:lvlText w:val="%21.1"/>
      <w:lvlJc w:val="left"/>
      <w:pPr>
        <w:ind w:left="720" w:hanging="720"/>
      </w:pPr>
      <w:rPr>
        <w:rFonts w:ascii="Calibri" w:hAnsi="Calibri" w:cs="Arial" w:hint="default"/>
        <w:b w:val="0"/>
        <w:bCs w:val="0"/>
        <w:i w:val="0"/>
        <w:iCs w:val="0"/>
        <w:w w:val="99"/>
        <w:sz w:val="24"/>
        <w:szCs w:val="24"/>
      </w:rPr>
    </w:lvl>
    <w:lvl w:ilvl="2">
      <w:start w:val="1"/>
      <w:numFmt w:val="lowerRoman"/>
      <w:lvlText w:val="%3)"/>
      <w:lvlJc w:val="left"/>
      <w:pPr>
        <w:ind w:left="1080" w:hanging="360"/>
      </w:pPr>
      <w:rPr>
        <w:rFonts w:hint="default"/>
      </w:rPr>
    </w:lvl>
    <w:lvl w:ilvl="3">
      <w:numFmt w:val="bullet"/>
      <w:lvlText w:val="•"/>
      <w:lvlJc w:val="left"/>
      <w:pPr>
        <w:ind w:left="2992" w:hanging="720"/>
      </w:pPr>
      <w:rPr>
        <w:rFonts w:hint="default"/>
      </w:rPr>
    </w:lvl>
    <w:lvl w:ilvl="4">
      <w:numFmt w:val="bullet"/>
      <w:lvlText w:val="•"/>
      <w:lvlJc w:val="left"/>
      <w:pPr>
        <w:ind w:left="3768" w:hanging="720"/>
      </w:pPr>
      <w:rPr>
        <w:rFonts w:hint="default"/>
      </w:rPr>
    </w:lvl>
    <w:lvl w:ilvl="5">
      <w:numFmt w:val="bullet"/>
      <w:lvlText w:val="•"/>
      <w:lvlJc w:val="left"/>
      <w:pPr>
        <w:ind w:left="4545" w:hanging="720"/>
      </w:pPr>
      <w:rPr>
        <w:rFonts w:hint="default"/>
      </w:rPr>
    </w:lvl>
    <w:lvl w:ilvl="6">
      <w:numFmt w:val="bullet"/>
      <w:lvlText w:val="•"/>
      <w:lvlJc w:val="left"/>
      <w:pPr>
        <w:ind w:left="5321" w:hanging="720"/>
      </w:pPr>
      <w:rPr>
        <w:rFonts w:hint="default"/>
      </w:rPr>
    </w:lvl>
    <w:lvl w:ilvl="7">
      <w:numFmt w:val="bullet"/>
      <w:lvlText w:val="•"/>
      <w:lvlJc w:val="left"/>
      <w:pPr>
        <w:ind w:left="6097" w:hanging="720"/>
      </w:pPr>
      <w:rPr>
        <w:rFonts w:hint="default"/>
      </w:rPr>
    </w:lvl>
    <w:lvl w:ilvl="8">
      <w:numFmt w:val="bullet"/>
      <w:lvlText w:val="•"/>
      <w:lvlJc w:val="left"/>
      <w:pPr>
        <w:ind w:left="6873" w:hanging="720"/>
      </w:pPr>
      <w:rPr>
        <w:rFonts w:hint="default"/>
      </w:rPr>
    </w:lvl>
  </w:abstractNum>
  <w:abstractNum w:abstractNumId="131" w15:restartNumberingAfterBreak="0">
    <w:nsid w:val="35E27091"/>
    <w:multiLevelType w:val="multilevel"/>
    <w:tmpl w:val="2FA4EF96"/>
    <w:styleLink w:val="CurrentList143"/>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9.1"/>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132" w15:restartNumberingAfterBreak="0">
    <w:nsid w:val="36187388"/>
    <w:multiLevelType w:val="multilevel"/>
    <w:tmpl w:val="230608B8"/>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10.8"/>
      <w:lvlJc w:val="left"/>
      <w:pPr>
        <w:ind w:left="840" w:hanging="720"/>
      </w:pPr>
      <w:rPr>
        <w:rFonts w:asciiTheme="minorHAnsi" w:hAnsiTheme="minorHAnsi" w:cstheme="minorHAnsi" w:hint="default"/>
        <w:b w:val="0"/>
        <w:bCs w:val="0"/>
        <w:i w:val="0"/>
        <w:iCs w:val="0"/>
        <w:color w:val="000000" w:themeColor="text1"/>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133" w15:restartNumberingAfterBreak="0">
    <w:nsid w:val="363426BA"/>
    <w:multiLevelType w:val="multilevel"/>
    <w:tmpl w:val="2444B6EA"/>
    <w:styleLink w:val="CurrentList189"/>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10.4"/>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134" w15:restartNumberingAfterBreak="0">
    <w:nsid w:val="363F3DE2"/>
    <w:multiLevelType w:val="multilevel"/>
    <w:tmpl w:val="260AD642"/>
    <w:styleLink w:val="CurrentList188"/>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10.3"/>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135" w15:restartNumberingAfterBreak="0">
    <w:nsid w:val="36CA2E1D"/>
    <w:multiLevelType w:val="multilevel"/>
    <w:tmpl w:val="11BCA56E"/>
    <w:styleLink w:val="CurrentList195"/>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10.9"/>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136" w15:restartNumberingAfterBreak="0">
    <w:nsid w:val="37131AE8"/>
    <w:multiLevelType w:val="multilevel"/>
    <w:tmpl w:val="592428E6"/>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6.1"/>
      <w:lvlJc w:val="left"/>
      <w:pPr>
        <w:ind w:left="840" w:hanging="720"/>
      </w:pPr>
      <w:rPr>
        <w:rFonts w:ascii="Calibri" w:hAnsi="Calibri" w:cs="Arial"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137" w15:restartNumberingAfterBreak="0">
    <w:nsid w:val="37310773"/>
    <w:multiLevelType w:val="multilevel"/>
    <w:tmpl w:val="2ECEFA9C"/>
    <w:styleLink w:val="CurrentList67"/>
    <w:lvl w:ilvl="0">
      <w:start w:val="7"/>
      <w:numFmt w:val="none"/>
      <w:lvlText w:val="1%1."/>
      <w:lvlJc w:val="left"/>
      <w:pPr>
        <w:ind w:left="720" w:hanging="720"/>
      </w:pPr>
      <w:rPr>
        <w:rFonts w:ascii="Calibri" w:hAnsi="Calibri" w:cs="Arial" w:hint="default"/>
        <w:b w:val="0"/>
        <w:bCs/>
        <w:i w:val="0"/>
        <w:iCs w:val="0"/>
        <w:spacing w:val="-1"/>
        <w:w w:val="100"/>
        <w:sz w:val="24"/>
        <w:szCs w:val="24"/>
      </w:rPr>
    </w:lvl>
    <w:lvl w:ilvl="1">
      <w:start w:val="1"/>
      <w:numFmt w:val="none"/>
      <w:lvlText w:val="2.4"/>
      <w:lvlJc w:val="left"/>
      <w:pPr>
        <w:ind w:left="720" w:hanging="720"/>
      </w:pPr>
      <w:rPr>
        <w:rFonts w:ascii="Calibri" w:hAnsi="Calibri" w:cs="Arial" w:hint="default"/>
        <w:b w:val="0"/>
        <w:bCs w:val="0"/>
        <w:i w:val="0"/>
        <w:iCs w:val="0"/>
        <w:w w:val="99"/>
        <w:sz w:val="24"/>
        <w:szCs w:val="24"/>
      </w:rPr>
    </w:lvl>
    <w:lvl w:ilvl="2">
      <w:start w:val="1"/>
      <w:numFmt w:val="decimal"/>
      <w:lvlText w:val="%3."/>
      <w:lvlJc w:val="left"/>
      <w:pPr>
        <w:ind w:left="1080" w:hanging="360"/>
      </w:pPr>
      <w:rPr>
        <w:rFonts w:hint="default"/>
        <w:sz w:val="24"/>
        <w:szCs w:val="24"/>
      </w:rPr>
    </w:lvl>
    <w:lvl w:ilvl="3">
      <w:numFmt w:val="bullet"/>
      <w:lvlText w:val="•"/>
      <w:lvlJc w:val="left"/>
      <w:pPr>
        <w:ind w:left="2992" w:hanging="720"/>
      </w:pPr>
      <w:rPr>
        <w:rFonts w:hint="default"/>
      </w:rPr>
    </w:lvl>
    <w:lvl w:ilvl="4">
      <w:numFmt w:val="bullet"/>
      <w:lvlText w:val="•"/>
      <w:lvlJc w:val="left"/>
      <w:pPr>
        <w:ind w:left="3768" w:hanging="720"/>
      </w:pPr>
      <w:rPr>
        <w:rFonts w:hint="default"/>
      </w:rPr>
    </w:lvl>
    <w:lvl w:ilvl="5">
      <w:numFmt w:val="bullet"/>
      <w:lvlText w:val="•"/>
      <w:lvlJc w:val="left"/>
      <w:pPr>
        <w:ind w:left="4545" w:hanging="720"/>
      </w:pPr>
      <w:rPr>
        <w:rFonts w:hint="default"/>
      </w:rPr>
    </w:lvl>
    <w:lvl w:ilvl="6">
      <w:numFmt w:val="bullet"/>
      <w:lvlText w:val="•"/>
      <w:lvlJc w:val="left"/>
      <w:pPr>
        <w:ind w:left="5321" w:hanging="720"/>
      </w:pPr>
      <w:rPr>
        <w:rFonts w:hint="default"/>
      </w:rPr>
    </w:lvl>
    <w:lvl w:ilvl="7">
      <w:numFmt w:val="bullet"/>
      <w:lvlText w:val="•"/>
      <w:lvlJc w:val="left"/>
      <w:pPr>
        <w:ind w:left="6097" w:hanging="720"/>
      </w:pPr>
      <w:rPr>
        <w:rFonts w:hint="default"/>
      </w:rPr>
    </w:lvl>
    <w:lvl w:ilvl="8">
      <w:numFmt w:val="bullet"/>
      <w:lvlText w:val="•"/>
      <w:lvlJc w:val="left"/>
      <w:pPr>
        <w:ind w:left="6873" w:hanging="720"/>
      </w:pPr>
      <w:rPr>
        <w:rFonts w:hint="default"/>
      </w:rPr>
    </w:lvl>
  </w:abstractNum>
  <w:abstractNum w:abstractNumId="138" w15:restartNumberingAfterBreak="0">
    <w:nsid w:val="383E5D63"/>
    <w:multiLevelType w:val="multilevel"/>
    <w:tmpl w:val="C9486BD6"/>
    <w:styleLink w:val="CurrentList61"/>
    <w:lvl w:ilvl="0">
      <w:start w:val="3"/>
      <w:numFmt w:val="none"/>
      <w:lvlText w:val="3%1."/>
      <w:lvlJc w:val="left"/>
      <w:pPr>
        <w:ind w:left="720" w:hanging="720"/>
      </w:pPr>
      <w:rPr>
        <w:rFonts w:ascii="Calibri" w:hAnsi="Calibri" w:cs="Arial" w:hint="default"/>
        <w:b w:val="0"/>
        <w:bCs/>
        <w:i w:val="0"/>
        <w:iCs w:val="0"/>
        <w:spacing w:val="-1"/>
        <w:w w:val="100"/>
        <w:sz w:val="24"/>
        <w:szCs w:val="24"/>
      </w:rPr>
    </w:lvl>
    <w:lvl w:ilvl="1">
      <w:start w:val="1"/>
      <w:numFmt w:val="none"/>
      <w:lvlRestart w:val="0"/>
      <w:lvlText w:val="3.1"/>
      <w:lvlJc w:val="left"/>
      <w:pPr>
        <w:ind w:left="720" w:hanging="720"/>
      </w:pPr>
      <w:rPr>
        <w:rFonts w:ascii="Calibri" w:hAnsi="Calibri" w:cs="Arial" w:hint="default"/>
        <w:b w:val="0"/>
        <w:bCs w:val="0"/>
        <w:i w:val="0"/>
        <w:iCs w:val="0"/>
        <w:w w:val="99"/>
        <w:sz w:val="24"/>
        <w:szCs w:val="24"/>
      </w:rPr>
    </w:lvl>
    <w:lvl w:ilvl="2">
      <w:start w:val="1"/>
      <w:numFmt w:val="decimal"/>
      <w:lvlText w:val="%3."/>
      <w:lvlJc w:val="left"/>
      <w:pPr>
        <w:ind w:left="1080" w:hanging="360"/>
      </w:pPr>
      <w:rPr>
        <w:rFonts w:hint="default"/>
      </w:rPr>
    </w:lvl>
    <w:lvl w:ilvl="3">
      <w:numFmt w:val="bullet"/>
      <w:lvlText w:val="•"/>
      <w:lvlJc w:val="left"/>
      <w:pPr>
        <w:ind w:left="2992" w:hanging="720"/>
      </w:pPr>
      <w:rPr>
        <w:rFonts w:hint="default"/>
      </w:rPr>
    </w:lvl>
    <w:lvl w:ilvl="4">
      <w:numFmt w:val="bullet"/>
      <w:lvlText w:val="•"/>
      <w:lvlJc w:val="left"/>
      <w:pPr>
        <w:ind w:left="3768" w:hanging="720"/>
      </w:pPr>
      <w:rPr>
        <w:rFonts w:hint="default"/>
      </w:rPr>
    </w:lvl>
    <w:lvl w:ilvl="5">
      <w:numFmt w:val="bullet"/>
      <w:lvlText w:val="•"/>
      <w:lvlJc w:val="left"/>
      <w:pPr>
        <w:ind w:left="4545" w:hanging="720"/>
      </w:pPr>
      <w:rPr>
        <w:rFonts w:hint="default"/>
      </w:rPr>
    </w:lvl>
    <w:lvl w:ilvl="6">
      <w:numFmt w:val="bullet"/>
      <w:lvlText w:val="•"/>
      <w:lvlJc w:val="left"/>
      <w:pPr>
        <w:ind w:left="5321" w:hanging="720"/>
      </w:pPr>
      <w:rPr>
        <w:rFonts w:hint="default"/>
      </w:rPr>
    </w:lvl>
    <w:lvl w:ilvl="7">
      <w:numFmt w:val="bullet"/>
      <w:lvlText w:val="•"/>
      <w:lvlJc w:val="left"/>
      <w:pPr>
        <w:ind w:left="6097" w:hanging="720"/>
      </w:pPr>
      <w:rPr>
        <w:rFonts w:hint="default"/>
      </w:rPr>
    </w:lvl>
    <w:lvl w:ilvl="8">
      <w:numFmt w:val="bullet"/>
      <w:lvlText w:val="•"/>
      <w:lvlJc w:val="left"/>
      <w:pPr>
        <w:ind w:left="6873" w:hanging="720"/>
      </w:pPr>
      <w:rPr>
        <w:rFonts w:hint="default"/>
      </w:rPr>
    </w:lvl>
  </w:abstractNum>
  <w:abstractNum w:abstractNumId="139" w15:restartNumberingAfterBreak="0">
    <w:nsid w:val="39245259"/>
    <w:multiLevelType w:val="multilevel"/>
    <w:tmpl w:val="7F7C31D2"/>
    <w:styleLink w:val="CurrentList139"/>
    <w:lvl w:ilvl="0">
      <w:start w:val="7"/>
      <w:numFmt w:val="none"/>
      <w:lvlText w:val="9.13"/>
      <w:lvlJc w:val="left"/>
      <w:pPr>
        <w:ind w:left="720" w:hanging="720"/>
      </w:pPr>
      <w:rPr>
        <w:rFonts w:ascii="Calibri" w:hAnsi="Calibri" w:cs="Arial" w:hint="default"/>
        <w:b w:val="0"/>
        <w:bCs/>
        <w:i w:val="0"/>
        <w:iCs w:val="0"/>
        <w:spacing w:val="-1"/>
        <w:w w:val="100"/>
        <w:sz w:val="24"/>
        <w:szCs w:val="24"/>
      </w:rPr>
    </w:lvl>
    <w:lvl w:ilvl="1">
      <w:start w:val="1"/>
      <w:numFmt w:val="none"/>
      <w:isLgl/>
      <w:lvlText w:val="1.1"/>
      <w:lvlJc w:val="left"/>
      <w:pPr>
        <w:ind w:left="720" w:hanging="720"/>
      </w:pPr>
      <w:rPr>
        <w:rFonts w:ascii="Calibri" w:hAnsi="Calibri" w:cs="Arial" w:hint="default"/>
        <w:b w:val="0"/>
        <w:bCs w:val="0"/>
        <w:i w:val="0"/>
        <w:iCs w:val="0"/>
        <w:w w:val="99"/>
        <w:sz w:val="24"/>
        <w:szCs w:val="24"/>
      </w:rPr>
    </w:lvl>
    <w:lvl w:ilvl="2">
      <w:start w:val="1"/>
      <w:numFmt w:val="decimal"/>
      <w:lvlText w:val="%3."/>
      <w:lvlJc w:val="left"/>
      <w:pPr>
        <w:ind w:left="1080" w:hanging="360"/>
      </w:pPr>
      <w:rPr>
        <w:rFonts w:hint="default"/>
        <w:sz w:val="24"/>
        <w:szCs w:val="24"/>
      </w:rPr>
    </w:lvl>
    <w:lvl w:ilvl="3">
      <w:numFmt w:val="bullet"/>
      <w:lvlText w:val="•"/>
      <w:lvlJc w:val="left"/>
      <w:pPr>
        <w:ind w:left="2992" w:hanging="720"/>
      </w:pPr>
      <w:rPr>
        <w:rFonts w:hint="default"/>
      </w:rPr>
    </w:lvl>
    <w:lvl w:ilvl="4">
      <w:numFmt w:val="bullet"/>
      <w:lvlText w:val="•"/>
      <w:lvlJc w:val="left"/>
      <w:pPr>
        <w:ind w:left="3768" w:hanging="720"/>
      </w:pPr>
      <w:rPr>
        <w:rFonts w:hint="default"/>
      </w:rPr>
    </w:lvl>
    <w:lvl w:ilvl="5">
      <w:numFmt w:val="bullet"/>
      <w:lvlText w:val="•"/>
      <w:lvlJc w:val="left"/>
      <w:pPr>
        <w:ind w:left="4545" w:hanging="720"/>
      </w:pPr>
      <w:rPr>
        <w:rFonts w:hint="default"/>
      </w:rPr>
    </w:lvl>
    <w:lvl w:ilvl="6">
      <w:numFmt w:val="bullet"/>
      <w:lvlText w:val="•"/>
      <w:lvlJc w:val="left"/>
      <w:pPr>
        <w:ind w:left="5321" w:hanging="720"/>
      </w:pPr>
      <w:rPr>
        <w:rFonts w:hint="default"/>
      </w:rPr>
    </w:lvl>
    <w:lvl w:ilvl="7">
      <w:numFmt w:val="bullet"/>
      <w:lvlText w:val="•"/>
      <w:lvlJc w:val="left"/>
      <w:pPr>
        <w:ind w:left="6097" w:hanging="720"/>
      </w:pPr>
      <w:rPr>
        <w:rFonts w:hint="default"/>
      </w:rPr>
    </w:lvl>
    <w:lvl w:ilvl="8">
      <w:numFmt w:val="bullet"/>
      <w:lvlText w:val="•"/>
      <w:lvlJc w:val="left"/>
      <w:pPr>
        <w:ind w:left="6873" w:hanging="720"/>
      </w:pPr>
      <w:rPr>
        <w:rFonts w:hint="default"/>
      </w:rPr>
    </w:lvl>
  </w:abstractNum>
  <w:abstractNum w:abstractNumId="140" w15:restartNumberingAfterBreak="0">
    <w:nsid w:val="397D4247"/>
    <w:multiLevelType w:val="multilevel"/>
    <w:tmpl w:val="EA404864"/>
    <w:styleLink w:val="CurrentList103"/>
    <w:lvl w:ilvl="0">
      <w:start w:val="7"/>
      <w:numFmt w:val="none"/>
      <w:lvlText w:val="1%1."/>
      <w:lvlJc w:val="left"/>
      <w:pPr>
        <w:ind w:left="720" w:hanging="720"/>
      </w:pPr>
      <w:rPr>
        <w:rFonts w:ascii="Calibri" w:hAnsi="Calibri" w:cs="Arial" w:hint="default"/>
        <w:b w:val="0"/>
        <w:bCs/>
        <w:i w:val="0"/>
        <w:iCs w:val="0"/>
        <w:spacing w:val="-1"/>
        <w:w w:val="100"/>
        <w:sz w:val="24"/>
        <w:szCs w:val="24"/>
      </w:rPr>
    </w:lvl>
    <w:lvl w:ilvl="1">
      <w:start w:val="1"/>
      <w:numFmt w:val="none"/>
      <w:lvlText w:val="2.2"/>
      <w:lvlJc w:val="left"/>
      <w:pPr>
        <w:ind w:left="720" w:hanging="720"/>
      </w:pPr>
      <w:rPr>
        <w:rFonts w:ascii="Calibri" w:hAnsi="Calibri" w:cs="Arial" w:hint="default"/>
        <w:b w:val="0"/>
        <w:bCs w:val="0"/>
        <w:i w:val="0"/>
        <w:iCs w:val="0"/>
        <w:w w:val="99"/>
        <w:sz w:val="24"/>
        <w:szCs w:val="24"/>
      </w:rPr>
    </w:lvl>
    <w:lvl w:ilvl="2">
      <w:start w:val="1"/>
      <w:numFmt w:val="decimal"/>
      <w:lvlText w:val="%3."/>
      <w:lvlJc w:val="left"/>
      <w:pPr>
        <w:ind w:left="1080" w:hanging="360"/>
      </w:pPr>
      <w:rPr>
        <w:rFonts w:hint="default"/>
        <w:sz w:val="24"/>
        <w:szCs w:val="24"/>
      </w:rPr>
    </w:lvl>
    <w:lvl w:ilvl="3">
      <w:numFmt w:val="bullet"/>
      <w:lvlText w:val="•"/>
      <w:lvlJc w:val="left"/>
      <w:pPr>
        <w:ind w:left="2992" w:hanging="720"/>
      </w:pPr>
      <w:rPr>
        <w:rFonts w:hint="default"/>
      </w:rPr>
    </w:lvl>
    <w:lvl w:ilvl="4">
      <w:numFmt w:val="bullet"/>
      <w:lvlText w:val="•"/>
      <w:lvlJc w:val="left"/>
      <w:pPr>
        <w:ind w:left="3768" w:hanging="720"/>
      </w:pPr>
      <w:rPr>
        <w:rFonts w:hint="default"/>
      </w:rPr>
    </w:lvl>
    <w:lvl w:ilvl="5">
      <w:numFmt w:val="bullet"/>
      <w:lvlText w:val="•"/>
      <w:lvlJc w:val="left"/>
      <w:pPr>
        <w:ind w:left="4545" w:hanging="720"/>
      </w:pPr>
      <w:rPr>
        <w:rFonts w:hint="default"/>
      </w:rPr>
    </w:lvl>
    <w:lvl w:ilvl="6">
      <w:numFmt w:val="bullet"/>
      <w:lvlText w:val="•"/>
      <w:lvlJc w:val="left"/>
      <w:pPr>
        <w:ind w:left="5321" w:hanging="720"/>
      </w:pPr>
      <w:rPr>
        <w:rFonts w:hint="default"/>
      </w:rPr>
    </w:lvl>
    <w:lvl w:ilvl="7">
      <w:numFmt w:val="bullet"/>
      <w:lvlText w:val="•"/>
      <w:lvlJc w:val="left"/>
      <w:pPr>
        <w:ind w:left="6097" w:hanging="720"/>
      </w:pPr>
      <w:rPr>
        <w:rFonts w:hint="default"/>
      </w:rPr>
    </w:lvl>
    <w:lvl w:ilvl="8">
      <w:numFmt w:val="bullet"/>
      <w:lvlText w:val="•"/>
      <w:lvlJc w:val="left"/>
      <w:pPr>
        <w:ind w:left="6873" w:hanging="720"/>
      </w:pPr>
      <w:rPr>
        <w:rFonts w:hint="default"/>
      </w:rPr>
    </w:lvl>
  </w:abstractNum>
  <w:abstractNum w:abstractNumId="141" w15:restartNumberingAfterBreak="0">
    <w:nsid w:val="3A32568E"/>
    <w:multiLevelType w:val="multilevel"/>
    <w:tmpl w:val="6B225ACC"/>
    <w:lvl w:ilvl="0">
      <w:start w:val="3"/>
      <w:numFmt w:val="none"/>
      <w:lvlText w:val="3%1."/>
      <w:lvlJc w:val="left"/>
      <w:pPr>
        <w:ind w:left="720" w:hanging="720"/>
      </w:pPr>
      <w:rPr>
        <w:rFonts w:ascii="Calibri" w:hAnsi="Calibri" w:cs="Arial" w:hint="default"/>
        <w:b w:val="0"/>
        <w:bCs/>
        <w:i w:val="0"/>
        <w:iCs w:val="0"/>
        <w:spacing w:val="-1"/>
        <w:w w:val="100"/>
        <w:sz w:val="24"/>
        <w:szCs w:val="24"/>
      </w:rPr>
    </w:lvl>
    <w:lvl w:ilvl="1">
      <w:start w:val="1"/>
      <w:numFmt w:val="none"/>
      <w:lvlText w:val="3.1"/>
      <w:lvlJc w:val="left"/>
      <w:pPr>
        <w:ind w:left="720" w:hanging="720"/>
      </w:pPr>
      <w:rPr>
        <w:rFonts w:ascii="Calibri" w:hAnsi="Calibri" w:cs="Arial" w:hint="default"/>
        <w:b w:val="0"/>
        <w:bCs w:val="0"/>
        <w:i w:val="0"/>
        <w:iCs w:val="0"/>
        <w:w w:val="99"/>
        <w:sz w:val="24"/>
        <w:szCs w:val="24"/>
      </w:rPr>
    </w:lvl>
    <w:lvl w:ilvl="2">
      <w:start w:val="1"/>
      <w:numFmt w:val="decimal"/>
      <w:lvlText w:val="3.1.%3."/>
      <w:lvlJc w:val="left"/>
      <w:pPr>
        <w:ind w:left="1080" w:hanging="360"/>
      </w:pPr>
      <w:rPr>
        <w:rFonts w:hint="default"/>
      </w:rPr>
    </w:lvl>
    <w:lvl w:ilvl="3">
      <w:numFmt w:val="bullet"/>
      <w:lvlText w:val="•"/>
      <w:lvlJc w:val="left"/>
      <w:pPr>
        <w:ind w:left="2992" w:hanging="720"/>
      </w:pPr>
      <w:rPr>
        <w:rFonts w:hint="default"/>
      </w:rPr>
    </w:lvl>
    <w:lvl w:ilvl="4">
      <w:numFmt w:val="bullet"/>
      <w:lvlText w:val="•"/>
      <w:lvlJc w:val="left"/>
      <w:pPr>
        <w:ind w:left="3768" w:hanging="720"/>
      </w:pPr>
      <w:rPr>
        <w:rFonts w:hint="default"/>
      </w:rPr>
    </w:lvl>
    <w:lvl w:ilvl="5">
      <w:numFmt w:val="bullet"/>
      <w:lvlText w:val="•"/>
      <w:lvlJc w:val="left"/>
      <w:pPr>
        <w:ind w:left="4545" w:hanging="720"/>
      </w:pPr>
      <w:rPr>
        <w:rFonts w:hint="default"/>
      </w:rPr>
    </w:lvl>
    <w:lvl w:ilvl="6">
      <w:numFmt w:val="bullet"/>
      <w:lvlText w:val="•"/>
      <w:lvlJc w:val="left"/>
      <w:pPr>
        <w:ind w:left="5321" w:hanging="720"/>
      </w:pPr>
      <w:rPr>
        <w:rFonts w:hint="default"/>
      </w:rPr>
    </w:lvl>
    <w:lvl w:ilvl="7">
      <w:numFmt w:val="bullet"/>
      <w:lvlText w:val="•"/>
      <w:lvlJc w:val="left"/>
      <w:pPr>
        <w:ind w:left="6097" w:hanging="720"/>
      </w:pPr>
      <w:rPr>
        <w:rFonts w:hint="default"/>
      </w:rPr>
    </w:lvl>
    <w:lvl w:ilvl="8">
      <w:numFmt w:val="bullet"/>
      <w:lvlText w:val="•"/>
      <w:lvlJc w:val="left"/>
      <w:pPr>
        <w:ind w:left="6873" w:hanging="720"/>
      </w:pPr>
      <w:rPr>
        <w:rFonts w:hint="default"/>
      </w:rPr>
    </w:lvl>
  </w:abstractNum>
  <w:abstractNum w:abstractNumId="142" w15:restartNumberingAfterBreak="0">
    <w:nsid w:val="3A440A14"/>
    <w:multiLevelType w:val="multilevel"/>
    <w:tmpl w:val="3968C124"/>
    <w:styleLink w:val="CurrentList56"/>
    <w:lvl w:ilvl="0">
      <w:start w:val="7"/>
      <w:numFmt w:val="none"/>
      <w:lvlText w:val="1%1."/>
      <w:lvlJc w:val="left"/>
      <w:pPr>
        <w:ind w:left="720" w:hanging="720"/>
      </w:pPr>
      <w:rPr>
        <w:rFonts w:ascii="Calibri" w:hAnsi="Calibri" w:cs="Arial" w:hint="default"/>
        <w:b w:val="0"/>
        <w:bCs/>
        <w:i w:val="0"/>
        <w:iCs w:val="0"/>
        <w:spacing w:val="-1"/>
        <w:w w:val="100"/>
        <w:sz w:val="24"/>
        <w:szCs w:val="24"/>
      </w:rPr>
    </w:lvl>
    <w:lvl w:ilvl="1">
      <w:start w:val="1"/>
      <w:numFmt w:val="none"/>
      <w:lvlText w:val="2.4"/>
      <w:lvlJc w:val="left"/>
      <w:pPr>
        <w:ind w:left="720" w:hanging="720"/>
      </w:pPr>
      <w:rPr>
        <w:rFonts w:ascii="Calibri" w:hAnsi="Calibri" w:cs="Arial" w:hint="default"/>
        <w:b w:val="0"/>
        <w:bCs w:val="0"/>
        <w:i w:val="0"/>
        <w:iCs w:val="0"/>
        <w:w w:val="99"/>
        <w:sz w:val="24"/>
        <w:szCs w:val="24"/>
      </w:rPr>
    </w:lvl>
    <w:lvl w:ilvl="2">
      <w:start w:val="1"/>
      <w:numFmt w:val="decimal"/>
      <w:lvlText w:val="%3."/>
      <w:lvlJc w:val="left"/>
      <w:pPr>
        <w:ind w:left="1080" w:hanging="360"/>
      </w:pPr>
      <w:rPr>
        <w:rFonts w:hint="default"/>
        <w:sz w:val="24"/>
        <w:szCs w:val="24"/>
      </w:rPr>
    </w:lvl>
    <w:lvl w:ilvl="3">
      <w:numFmt w:val="bullet"/>
      <w:lvlText w:val="•"/>
      <w:lvlJc w:val="left"/>
      <w:pPr>
        <w:ind w:left="2992" w:hanging="720"/>
      </w:pPr>
      <w:rPr>
        <w:rFonts w:hint="default"/>
      </w:rPr>
    </w:lvl>
    <w:lvl w:ilvl="4">
      <w:numFmt w:val="bullet"/>
      <w:lvlText w:val="•"/>
      <w:lvlJc w:val="left"/>
      <w:pPr>
        <w:ind w:left="3768" w:hanging="720"/>
      </w:pPr>
      <w:rPr>
        <w:rFonts w:hint="default"/>
      </w:rPr>
    </w:lvl>
    <w:lvl w:ilvl="5">
      <w:numFmt w:val="bullet"/>
      <w:lvlText w:val="•"/>
      <w:lvlJc w:val="left"/>
      <w:pPr>
        <w:ind w:left="4545" w:hanging="720"/>
      </w:pPr>
      <w:rPr>
        <w:rFonts w:hint="default"/>
      </w:rPr>
    </w:lvl>
    <w:lvl w:ilvl="6">
      <w:numFmt w:val="bullet"/>
      <w:lvlText w:val="•"/>
      <w:lvlJc w:val="left"/>
      <w:pPr>
        <w:ind w:left="5321" w:hanging="720"/>
      </w:pPr>
      <w:rPr>
        <w:rFonts w:hint="default"/>
      </w:rPr>
    </w:lvl>
    <w:lvl w:ilvl="7">
      <w:numFmt w:val="bullet"/>
      <w:lvlText w:val="•"/>
      <w:lvlJc w:val="left"/>
      <w:pPr>
        <w:ind w:left="6097" w:hanging="720"/>
      </w:pPr>
      <w:rPr>
        <w:rFonts w:hint="default"/>
      </w:rPr>
    </w:lvl>
    <w:lvl w:ilvl="8">
      <w:numFmt w:val="bullet"/>
      <w:lvlText w:val="•"/>
      <w:lvlJc w:val="left"/>
      <w:pPr>
        <w:ind w:left="6873" w:hanging="720"/>
      </w:pPr>
      <w:rPr>
        <w:rFonts w:hint="default"/>
      </w:rPr>
    </w:lvl>
  </w:abstractNum>
  <w:abstractNum w:abstractNumId="143" w15:restartNumberingAfterBreak="0">
    <w:nsid w:val="3A5F0A15"/>
    <w:multiLevelType w:val="multilevel"/>
    <w:tmpl w:val="4488A318"/>
    <w:styleLink w:val="CurrentList136"/>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9.2"/>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144" w15:restartNumberingAfterBreak="0">
    <w:nsid w:val="3AF17488"/>
    <w:multiLevelType w:val="multilevel"/>
    <w:tmpl w:val="03146AA6"/>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8.5"/>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145" w15:restartNumberingAfterBreak="0">
    <w:nsid w:val="3B614479"/>
    <w:multiLevelType w:val="multilevel"/>
    <w:tmpl w:val="57C81552"/>
    <w:styleLink w:val="CurrentList205"/>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13.1"/>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146" w15:restartNumberingAfterBreak="0">
    <w:nsid w:val="3BE56DAA"/>
    <w:multiLevelType w:val="multilevel"/>
    <w:tmpl w:val="2FA4EF96"/>
    <w:styleLink w:val="CurrentList146"/>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9.1"/>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147" w15:restartNumberingAfterBreak="0">
    <w:nsid w:val="3C93014F"/>
    <w:multiLevelType w:val="hybridMultilevel"/>
    <w:tmpl w:val="B5AC18DA"/>
    <w:lvl w:ilvl="0" w:tplc="62FCDE56">
      <w:start w:val="1"/>
      <w:numFmt w:val="none"/>
      <w:lvlText w:val="5.12"/>
      <w:lvlJc w:val="left"/>
      <w:pPr>
        <w:ind w:left="720" w:hanging="360"/>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8" w15:restartNumberingAfterBreak="0">
    <w:nsid w:val="3CE72FDF"/>
    <w:multiLevelType w:val="multilevel"/>
    <w:tmpl w:val="57C81552"/>
    <w:styleLink w:val="CurrentList164"/>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13.1"/>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149" w15:restartNumberingAfterBreak="0">
    <w:nsid w:val="3D260C93"/>
    <w:multiLevelType w:val="multilevel"/>
    <w:tmpl w:val="5D9C80DC"/>
    <w:lvl w:ilvl="0">
      <w:start w:val="7"/>
      <w:numFmt w:val="none"/>
      <w:lvlText w:val="1%1."/>
      <w:lvlJc w:val="left"/>
      <w:pPr>
        <w:ind w:left="720" w:hanging="720"/>
      </w:pPr>
      <w:rPr>
        <w:rFonts w:ascii="Calibri" w:hAnsi="Calibri" w:cs="Arial" w:hint="default"/>
        <w:b w:val="0"/>
        <w:bCs/>
        <w:i w:val="0"/>
        <w:iCs w:val="0"/>
        <w:spacing w:val="-1"/>
        <w:w w:val="100"/>
        <w:sz w:val="24"/>
        <w:szCs w:val="24"/>
      </w:rPr>
    </w:lvl>
    <w:lvl w:ilvl="1">
      <w:start w:val="1"/>
      <w:numFmt w:val="none"/>
      <w:isLgl/>
      <w:lvlText w:val="1.4"/>
      <w:lvlJc w:val="left"/>
      <w:pPr>
        <w:ind w:left="720" w:hanging="720"/>
      </w:pPr>
      <w:rPr>
        <w:rFonts w:ascii="Calibri" w:hAnsi="Calibri" w:cs="Arial" w:hint="default"/>
        <w:b w:val="0"/>
        <w:bCs w:val="0"/>
        <w:i w:val="0"/>
        <w:iCs w:val="0"/>
        <w:w w:val="99"/>
        <w:sz w:val="24"/>
        <w:szCs w:val="24"/>
      </w:rPr>
    </w:lvl>
    <w:lvl w:ilvl="2">
      <w:start w:val="1"/>
      <w:numFmt w:val="decimal"/>
      <w:lvlText w:val="%3."/>
      <w:lvlJc w:val="left"/>
      <w:pPr>
        <w:ind w:left="1080" w:hanging="360"/>
      </w:pPr>
      <w:rPr>
        <w:rFonts w:hint="default"/>
        <w:sz w:val="24"/>
        <w:szCs w:val="24"/>
      </w:rPr>
    </w:lvl>
    <w:lvl w:ilvl="3">
      <w:numFmt w:val="bullet"/>
      <w:lvlText w:val="•"/>
      <w:lvlJc w:val="left"/>
      <w:pPr>
        <w:ind w:left="2992" w:hanging="720"/>
      </w:pPr>
      <w:rPr>
        <w:rFonts w:hint="default"/>
      </w:rPr>
    </w:lvl>
    <w:lvl w:ilvl="4">
      <w:numFmt w:val="bullet"/>
      <w:lvlText w:val="•"/>
      <w:lvlJc w:val="left"/>
      <w:pPr>
        <w:ind w:left="3768" w:hanging="720"/>
      </w:pPr>
      <w:rPr>
        <w:rFonts w:hint="default"/>
      </w:rPr>
    </w:lvl>
    <w:lvl w:ilvl="5">
      <w:numFmt w:val="bullet"/>
      <w:lvlText w:val="•"/>
      <w:lvlJc w:val="left"/>
      <w:pPr>
        <w:ind w:left="4545" w:hanging="720"/>
      </w:pPr>
      <w:rPr>
        <w:rFonts w:hint="default"/>
      </w:rPr>
    </w:lvl>
    <w:lvl w:ilvl="6">
      <w:numFmt w:val="bullet"/>
      <w:lvlText w:val="•"/>
      <w:lvlJc w:val="left"/>
      <w:pPr>
        <w:ind w:left="5321" w:hanging="720"/>
      </w:pPr>
      <w:rPr>
        <w:rFonts w:hint="default"/>
      </w:rPr>
    </w:lvl>
    <w:lvl w:ilvl="7">
      <w:numFmt w:val="bullet"/>
      <w:lvlText w:val="•"/>
      <w:lvlJc w:val="left"/>
      <w:pPr>
        <w:ind w:left="6097" w:hanging="720"/>
      </w:pPr>
      <w:rPr>
        <w:rFonts w:hint="default"/>
      </w:rPr>
    </w:lvl>
    <w:lvl w:ilvl="8">
      <w:numFmt w:val="bullet"/>
      <w:lvlText w:val="•"/>
      <w:lvlJc w:val="left"/>
      <w:pPr>
        <w:ind w:left="6873" w:hanging="720"/>
      </w:pPr>
      <w:rPr>
        <w:rFonts w:hint="default"/>
      </w:rPr>
    </w:lvl>
  </w:abstractNum>
  <w:abstractNum w:abstractNumId="150" w15:restartNumberingAfterBreak="0">
    <w:nsid w:val="3D371686"/>
    <w:multiLevelType w:val="multilevel"/>
    <w:tmpl w:val="D46CF0D4"/>
    <w:styleLink w:val="CurrentList29"/>
    <w:lvl w:ilvl="0">
      <w:start w:val="4"/>
      <w:numFmt w:val="decimal"/>
      <w:lvlText w:val="%1."/>
      <w:lvlJc w:val="left"/>
      <w:pPr>
        <w:ind w:left="840" w:hanging="720"/>
      </w:pPr>
      <w:rPr>
        <w:rFonts w:ascii="Calibri" w:hAnsi="Calibri" w:cs="Arial" w:hint="default"/>
        <w:b w:val="0"/>
        <w:bCs/>
        <w:i w:val="0"/>
        <w:iCs w:val="0"/>
        <w:spacing w:val="-1"/>
        <w:w w:val="100"/>
        <w:sz w:val="24"/>
        <w:szCs w:val="24"/>
        <w:lang w:val="en-GB" w:eastAsia="en-US" w:bidi="ar-SA"/>
      </w:rPr>
    </w:lvl>
    <w:lvl w:ilvl="1">
      <w:start w:val="1"/>
      <w:numFmt w:val="decimal"/>
      <w:lvlText w:val="%1.%2"/>
      <w:lvlJc w:val="left"/>
      <w:pPr>
        <w:ind w:left="840" w:hanging="720"/>
      </w:pPr>
      <w:rPr>
        <w:rFonts w:ascii="Calibri" w:hAnsi="Calibri" w:cs="Arial" w:hint="default"/>
        <w:b w:val="0"/>
        <w:bCs w:val="0"/>
        <w:i w:val="0"/>
        <w:iCs w:val="0"/>
        <w:w w:val="99"/>
        <w:sz w:val="24"/>
        <w:szCs w:val="24"/>
        <w:lang w:val="en-GB" w:eastAsia="en-US" w:bidi="ar-SA"/>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lang w:val="en-GB" w:eastAsia="en-US" w:bidi="ar-SA"/>
      </w:rPr>
    </w:lvl>
    <w:lvl w:ilvl="4">
      <w:numFmt w:val="bullet"/>
      <w:lvlText w:val="•"/>
      <w:lvlJc w:val="left"/>
      <w:pPr>
        <w:ind w:left="3888" w:hanging="720"/>
      </w:pPr>
      <w:rPr>
        <w:rFonts w:hint="default"/>
        <w:lang w:val="en-GB" w:eastAsia="en-US" w:bidi="ar-SA"/>
      </w:rPr>
    </w:lvl>
    <w:lvl w:ilvl="5">
      <w:numFmt w:val="bullet"/>
      <w:lvlText w:val="•"/>
      <w:lvlJc w:val="left"/>
      <w:pPr>
        <w:ind w:left="4665" w:hanging="720"/>
      </w:pPr>
      <w:rPr>
        <w:rFonts w:hint="default"/>
        <w:lang w:val="en-GB" w:eastAsia="en-US" w:bidi="ar-SA"/>
      </w:rPr>
    </w:lvl>
    <w:lvl w:ilvl="6">
      <w:numFmt w:val="bullet"/>
      <w:lvlText w:val="•"/>
      <w:lvlJc w:val="left"/>
      <w:pPr>
        <w:ind w:left="5441" w:hanging="720"/>
      </w:pPr>
      <w:rPr>
        <w:rFonts w:hint="default"/>
        <w:lang w:val="en-GB" w:eastAsia="en-US" w:bidi="ar-SA"/>
      </w:rPr>
    </w:lvl>
    <w:lvl w:ilvl="7">
      <w:numFmt w:val="bullet"/>
      <w:lvlText w:val="•"/>
      <w:lvlJc w:val="left"/>
      <w:pPr>
        <w:ind w:left="6217" w:hanging="720"/>
      </w:pPr>
      <w:rPr>
        <w:rFonts w:hint="default"/>
        <w:lang w:val="en-GB" w:eastAsia="en-US" w:bidi="ar-SA"/>
      </w:rPr>
    </w:lvl>
    <w:lvl w:ilvl="8">
      <w:numFmt w:val="bullet"/>
      <w:lvlText w:val="•"/>
      <w:lvlJc w:val="left"/>
      <w:pPr>
        <w:ind w:left="6993" w:hanging="720"/>
      </w:pPr>
      <w:rPr>
        <w:rFonts w:hint="default"/>
        <w:lang w:val="en-GB" w:eastAsia="en-US" w:bidi="ar-SA"/>
      </w:rPr>
    </w:lvl>
  </w:abstractNum>
  <w:abstractNum w:abstractNumId="151" w15:restartNumberingAfterBreak="0">
    <w:nsid w:val="3D5769C7"/>
    <w:multiLevelType w:val="multilevel"/>
    <w:tmpl w:val="58285ED0"/>
    <w:styleLink w:val="CurrentList110"/>
    <w:lvl w:ilvl="0">
      <w:start w:val="7"/>
      <w:numFmt w:val="none"/>
      <w:lvlText w:val="1%1."/>
      <w:lvlJc w:val="left"/>
      <w:pPr>
        <w:ind w:left="720" w:hanging="720"/>
      </w:pPr>
      <w:rPr>
        <w:rFonts w:ascii="Calibri" w:hAnsi="Calibri" w:cs="Arial" w:hint="default"/>
        <w:b w:val="0"/>
        <w:bCs/>
        <w:i w:val="0"/>
        <w:iCs w:val="0"/>
        <w:spacing w:val="-1"/>
        <w:w w:val="100"/>
        <w:sz w:val="24"/>
        <w:szCs w:val="24"/>
      </w:rPr>
    </w:lvl>
    <w:lvl w:ilvl="1">
      <w:start w:val="1"/>
      <w:numFmt w:val="none"/>
      <w:isLgl/>
      <w:lvlText w:val="1.1"/>
      <w:lvlJc w:val="left"/>
      <w:pPr>
        <w:ind w:left="720" w:hanging="720"/>
      </w:pPr>
      <w:rPr>
        <w:rFonts w:ascii="Calibri" w:hAnsi="Calibri" w:cs="Arial" w:hint="default"/>
        <w:b w:val="0"/>
        <w:bCs w:val="0"/>
        <w:i w:val="0"/>
        <w:iCs w:val="0"/>
        <w:w w:val="99"/>
        <w:sz w:val="24"/>
        <w:szCs w:val="24"/>
      </w:rPr>
    </w:lvl>
    <w:lvl w:ilvl="2">
      <w:start w:val="1"/>
      <w:numFmt w:val="decimal"/>
      <w:lvlText w:val="%3."/>
      <w:lvlJc w:val="left"/>
      <w:pPr>
        <w:ind w:left="1080" w:hanging="360"/>
      </w:pPr>
      <w:rPr>
        <w:rFonts w:hint="default"/>
        <w:sz w:val="24"/>
        <w:szCs w:val="24"/>
      </w:rPr>
    </w:lvl>
    <w:lvl w:ilvl="3">
      <w:numFmt w:val="bullet"/>
      <w:lvlText w:val="•"/>
      <w:lvlJc w:val="left"/>
      <w:pPr>
        <w:ind w:left="2992" w:hanging="720"/>
      </w:pPr>
      <w:rPr>
        <w:rFonts w:hint="default"/>
      </w:rPr>
    </w:lvl>
    <w:lvl w:ilvl="4">
      <w:numFmt w:val="bullet"/>
      <w:lvlText w:val="•"/>
      <w:lvlJc w:val="left"/>
      <w:pPr>
        <w:ind w:left="3768" w:hanging="720"/>
      </w:pPr>
      <w:rPr>
        <w:rFonts w:hint="default"/>
      </w:rPr>
    </w:lvl>
    <w:lvl w:ilvl="5">
      <w:numFmt w:val="bullet"/>
      <w:lvlText w:val="•"/>
      <w:lvlJc w:val="left"/>
      <w:pPr>
        <w:ind w:left="4545" w:hanging="720"/>
      </w:pPr>
      <w:rPr>
        <w:rFonts w:hint="default"/>
      </w:rPr>
    </w:lvl>
    <w:lvl w:ilvl="6">
      <w:numFmt w:val="bullet"/>
      <w:lvlText w:val="•"/>
      <w:lvlJc w:val="left"/>
      <w:pPr>
        <w:ind w:left="5321" w:hanging="720"/>
      </w:pPr>
      <w:rPr>
        <w:rFonts w:hint="default"/>
      </w:rPr>
    </w:lvl>
    <w:lvl w:ilvl="7">
      <w:numFmt w:val="bullet"/>
      <w:lvlText w:val="•"/>
      <w:lvlJc w:val="left"/>
      <w:pPr>
        <w:ind w:left="6097" w:hanging="720"/>
      </w:pPr>
      <w:rPr>
        <w:rFonts w:hint="default"/>
      </w:rPr>
    </w:lvl>
    <w:lvl w:ilvl="8">
      <w:numFmt w:val="bullet"/>
      <w:lvlText w:val="•"/>
      <w:lvlJc w:val="left"/>
      <w:pPr>
        <w:ind w:left="6873" w:hanging="720"/>
      </w:pPr>
      <w:rPr>
        <w:rFonts w:hint="default"/>
      </w:rPr>
    </w:lvl>
  </w:abstractNum>
  <w:abstractNum w:abstractNumId="152" w15:restartNumberingAfterBreak="0">
    <w:nsid w:val="3E050177"/>
    <w:multiLevelType w:val="multilevel"/>
    <w:tmpl w:val="3960949E"/>
    <w:styleLink w:val="CurrentList76"/>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7.2"/>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153" w15:restartNumberingAfterBreak="0">
    <w:nsid w:val="3E1C702B"/>
    <w:multiLevelType w:val="multilevel"/>
    <w:tmpl w:val="471E975E"/>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8.6"/>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154" w15:restartNumberingAfterBreak="0">
    <w:nsid w:val="3E297E7B"/>
    <w:multiLevelType w:val="multilevel"/>
    <w:tmpl w:val="0EB0DF48"/>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8.7"/>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155" w15:restartNumberingAfterBreak="0">
    <w:nsid w:val="3E410FE8"/>
    <w:multiLevelType w:val="multilevel"/>
    <w:tmpl w:val="0EAE888A"/>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10.5"/>
      <w:lvlJc w:val="left"/>
      <w:pPr>
        <w:ind w:left="840" w:hanging="720"/>
      </w:pPr>
      <w:rPr>
        <w:rFonts w:asciiTheme="minorHAnsi" w:hAnsiTheme="minorHAnsi" w:cstheme="minorHAnsi" w:hint="default"/>
        <w:b w:val="0"/>
        <w:bCs w:val="0"/>
        <w:i w:val="0"/>
        <w:iCs w:val="0"/>
        <w:color w:val="000000" w:themeColor="text1"/>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156" w15:restartNumberingAfterBreak="0">
    <w:nsid w:val="3E452C0C"/>
    <w:multiLevelType w:val="multilevel"/>
    <w:tmpl w:val="B5786116"/>
    <w:styleLink w:val="CurrentList198"/>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11.3"/>
      <w:lvlJc w:val="left"/>
      <w:pPr>
        <w:ind w:left="840" w:hanging="720"/>
      </w:pPr>
      <w:rPr>
        <w:rFonts w:asciiTheme="minorHAnsi" w:hAnsiTheme="minorHAnsi" w:cstheme="minorHAnsi" w:hint="default"/>
        <w:b w:val="0"/>
        <w:bCs w:val="0"/>
        <w:i w:val="0"/>
        <w:iCs w:val="0"/>
        <w:color w:val="000000" w:themeColor="text1"/>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157" w15:restartNumberingAfterBreak="0">
    <w:nsid w:val="3E74331E"/>
    <w:multiLevelType w:val="multilevel"/>
    <w:tmpl w:val="4488A318"/>
    <w:styleLink w:val="CurrentList131"/>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9.2"/>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158" w15:restartNumberingAfterBreak="0">
    <w:nsid w:val="3E9E0129"/>
    <w:multiLevelType w:val="multilevel"/>
    <w:tmpl w:val="3C9476D0"/>
    <w:styleLink w:val="CurrentList184"/>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8.8"/>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159" w15:restartNumberingAfterBreak="0">
    <w:nsid w:val="3F6C60FA"/>
    <w:multiLevelType w:val="multilevel"/>
    <w:tmpl w:val="4488A318"/>
    <w:styleLink w:val="CurrentList129"/>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9.2"/>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160" w15:restartNumberingAfterBreak="0">
    <w:nsid w:val="3F7E7ECA"/>
    <w:multiLevelType w:val="multilevel"/>
    <w:tmpl w:val="7B12E0DA"/>
    <w:styleLink w:val="CurrentList157"/>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9.1"/>
      <w:lvlJc w:val="left"/>
      <w:pPr>
        <w:ind w:left="840" w:hanging="720"/>
      </w:pPr>
      <w:rPr>
        <w:rFonts w:asciiTheme="minorHAnsi" w:hAnsiTheme="minorHAnsi" w:cstheme="minorHAnsi" w:hint="default"/>
        <w:b w:val="0"/>
        <w:bCs w:val="0"/>
        <w:i w:val="0"/>
        <w:iCs w:val="0"/>
        <w:color w:val="000000" w:themeColor="text1"/>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161" w15:restartNumberingAfterBreak="0">
    <w:nsid w:val="408855B0"/>
    <w:multiLevelType w:val="multilevel"/>
    <w:tmpl w:val="20303ABC"/>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12.5"/>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162" w15:restartNumberingAfterBreak="0">
    <w:nsid w:val="40F233D5"/>
    <w:multiLevelType w:val="multilevel"/>
    <w:tmpl w:val="E71A5564"/>
    <w:styleLink w:val="CurrentList71"/>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6.1"/>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163" w15:restartNumberingAfterBreak="0">
    <w:nsid w:val="40FA06BA"/>
    <w:multiLevelType w:val="multilevel"/>
    <w:tmpl w:val="8BDAA8CE"/>
    <w:styleLink w:val="CurrentList115"/>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5.4"/>
      <w:lvlJc w:val="left"/>
      <w:pPr>
        <w:ind w:left="840" w:hanging="720"/>
      </w:pPr>
      <w:rPr>
        <w:rFonts w:ascii="Calibri" w:hAnsi="Calibri" w:cs="Arial"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164" w15:restartNumberingAfterBreak="0">
    <w:nsid w:val="411463B0"/>
    <w:multiLevelType w:val="multilevel"/>
    <w:tmpl w:val="09D2184C"/>
    <w:lvl w:ilvl="0">
      <w:start w:val="4"/>
      <w:numFmt w:val="none"/>
      <w:lvlText w:val="4.5"/>
      <w:lvlJc w:val="left"/>
      <w:pPr>
        <w:ind w:left="840" w:hanging="720"/>
      </w:pPr>
      <w:rPr>
        <w:rFonts w:asciiTheme="minorHAnsi" w:hAnsiTheme="minorHAnsi" w:cstheme="minorHAnsi" w:hint="default"/>
        <w:b w:val="0"/>
        <w:bCs/>
        <w:i w:val="0"/>
        <w:iCs w:val="0"/>
        <w:spacing w:val="-1"/>
        <w:w w:val="100"/>
        <w:sz w:val="24"/>
        <w:szCs w:val="24"/>
        <w:lang w:val="en-GB" w:eastAsia="en-US" w:bidi="ar-SA"/>
      </w:rPr>
    </w:lvl>
    <w:lvl w:ilvl="1">
      <w:start w:val="1"/>
      <w:numFmt w:val="none"/>
      <w:lvlText w:val="5.6"/>
      <w:lvlJc w:val="left"/>
      <w:pPr>
        <w:ind w:left="840" w:hanging="720"/>
      </w:pPr>
      <w:rPr>
        <w:rFonts w:ascii="Calibri" w:hAnsi="Calibri" w:cs="Arial" w:hint="default"/>
        <w:b w:val="0"/>
        <w:bCs w:val="0"/>
        <w:i w:val="0"/>
        <w:iCs w:val="0"/>
        <w:w w:val="99"/>
        <w:sz w:val="24"/>
        <w:szCs w:val="24"/>
        <w:lang w:val="en-GB" w:eastAsia="en-US" w:bidi="ar-SA"/>
      </w:rPr>
    </w:lvl>
    <w:lvl w:ilvl="2">
      <w:start w:val="1"/>
      <w:numFmt w:val="lowerRoman"/>
      <w:lvlText w:val="%3)"/>
      <w:lvlJc w:val="left"/>
      <w:pPr>
        <w:ind w:left="1200" w:hanging="360"/>
      </w:pPr>
      <w:rPr>
        <w:rFonts w:hint="default"/>
      </w:rPr>
    </w:lvl>
    <w:lvl w:ilvl="3">
      <w:numFmt w:val="bullet"/>
      <w:lvlText w:val="•"/>
      <w:lvlJc w:val="left"/>
      <w:pPr>
        <w:ind w:left="3112" w:hanging="720"/>
      </w:pPr>
      <w:rPr>
        <w:rFonts w:hint="default"/>
        <w:lang w:val="en-GB" w:eastAsia="en-US" w:bidi="ar-SA"/>
      </w:rPr>
    </w:lvl>
    <w:lvl w:ilvl="4">
      <w:numFmt w:val="bullet"/>
      <w:lvlText w:val="•"/>
      <w:lvlJc w:val="left"/>
      <w:pPr>
        <w:ind w:left="3888" w:hanging="720"/>
      </w:pPr>
      <w:rPr>
        <w:rFonts w:hint="default"/>
        <w:lang w:val="en-GB" w:eastAsia="en-US" w:bidi="ar-SA"/>
      </w:rPr>
    </w:lvl>
    <w:lvl w:ilvl="5">
      <w:numFmt w:val="bullet"/>
      <w:lvlText w:val="•"/>
      <w:lvlJc w:val="left"/>
      <w:pPr>
        <w:ind w:left="4665" w:hanging="720"/>
      </w:pPr>
      <w:rPr>
        <w:rFonts w:hint="default"/>
        <w:lang w:val="en-GB" w:eastAsia="en-US" w:bidi="ar-SA"/>
      </w:rPr>
    </w:lvl>
    <w:lvl w:ilvl="6">
      <w:numFmt w:val="bullet"/>
      <w:lvlText w:val="•"/>
      <w:lvlJc w:val="left"/>
      <w:pPr>
        <w:ind w:left="5441" w:hanging="720"/>
      </w:pPr>
      <w:rPr>
        <w:rFonts w:hint="default"/>
        <w:lang w:val="en-GB" w:eastAsia="en-US" w:bidi="ar-SA"/>
      </w:rPr>
    </w:lvl>
    <w:lvl w:ilvl="7">
      <w:numFmt w:val="bullet"/>
      <w:lvlText w:val="•"/>
      <w:lvlJc w:val="left"/>
      <w:pPr>
        <w:ind w:left="6217" w:hanging="720"/>
      </w:pPr>
      <w:rPr>
        <w:rFonts w:hint="default"/>
        <w:lang w:val="en-GB" w:eastAsia="en-US" w:bidi="ar-SA"/>
      </w:rPr>
    </w:lvl>
    <w:lvl w:ilvl="8">
      <w:numFmt w:val="bullet"/>
      <w:lvlText w:val="•"/>
      <w:lvlJc w:val="left"/>
      <w:pPr>
        <w:ind w:left="6993" w:hanging="720"/>
      </w:pPr>
      <w:rPr>
        <w:rFonts w:hint="default"/>
        <w:lang w:val="en-GB" w:eastAsia="en-US" w:bidi="ar-SA"/>
      </w:rPr>
    </w:lvl>
  </w:abstractNum>
  <w:abstractNum w:abstractNumId="165" w15:restartNumberingAfterBreak="0">
    <w:nsid w:val="41BF7D32"/>
    <w:multiLevelType w:val="multilevel"/>
    <w:tmpl w:val="7296889C"/>
    <w:styleLink w:val="CurrentList68"/>
    <w:lvl w:ilvl="0">
      <w:start w:val="7"/>
      <w:numFmt w:val="none"/>
      <w:lvlText w:val="1%1."/>
      <w:lvlJc w:val="left"/>
      <w:pPr>
        <w:ind w:left="720" w:hanging="720"/>
      </w:pPr>
      <w:rPr>
        <w:rFonts w:ascii="Calibri" w:hAnsi="Calibri" w:cs="Arial" w:hint="default"/>
        <w:b w:val="0"/>
        <w:bCs/>
        <w:i w:val="0"/>
        <w:iCs w:val="0"/>
        <w:spacing w:val="-1"/>
        <w:w w:val="100"/>
        <w:sz w:val="24"/>
        <w:szCs w:val="24"/>
      </w:rPr>
    </w:lvl>
    <w:lvl w:ilvl="1">
      <w:start w:val="1"/>
      <w:numFmt w:val="none"/>
      <w:lvlText w:val="2.6"/>
      <w:lvlJc w:val="left"/>
      <w:pPr>
        <w:ind w:left="720" w:hanging="720"/>
      </w:pPr>
      <w:rPr>
        <w:rFonts w:ascii="Calibri" w:hAnsi="Calibri" w:cs="Arial" w:hint="default"/>
        <w:b w:val="0"/>
        <w:bCs w:val="0"/>
        <w:i w:val="0"/>
        <w:iCs w:val="0"/>
        <w:w w:val="99"/>
        <w:sz w:val="24"/>
        <w:szCs w:val="24"/>
      </w:rPr>
    </w:lvl>
    <w:lvl w:ilvl="2">
      <w:start w:val="1"/>
      <w:numFmt w:val="decimal"/>
      <w:lvlText w:val="%3."/>
      <w:lvlJc w:val="left"/>
      <w:pPr>
        <w:ind w:left="1080" w:hanging="360"/>
      </w:pPr>
      <w:rPr>
        <w:rFonts w:hint="default"/>
        <w:sz w:val="24"/>
        <w:szCs w:val="24"/>
      </w:rPr>
    </w:lvl>
    <w:lvl w:ilvl="3">
      <w:numFmt w:val="bullet"/>
      <w:lvlText w:val="•"/>
      <w:lvlJc w:val="left"/>
      <w:pPr>
        <w:ind w:left="2992" w:hanging="720"/>
      </w:pPr>
      <w:rPr>
        <w:rFonts w:hint="default"/>
      </w:rPr>
    </w:lvl>
    <w:lvl w:ilvl="4">
      <w:numFmt w:val="bullet"/>
      <w:lvlText w:val="•"/>
      <w:lvlJc w:val="left"/>
      <w:pPr>
        <w:ind w:left="3768" w:hanging="720"/>
      </w:pPr>
      <w:rPr>
        <w:rFonts w:hint="default"/>
      </w:rPr>
    </w:lvl>
    <w:lvl w:ilvl="5">
      <w:numFmt w:val="bullet"/>
      <w:lvlText w:val="•"/>
      <w:lvlJc w:val="left"/>
      <w:pPr>
        <w:ind w:left="4545" w:hanging="720"/>
      </w:pPr>
      <w:rPr>
        <w:rFonts w:hint="default"/>
      </w:rPr>
    </w:lvl>
    <w:lvl w:ilvl="6">
      <w:numFmt w:val="bullet"/>
      <w:lvlText w:val="•"/>
      <w:lvlJc w:val="left"/>
      <w:pPr>
        <w:ind w:left="5321" w:hanging="720"/>
      </w:pPr>
      <w:rPr>
        <w:rFonts w:hint="default"/>
      </w:rPr>
    </w:lvl>
    <w:lvl w:ilvl="7">
      <w:numFmt w:val="bullet"/>
      <w:lvlText w:val="•"/>
      <w:lvlJc w:val="left"/>
      <w:pPr>
        <w:ind w:left="6097" w:hanging="720"/>
      </w:pPr>
      <w:rPr>
        <w:rFonts w:hint="default"/>
      </w:rPr>
    </w:lvl>
    <w:lvl w:ilvl="8">
      <w:numFmt w:val="bullet"/>
      <w:lvlText w:val="•"/>
      <w:lvlJc w:val="left"/>
      <w:pPr>
        <w:ind w:left="6873" w:hanging="720"/>
      </w:pPr>
      <w:rPr>
        <w:rFonts w:hint="default"/>
      </w:rPr>
    </w:lvl>
  </w:abstractNum>
  <w:abstractNum w:abstractNumId="166" w15:restartNumberingAfterBreak="0">
    <w:nsid w:val="427253B0"/>
    <w:multiLevelType w:val="multilevel"/>
    <w:tmpl w:val="A644F5DE"/>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7.1"/>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167" w15:restartNumberingAfterBreak="0">
    <w:nsid w:val="42B260C6"/>
    <w:multiLevelType w:val="multilevel"/>
    <w:tmpl w:val="D46CF0D4"/>
    <w:styleLink w:val="CurrentList22"/>
    <w:lvl w:ilvl="0">
      <w:start w:val="4"/>
      <w:numFmt w:val="decimal"/>
      <w:lvlText w:val="%1."/>
      <w:lvlJc w:val="left"/>
      <w:pPr>
        <w:ind w:left="840" w:hanging="720"/>
      </w:pPr>
      <w:rPr>
        <w:rFonts w:ascii="Calibri" w:hAnsi="Calibri" w:cs="Arial" w:hint="default"/>
        <w:b w:val="0"/>
        <w:bCs/>
        <w:i w:val="0"/>
        <w:iCs w:val="0"/>
        <w:spacing w:val="-1"/>
        <w:w w:val="100"/>
        <w:sz w:val="24"/>
        <w:szCs w:val="24"/>
        <w:lang w:val="en-GB" w:eastAsia="en-US" w:bidi="ar-SA"/>
      </w:rPr>
    </w:lvl>
    <w:lvl w:ilvl="1">
      <w:start w:val="1"/>
      <w:numFmt w:val="decimal"/>
      <w:lvlText w:val="%1.%2"/>
      <w:lvlJc w:val="left"/>
      <w:pPr>
        <w:ind w:left="840" w:hanging="720"/>
      </w:pPr>
      <w:rPr>
        <w:rFonts w:ascii="Calibri" w:hAnsi="Calibri" w:cs="Arial" w:hint="default"/>
        <w:b w:val="0"/>
        <w:bCs w:val="0"/>
        <w:i w:val="0"/>
        <w:iCs w:val="0"/>
        <w:w w:val="99"/>
        <w:sz w:val="24"/>
        <w:szCs w:val="24"/>
        <w:lang w:val="en-GB" w:eastAsia="en-US" w:bidi="ar-SA"/>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lang w:val="en-GB" w:eastAsia="en-US" w:bidi="ar-SA"/>
      </w:rPr>
    </w:lvl>
    <w:lvl w:ilvl="4">
      <w:numFmt w:val="bullet"/>
      <w:lvlText w:val="•"/>
      <w:lvlJc w:val="left"/>
      <w:pPr>
        <w:ind w:left="3888" w:hanging="720"/>
      </w:pPr>
      <w:rPr>
        <w:rFonts w:hint="default"/>
        <w:lang w:val="en-GB" w:eastAsia="en-US" w:bidi="ar-SA"/>
      </w:rPr>
    </w:lvl>
    <w:lvl w:ilvl="5">
      <w:numFmt w:val="bullet"/>
      <w:lvlText w:val="•"/>
      <w:lvlJc w:val="left"/>
      <w:pPr>
        <w:ind w:left="4665" w:hanging="720"/>
      </w:pPr>
      <w:rPr>
        <w:rFonts w:hint="default"/>
        <w:lang w:val="en-GB" w:eastAsia="en-US" w:bidi="ar-SA"/>
      </w:rPr>
    </w:lvl>
    <w:lvl w:ilvl="6">
      <w:numFmt w:val="bullet"/>
      <w:lvlText w:val="•"/>
      <w:lvlJc w:val="left"/>
      <w:pPr>
        <w:ind w:left="5441" w:hanging="720"/>
      </w:pPr>
      <w:rPr>
        <w:rFonts w:hint="default"/>
        <w:lang w:val="en-GB" w:eastAsia="en-US" w:bidi="ar-SA"/>
      </w:rPr>
    </w:lvl>
    <w:lvl w:ilvl="7">
      <w:numFmt w:val="bullet"/>
      <w:lvlText w:val="•"/>
      <w:lvlJc w:val="left"/>
      <w:pPr>
        <w:ind w:left="6217" w:hanging="720"/>
      </w:pPr>
      <w:rPr>
        <w:rFonts w:hint="default"/>
        <w:lang w:val="en-GB" w:eastAsia="en-US" w:bidi="ar-SA"/>
      </w:rPr>
    </w:lvl>
    <w:lvl w:ilvl="8">
      <w:numFmt w:val="bullet"/>
      <w:lvlText w:val="•"/>
      <w:lvlJc w:val="left"/>
      <w:pPr>
        <w:ind w:left="6993" w:hanging="720"/>
      </w:pPr>
      <w:rPr>
        <w:rFonts w:hint="default"/>
        <w:lang w:val="en-GB" w:eastAsia="en-US" w:bidi="ar-SA"/>
      </w:rPr>
    </w:lvl>
  </w:abstractNum>
  <w:abstractNum w:abstractNumId="168" w15:restartNumberingAfterBreak="0">
    <w:nsid w:val="43E73778"/>
    <w:multiLevelType w:val="multilevel"/>
    <w:tmpl w:val="B624066A"/>
    <w:styleLink w:val="CurrentList33"/>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6.4"/>
      <w:lvlJc w:val="left"/>
      <w:pPr>
        <w:ind w:left="840" w:hanging="720"/>
      </w:pPr>
      <w:rPr>
        <w:rFonts w:ascii="Calibri" w:hAnsi="Calibri" w:cs="Arial"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169" w15:restartNumberingAfterBreak="0">
    <w:nsid w:val="44F373F9"/>
    <w:multiLevelType w:val="multilevel"/>
    <w:tmpl w:val="26CA9BF8"/>
    <w:styleLink w:val="CurrentList124"/>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8.2"/>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170" w15:restartNumberingAfterBreak="0">
    <w:nsid w:val="462D62DF"/>
    <w:multiLevelType w:val="multilevel"/>
    <w:tmpl w:val="835AABA6"/>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8.3"/>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171" w15:restartNumberingAfterBreak="0">
    <w:nsid w:val="47234876"/>
    <w:multiLevelType w:val="multilevel"/>
    <w:tmpl w:val="57C81552"/>
    <w:styleLink w:val="CurrentList162"/>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13.1"/>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172" w15:restartNumberingAfterBreak="0">
    <w:nsid w:val="473D3135"/>
    <w:multiLevelType w:val="multilevel"/>
    <w:tmpl w:val="5F444720"/>
    <w:styleLink w:val="CurrentList173"/>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5.6"/>
      <w:lvlJc w:val="left"/>
      <w:pPr>
        <w:ind w:left="840" w:hanging="720"/>
      </w:pPr>
      <w:rPr>
        <w:rFonts w:ascii="Calibri" w:hAnsi="Calibri" w:cs="Arial"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173" w15:restartNumberingAfterBreak="0">
    <w:nsid w:val="47AC4297"/>
    <w:multiLevelType w:val="multilevel"/>
    <w:tmpl w:val="FFF879AC"/>
    <w:styleLink w:val="CurrentList34"/>
    <w:lvl w:ilvl="0">
      <w:start w:val="7"/>
      <w:numFmt w:val="decimal"/>
      <w:lvlText w:val="%1."/>
      <w:lvlJc w:val="left"/>
      <w:pPr>
        <w:ind w:left="840" w:hanging="720"/>
      </w:pPr>
      <w:rPr>
        <w:rFonts w:ascii="Calibri" w:hAnsi="Calibri" w:cs="Arial" w:hint="default"/>
        <w:b w:val="0"/>
        <w:bCs/>
        <w:i w:val="0"/>
        <w:iCs w:val="0"/>
        <w:spacing w:val="-1"/>
        <w:w w:val="100"/>
        <w:sz w:val="24"/>
        <w:szCs w:val="24"/>
        <w:lang w:val="en-GB" w:eastAsia="en-US" w:bidi="ar-SA"/>
      </w:rPr>
    </w:lvl>
    <w:lvl w:ilvl="1">
      <w:start w:val="1"/>
      <w:numFmt w:val="none"/>
      <w:lvlText w:val="7.1"/>
      <w:lvlJc w:val="left"/>
      <w:pPr>
        <w:ind w:left="840" w:hanging="720"/>
      </w:pPr>
      <w:rPr>
        <w:rFonts w:ascii="Calibri" w:hAnsi="Calibri" w:cs="Arial" w:hint="default"/>
        <w:b w:val="0"/>
        <w:bCs w:val="0"/>
        <w:i w:val="0"/>
        <w:iCs w:val="0"/>
        <w:w w:val="99"/>
        <w:sz w:val="24"/>
        <w:szCs w:val="24"/>
        <w:lang w:val="en-GB" w:eastAsia="en-US" w:bidi="ar-SA"/>
      </w:rPr>
    </w:lvl>
    <w:lvl w:ilvl="2">
      <w:start w:val="1"/>
      <w:numFmt w:val="decimal"/>
      <w:lvlText w:val="%3."/>
      <w:lvlJc w:val="left"/>
      <w:pPr>
        <w:ind w:left="1200" w:hanging="360"/>
      </w:pPr>
      <w:rPr>
        <w:rFonts w:hint="default"/>
      </w:rPr>
    </w:lvl>
    <w:lvl w:ilvl="3">
      <w:numFmt w:val="bullet"/>
      <w:lvlText w:val="•"/>
      <w:lvlJc w:val="left"/>
      <w:pPr>
        <w:ind w:left="3112" w:hanging="720"/>
      </w:pPr>
      <w:rPr>
        <w:rFonts w:hint="default"/>
        <w:lang w:val="en-GB" w:eastAsia="en-US" w:bidi="ar-SA"/>
      </w:rPr>
    </w:lvl>
    <w:lvl w:ilvl="4">
      <w:numFmt w:val="bullet"/>
      <w:lvlText w:val="•"/>
      <w:lvlJc w:val="left"/>
      <w:pPr>
        <w:ind w:left="3888" w:hanging="720"/>
      </w:pPr>
      <w:rPr>
        <w:rFonts w:hint="default"/>
        <w:lang w:val="en-GB" w:eastAsia="en-US" w:bidi="ar-SA"/>
      </w:rPr>
    </w:lvl>
    <w:lvl w:ilvl="5">
      <w:numFmt w:val="bullet"/>
      <w:lvlText w:val="•"/>
      <w:lvlJc w:val="left"/>
      <w:pPr>
        <w:ind w:left="4665" w:hanging="720"/>
      </w:pPr>
      <w:rPr>
        <w:rFonts w:hint="default"/>
        <w:lang w:val="en-GB" w:eastAsia="en-US" w:bidi="ar-SA"/>
      </w:rPr>
    </w:lvl>
    <w:lvl w:ilvl="6">
      <w:numFmt w:val="bullet"/>
      <w:lvlText w:val="•"/>
      <w:lvlJc w:val="left"/>
      <w:pPr>
        <w:ind w:left="5441" w:hanging="720"/>
      </w:pPr>
      <w:rPr>
        <w:rFonts w:hint="default"/>
        <w:lang w:val="en-GB" w:eastAsia="en-US" w:bidi="ar-SA"/>
      </w:rPr>
    </w:lvl>
    <w:lvl w:ilvl="7">
      <w:numFmt w:val="bullet"/>
      <w:lvlText w:val="•"/>
      <w:lvlJc w:val="left"/>
      <w:pPr>
        <w:ind w:left="6217" w:hanging="720"/>
      </w:pPr>
      <w:rPr>
        <w:rFonts w:hint="default"/>
        <w:lang w:val="en-GB" w:eastAsia="en-US" w:bidi="ar-SA"/>
      </w:rPr>
    </w:lvl>
    <w:lvl w:ilvl="8">
      <w:numFmt w:val="bullet"/>
      <w:lvlText w:val="•"/>
      <w:lvlJc w:val="left"/>
      <w:pPr>
        <w:ind w:left="6993" w:hanging="720"/>
      </w:pPr>
      <w:rPr>
        <w:rFonts w:hint="default"/>
        <w:lang w:val="en-GB" w:eastAsia="en-US" w:bidi="ar-SA"/>
      </w:rPr>
    </w:lvl>
  </w:abstractNum>
  <w:abstractNum w:abstractNumId="174" w15:restartNumberingAfterBreak="0">
    <w:nsid w:val="47C0673C"/>
    <w:multiLevelType w:val="multilevel"/>
    <w:tmpl w:val="8E1E9680"/>
    <w:styleLink w:val="CurrentList85"/>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8.2"/>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175" w15:restartNumberingAfterBreak="0">
    <w:nsid w:val="481A5A05"/>
    <w:multiLevelType w:val="multilevel"/>
    <w:tmpl w:val="4488A318"/>
    <w:styleLink w:val="CurrentList130"/>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9.2"/>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176" w15:restartNumberingAfterBreak="0">
    <w:nsid w:val="482E5EEC"/>
    <w:multiLevelType w:val="multilevel"/>
    <w:tmpl w:val="EB30133A"/>
    <w:styleLink w:val="CurrentList176"/>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5.4"/>
      <w:lvlJc w:val="left"/>
      <w:pPr>
        <w:ind w:left="840" w:hanging="720"/>
      </w:pPr>
      <w:rPr>
        <w:rFonts w:ascii="Calibri" w:hAnsi="Calibri" w:cs="Arial"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177" w15:restartNumberingAfterBreak="0">
    <w:nsid w:val="48594250"/>
    <w:multiLevelType w:val="multilevel"/>
    <w:tmpl w:val="7F7C31D2"/>
    <w:styleLink w:val="CurrentList141"/>
    <w:lvl w:ilvl="0">
      <w:start w:val="7"/>
      <w:numFmt w:val="none"/>
      <w:lvlText w:val="9.13"/>
      <w:lvlJc w:val="left"/>
      <w:pPr>
        <w:ind w:left="720" w:hanging="720"/>
      </w:pPr>
      <w:rPr>
        <w:rFonts w:ascii="Calibri" w:hAnsi="Calibri" w:cs="Arial" w:hint="default"/>
        <w:b w:val="0"/>
        <w:bCs/>
        <w:i w:val="0"/>
        <w:iCs w:val="0"/>
        <w:spacing w:val="-1"/>
        <w:w w:val="100"/>
        <w:sz w:val="24"/>
        <w:szCs w:val="24"/>
      </w:rPr>
    </w:lvl>
    <w:lvl w:ilvl="1">
      <w:start w:val="1"/>
      <w:numFmt w:val="none"/>
      <w:isLgl/>
      <w:lvlText w:val="1.1"/>
      <w:lvlJc w:val="left"/>
      <w:pPr>
        <w:ind w:left="720" w:hanging="720"/>
      </w:pPr>
      <w:rPr>
        <w:rFonts w:ascii="Calibri" w:hAnsi="Calibri" w:cs="Arial" w:hint="default"/>
        <w:b w:val="0"/>
        <w:bCs w:val="0"/>
        <w:i w:val="0"/>
        <w:iCs w:val="0"/>
        <w:w w:val="99"/>
        <w:sz w:val="24"/>
        <w:szCs w:val="24"/>
      </w:rPr>
    </w:lvl>
    <w:lvl w:ilvl="2">
      <w:start w:val="1"/>
      <w:numFmt w:val="decimal"/>
      <w:lvlText w:val="%3."/>
      <w:lvlJc w:val="left"/>
      <w:pPr>
        <w:ind w:left="1080" w:hanging="360"/>
      </w:pPr>
      <w:rPr>
        <w:rFonts w:hint="default"/>
        <w:sz w:val="24"/>
        <w:szCs w:val="24"/>
      </w:rPr>
    </w:lvl>
    <w:lvl w:ilvl="3">
      <w:numFmt w:val="bullet"/>
      <w:lvlText w:val="•"/>
      <w:lvlJc w:val="left"/>
      <w:pPr>
        <w:ind w:left="2992" w:hanging="720"/>
      </w:pPr>
      <w:rPr>
        <w:rFonts w:hint="default"/>
      </w:rPr>
    </w:lvl>
    <w:lvl w:ilvl="4">
      <w:numFmt w:val="bullet"/>
      <w:lvlText w:val="•"/>
      <w:lvlJc w:val="left"/>
      <w:pPr>
        <w:ind w:left="3768" w:hanging="720"/>
      </w:pPr>
      <w:rPr>
        <w:rFonts w:hint="default"/>
      </w:rPr>
    </w:lvl>
    <w:lvl w:ilvl="5">
      <w:numFmt w:val="bullet"/>
      <w:lvlText w:val="•"/>
      <w:lvlJc w:val="left"/>
      <w:pPr>
        <w:ind w:left="4545" w:hanging="720"/>
      </w:pPr>
      <w:rPr>
        <w:rFonts w:hint="default"/>
      </w:rPr>
    </w:lvl>
    <w:lvl w:ilvl="6">
      <w:numFmt w:val="bullet"/>
      <w:lvlText w:val="•"/>
      <w:lvlJc w:val="left"/>
      <w:pPr>
        <w:ind w:left="5321" w:hanging="720"/>
      </w:pPr>
      <w:rPr>
        <w:rFonts w:hint="default"/>
      </w:rPr>
    </w:lvl>
    <w:lvl w:ilvl="7">
      <w:numFmt w:val="bullet"/>
      <w:lvlText w:val="•"/>
      <w:lvlJc w:val="left"/>
      <w:pPr>
        <w:ind w:left="6097" w:hanging="720"/>
      </w:pPr>
      <w:rPr>
        <w:rFonts w:hint="default"/>
      </w:rPr>
    </w:lvl>
    <w:lvl w:ilvl="8">
      <w:numFmt w:val="bullet"/>
      <w:lvlText w:val="•"/>
      <w:lvlJc w:val="left"/>
      <w:pPr>
        <w:ind w:left="6873" w:hanging="720"/>
      </w:pPr>
      <w:rPr>
        <w:rFonts w:hint="default"/>
      </w:rPr>
    </w:lvl>
  </w:abstractNum>
  <w:abstractNum w:abstractNumId="178" w15:restartNumberingAfterBreak="0">
    <w:nsid w:val="49A46ADB"/>
    <w:multiLevelType w:val="multilevel"/>
    <w:tmpl w:val="D46CF0D4"/>
    <w:styleLink w:val="CurrentList30"/>
    <w:lvl w:ilvl="0">
      <w:start w:val="4"/>
      <w:numFmt w:val="decimal"/>
      <w:lvlText w:val="%1."/>
      <w:lvlJc w:val="left"/>
      <w:pPr>
        <w:ind w:left="840" w:hanging="720"/>
      </w:pPr>
      <w:rPr>
        <w:rFonts w:ascii="Calibri" w:hAnsi="Calibri" w:cs="Arial" w:hint="default"/>
        <w:b w:val="0"/>
        <w:bCs/>
        <w:i w:val="0"/>
        <w:iCs w:val="0"/>
        <w:spacing w:val="-1"/>
        <w:w w:val="100"/>
        <w:sz w:val="24"/>
        <w:szCs w:val="24"/>
        <w:lang w:val="en-GB" w:eastAsia="en-US" w:bidi="ar-SA"/>
      </w:rPr>
    </w:lvl>
    <w:lvl w:ilvl="1">
      <w:start w:val="1"/>
      <w:numFmt w:val="decimal"/>
      <w:lvlText w:val="%1.%2"/>
      <w:lvlJc w:val="left"/>
      <w:pPr>
        <w:ind w:left="840" w:hanging="720"/>
      </w:pPr>
      <w:rPr>
        <w:rFonts w:ascii="Calibri" w:hAnsi="Calibri" w:cs="Arial" w:hint="default"/>
        <w:b w:val="0"/>
        <w:bCs w:val="0"/>
        <w:i w:val="0"/>
        <w:iCs w:val="0"/>
        <w:w w:val="99"/>
        <w:sz w:val="24"/>
        <w:szCs w:val="24"/>
        <w:lang w:val="en-GB" w:eastAsia="en-US" w:bidi="ar-SA"/>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lang w:val="en-GB" w:eastAsia="en-US" w:bidi="ar-SA"/>
      </w:rPr>
    </w:lvl>
    <w:lvl w:ilvl="4">
      <w:numFmt w:val="bullet"/>
      <w:lvlText w:val="•"/>
      <w:lvlJc w:val="left"/>
      <w:pPr>
        <w:ind w:left="3888" w:hanging="720"/>
      </w:pPr>
      <w:rPr>
        <w:rFonts w:hint="default"/>
        <w:lang w:val="en-GB" w:eastAsia="en-US" w:bidi="ar-SA"/>
      </w:rPr>
    </w:lvl>
    <w:lvl w:ilvl="5">
      <w:numFmt w:val="bullet"/>
      <w:lvlText w:val="•"/>
      <w:lvlJc w:val="left"/>
      <w:pPr>
        <w:ind w:left="4665" w:hanging="720"/>
      </w:pPr>
      <w:rPr>
        <w:rFonts w:hint="default"/>
        <w:lang w:val="en-GB" w:eastAsia="en-US" w:bidi="ar-SA"/>
      </w:rPr>
    </w:lvl>
    <w:lvl w:ilvl="6">
      <w:numFmt w:val="bullet"/>
      <w:lvlText w:val="•"/>
      <w:lvlJc w:val="left"/>
      <w:pPr>
        <w:ind w:left="5441" w:hanging="720"/>
      </w:pPr>
      <w:rPr>
        <w:rFonts w:hint="default"/>
        <w:lang w:val="en-GB" w:eastAsia="en-US" w:bidi="ar-SA"/>
      </w:rPr>
    </w:lvl>
    <w:lvl w:ilvl="7">
      <w:numFmt w:val="bullet"/>
      <w:lvlText w:val="•"/>
      <w:lvlJc w:val="left"/>
      <w:pPr>
        <w:ind w:left="6217" w:hanging="720"/>
      </w:pPr>
      <w:rPr>
        <w:rFonts w:hint="default"/>
        <w:lang w:val="en-GB" w:eastAsia="en-US" w:bidi="ar-SA"/>
      </w:rPr>
    </w:lvl>
    <w:lvl w:ilvl="8">
      <w:numFmt w:val="bullet"/>
      <w:lvlText w:val="•"/>
      <w:lvlJc w:val="left"/>
      <w:pPr>
        <w:ind w:left="6993" w:hanging="720"/>
      </w:pPr>
      <w:rPr>
        <w:rFonts w:hint="default"/>
        <w:lang w:val="en-GB" w:eastAsia="en-US" w:bidi="ar-SA"/>
      </w:rPr>
    </w:lvl>
  </w:abstractNum>
  <w:abstractNum w:abstractNumId="179" w15:restartNumberingAfterBreak="0">
    <w:nsid w:val="49E34BAE"/>
    <w:multiLevelType w:val="multilevel"/>
    <w:tmpl w:val="E8AEF81E"/>
    <w:styleLink w:val="CurrentList197"/>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11.2"/>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180" w15:restartNumberingAfterBreak="0">
    <w:nsid w:val="4A5013A3"/>
    <w:multiLevelType w:val="multilevel"/>
    <w:tmpl w:val="8E1E9680"/>
    <w:styleLink w:val="CurrentList83"/>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8.2"/>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181" w15:restartNumberingAfterBreak="0">
    <w:nsid w:val="4A8D42CC"/>
    <w:multiLevelType w:val="multilevel"/>
    <w:tmpl w:val="EA369D98"/>
    <w:styleLink w:val="CurrentList232"/>
    <w:lvl w:ilvl="0">
      <w:start w:val="1"/>
      <w:numFmt w:val="none"/>
      <w:lvlText w:val="5.11"/>
      <w:lvlJc w:val="left"/>
      <w:pPr>
        <w:ind w:left="720" w:hanging="360"/>
      </w:pPr>
      <w:rPr>
        <w:rFonts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2" w15:restartNumberingAfterBreak="0">
    <w:nsid w:val="4AD21784"/>
    <w:multiLevelType w:val="multilevel"/>
    <w:tmpl w:val="AFBA1764"/>
    <w:styleLink w:val="CurrentList200"/>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11.5"/>
      <w:lvlJc w:val="left"/>
      <w:pPr>
        <w:ind w:left="840" w:hanging="720"/>
      </w:pPr>
      <w:rPr>
        <w:rFonts w:asciiTheme="minorHAnsi" w:hAnsiTheme="minorHAnsi" w:cstheme="minorHAnsi" w:hint="default"/>
        <w:b w:val="0"/>
        <w:bCs w:val="0"/>
        <w:i w:val="0"/>
        <w:iCs w:val="0"/>
        <w:color w:val="000000" w:themeColor="text1"/>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183" w15:restartNumberingAfterBreak="0">
    <w:nsid w:val="4B6E098B"/>
    <w:multiLevelType w:val="multilevel"/>
    <w:tmpl w:val="D46CF0D4"/>
    <w:styleLink w:val="CurrentList24"/>
    <w:lvl w:ilvl="0">
      <w:start w:val="4"/>
      <w:numFmt w:val="decimal"/>
      <w:lvlText w:val="%1."/>
      <w:lvlJc w:val="left"/>
      <w:pPr>
        <w:ind w:left="840" w:hanging="720"/>
      </w:pPr>
      <w:rPr>
        <w:rFonts w:ascii="Calibri" w:hAnsi="Calibri" w:cs="Arial" w:hint="default"/>
        <w:b w:val="0"/>
        <w:bCs/>
        <w:i w:val="0"/>
        <w:iCs w:val="0"/>
        <w:spacing w:val="-1"/>
        <w:w w:val="100"/>
        <w:sz w:val="24"/>
        <w:szCs w:val="24"/>
        <w:lang w:val="en-GB" w:eastAsia="en-US" w:bidi="ar-SA"/>
      </w:rPr>
    </w:lvl>
    <w:lvl w:ilvl="1">
      <w:start w:val="1"/>
      <w:numFmt w:val="decimal"/>
      <w:lvlText w:val="%1.%2"/>
      <w:lvlJc w:val="left"/>
      <w:pPr>
        <w:ind w:left="840" w:hanging="720"/>
      </w:pPr>
      <w:rPr>
        <w:rFonts w:ascii="Calibri" w:hAnsi="Calibri" w:cs="Arial" w:hint="default"/>
        <w:b w:val="0"/>
        <w:bCs w:val="0"/>
        <w:i w:val="0"/>
        <w:iCs w:val="0"/>
        <w:w w:val="99"/>
        <w:sz w:val="24"/>
        <w:szCs w:val="24"/>
        <w:lang w:val="en-GB" w:eastAsia="en-US" w:bidi="ar-SA"/>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lang w:val="en-GB" w:eastAsia="en-US" w:bidi="ar-SA"/>
      </w:rPr>
    </w:lvl>
    <w:lvl w:ilvl="4">
      <w:numFmt w:val="bullet"/>
      <w:lvlText w:val="•"/>
      <w:lvlJc w:val="left"/>
      <w:pPr>
        <w:ind w:left="3888" w:hanging="720"/>
      </w:pPr>
      <w:rPr>
        <w:rFonts w:hint="default"/>
        <w:lang w:val="en-GB" w:eastAsia="en-US" w:bidi="ar-SA"/>
      </w:rPr>
    </w:lvl>
    <w:lvl w:ilvl="5">
      <w:numFmt w:val="bullet"/>
      <w:lvlText w:val="•"/>
      <w:lvlJc w:val="left"/>
      <w:pPr>
        <w:ind w:left="4665" w:hanging="720"/>
      </w:pPr>
      <w:rPr>
        <w:rFonts w:hint="default"/>
        <w:lang w:val="en-GB" w:eastAsia="en-US" w:bidi="ar-SA"/>
      </w:rPr>
    </w:lvl>
    <w:lvl w:ilvl="6">
      <w:numFmt w:val="bullet"/>
      <w:lvlText w:val="•"/>
      <w:lvlJc w:val="left"/>
      <w:pPr>
        <w:ind w:left="5441" w:hanging="720"/>
      </w:pPr>
      <w:rPr>
        <w:rFonts w:hint="default"/>
        <w:lang w:val="en-GB" w:eastAsia="en-US" w:bidi="ar-SA"/>
      </w:rPr>
    </w:lvl>
    <w:lvl w:ilvl="7">
      <w:numFmt w:val="bullet"/>
      <w:lvlText w:val="•"/>
      <w:lvlJc w:val="left"/>
      <w:pPr>
        <w:ind w:left="6217" w:hanging="720"/>
      </w:pPr>
      <w:rPr>
        <w:rFonts w:hint="default"/>
        <w:lang w:val="en-GB" w:eastAsia="en-US" w:bidi="ar-SA"/>
      </w:rPr>
    </w:lvl>
    <w:lvl w:ilvl="8">
      <w:numFmt w:val="bullet"/>
      <w:lvlText w:val="•"/>
      <w:lvlJc w:val="left"/>
      <w:pPr>
        <w:ind w:left="6993" w:hanging="720"/>
      </w:pPr>
      <w:rPr>
        <w:rFonts w:hint="default"/>
        <w:lang w:val="en-GB" w:eastAsia="en-US" w:bidi="ar-SA"/>
      </w:rPr>
    </w:lvl>
  </w:abstractNum>
  <w:abstractNum w:abstractNumId="184" w15:restartNumberingAfterBreak="0">
    <w:nsid w:val="4C157833"/>
    <w:multiLevelType w:val="multilevel"/>
    <w:tmpl w:val="30082F76"/>
    <w:styleLink w:val="CurrentList5"/>
    <w:lvl w:ilvl="0">
      <w:start w:val="7"/>
      <w:numFmt w:val="decimal"/>
      <w:lvlText w:val="%1."/>
      <w:lvlJc w:val="left"/>
      <w:pPr>
        <w:ind w:left="840" w:hanging="720"/>
      </w:pPr>
      <w:rPr>
        <w:rFonts w:ascii="Arial" w:eastAsia="Arial" w:hAnsi="Arial" w:cs="Arial" w:hint="default"/>
        <w:b/>
        <w:bCs/>
        <w:i w:val="0"/>
        <w:iCs w:val="0"/>
        <w:spacing w:val="-1"/>
        <w:w w:val="100"/>
        <w:sz w:val="24"/>
        <w:szCs w:val="24"/>
        <w:lang w:val="en-GB" w:eastAsia="en-US" w:bidi="ar-SA"/>
      </w:rPr>
    </w:lvl>
    <w:lvl w:ilvl="1">
      <w:start w:val="1"/>
      <w:numFmt w:val="decimal"/>
      <w:lvlText w:val="%1.%2"/>
      <w:lvlJc w:val="left"/>
      <w:pPr>
        <w:ind w:left="840" w:hanging="720"/>
      </w:pPr>
      <w:rPr>
        <w:rFonts w:ascii="Calibri" w:hAnsi="Calibri" w:cs="Arial" w:hint="default"/>
        <w:b w:val="0"/>
        <w:bCs w:val="0"/>
        <w:i w:val="0"/>
        <w:iCs w:val="0"/>
        <w:w w:val="99"/>
        <w:sz w:val="24"/>
        <w:szCs w:val="24"/>
        <w:lang w:val="en-GB" w:eastAsia="en-US" w:bidi="ar-SA"/>
      </w:rPr>
    </w:lvl>
    <w:lvl w:ilvl="2">
      <w:start w:val="1"/>
      <w:numFmt w:val="decimal"/>
      <w:lvlText w:val="%3."/>
      <w:lvlJc w:val="left"/>
      <w:pPr>
        <w:ind w:left="1200" w:hanging="360"/>
      </w:pPr>
      <w:rPr>
        <w:rFonts w:hint="default"/>
      </w:rPr>
    </w:lvl>
    <w:lvl w:ilvl="3">
      <w:numFmt w:val="bullet"/>
      <w:lvlText w:val="•"/>
      <w:lvlJc w:val="left"/>
      <w:pPr>
        <w:ind w:left="3112" w:hanging="720"/>
      </w:pPr>
      <w:rPr>
        <w:rFonts w:hint="default"/>
        <w:lang w:val="en-GB" w:eastAsia="en-US" w:bidi="ar-SA"/>
      </w:rPr>
    </w:lvl>
    <w:lvl w:ilvl="4">
      <w:numFmt w:val="bullet"/>
      <w:lvlText w:val="•"/>
      <w:lvlJc w:val="left"/>
      <w:pPr>
        <w:ind w:left="3888" w:hanging="720"/>
      </w:pPr>
      <w:rPr>
        <w:rFonts w:hint="default"/>
        <w:lang w:val="en-GB" w:eastAsia="en-US" w:bidi="ar-SA"/>
      </w:rPr>
    </w:lvl>
    <w:lvl w:ilvl="5">
      <w:numFmt w:val="bullet"/>
      <w:lvlText w:val="•"/>
      <w:lvlJc w:val="left"/>
      <w:pPr>
        <w:ind w:left="4665" w:hanging="720"/>
      </w:pPr>
      <w:rPr>
        <w:rFonts w:hint="default"/>
        <w:lang w:val="en-GB" w:eastAsia="en-US" w:bidi="ar-SA"/>
      </w:rPr>
    </w:lvl>
    <w:lvl w:ilvl="6">
      <w:numFmt w:val="bullet"/>
      <w:lvlText w:val="•"/>
      <w:lvlJc w:val="left"/>
      <w:pPr>
        <w:ind w:left="5441" w:hanging="720"/>
      </w:pPr>
      <w:rPr>
        <w:rFonts w:hint="default"/>
        <w:lang w:val="en-GB" w:eastAsia="en-US" w:bidi="ar-SA"/>
      </w:rPr>
    </w:lvl>
    <w:lvl w:ilvl="7">
      <w:numFmt w:val="bullet"/>
      <w:lvlText w:val="•"/>
      <w:lvlJc w:val="left"/>
      <w:pPr>
        <w:ind w:left="6217" w:hanging="720"/>
      </w:pPr>
      <w:rPr>
        <w:rFonts w:hint="default"/>
        <w:lang w:val="en-GB" w:eastAsia="en-US" w:bidi="ar-SA"/>
      </w:rPr>
    </w:lvl>
    <w:lvl w:ilvl="8">
      <w:numFmt w:val="bullet"/>
      <w:lvlText w:val="•"/>
      <w:lvlJc w:val="left"/>
      <w:pPr>
        <w:ind w:left="6993" w:hanging="720"/>
      </w:pPr>
      <w:rPr>
        <w:rFonts w:hint="default"/>
        <w:lang w:val="en-GB" w:eastAsia="en-US" w:bidi="ar-SA"/>
      </w:rPr>
    </w:lvl>
  </w:abstractNum>
  <w:abstractNum w:abstractNumId="185" w15:restartNumberingAfterBreak="0">
    <w:nsid w:val="4C801133"/>
    <w:multiLevelType w:val="multilevel"/>
    <w:tmpl w:val="4488A318"/>
    <w:styleLink w:val="CurrentList128"/>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9.2"/>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186" w15:restartNumberingAfterBreak="0">
    <w:nsid w:val="4C9125A3"/>
    <w:multiLevelType w:val="multilevel"/>
    <w:tmpl w:val="84D4301E"/>
    <w:styleLink w:val="CurrentList1"/>
    <w:lvl w:ilvl="0">
      <w:start w:val="1"/>
      <w:numFmt w:val="decimal"/>
      <w:lvlText w:val="%1."/>
      <w:lvlJc w:val="left"/>
      <w:pPr>
        <w:ind w:left="840" w:hanging="720"/>
      </w:pPr>
      <w:rPr>
        <w:rFonts w:ascii="Arial" w:eastAsia="Arial" w:hAnsi="Arial" w:cs="Arial" w:hint="default"/>
        <w:b/>
        <w:bCs/>
        <w:i w:val="0"/>
        <w:iCs w:val="0"/>
        <w:spacing w:val="-1"/>
        <w:w w:val="100"/>
        <w:sz w:val="24"/>
        <w:szCs w:val="24"/>
        <w:lang w:val="en-GB" w:eastAsia="en-US" w:bidi="ar-SA"/>
      </w:rPr>
    </w:lvl>
    <w:lvl w:ilvl="1">
      <w:start w:val="1"/>
      <w:numFmt w:val="decimal"/>
      <w:lvlText w:val="%1.%2"/>
      <w:lvlJc w:val="left"/>
      <w:pPr>
        <w:ind w:left="840" w:hanging="720"/>
      </w:pPr>
      <w:rPr>
        <w:rFonts w:ascii="Arial" w:eastAsia="Arial" w:hAnsi="Arial" w:cs="Arial" w:hint="default"/>
        <w:b w:val="0"/>
        <w:bCs w:val="0"/>
        <w:i w:val="0"/>
        <w:iCs w:val="0"/>
        <w:w w:val="99"/>
        <w:sz w:val="24"/>
        <w:szCs w:val="24"/>
        <w:lang w:val="en-GB" w:eastAsia="en-US" w:bidi="ar-SA"/>
      </w:rPr>
    </w:lvl>
    <w:lvl w:ilvl="2">
      <w:start w:val="1"/>
      <w:numFmt w:val="decimal"/>
      <w:lvlText w:val="%3."/>
      <w:lvlJc w:val="left"/>
      <w:pPr>
        <w:ind w:left="1200" w:hanging="360"/>
      </w:pPr>
    </w:lvl>
    <w:lvl w:ilvl="3">
      <w:numFmt w:val="bullet"/>
      <w:lvlText w:val="•"/>
      <w:lvlJc w:val="left"/>
      <w:pPr>
        <w:ind w:left="3112" w:hanging="720"/>
      </w:pPr>
      <w:rPr>
        <w:rFonts w:hint="default"/>
        <w:lang w:val="en-GB" w:eastAsia="en-US" w:bidi="ar-SA"/>
      </w:rPr>
    </w:lvl>
    <w:lvl w:ilvl="4">
      <w:numFmt w:val="bullet"/>
      <w:lvlText w:val="•"/>
      <w:lvlJc w:val="left"/>
      <w:pPr>
        <w:ind w:left="3888" w:hanging="720"/>
      </w:pPr>
      <w:rPr>
        <w:rFonts w:hint="default"/>
        <w:lang w:val="en-GB" w:eastAsia="en-US" w:bidi="ar-SA"/>
      </w:rPr>
    </w:lvl>
    <w:lvl w:ilvl="5">
      <w:numFmt w:val="bullet"/>
      <w:lvlText w:val="•"/>
      <w:lvlJc w:val="left"/>
      <w:pPr>
        <w:ind w:left="4665" w:hanging="720"/>
      </w:pPr>
      <w:rPr>
        <w:rFonts w:hint="default"/>
        <w:lang w:val="en-GB" w:eastAsia="en-US" w:bidi="ar-SA"/>
      </w:rPr>
    </w:lvl>
    <w:lvl w:ilvl="6">
      <w:numFmt w:val="bullet"/>
      <w:lvlText w:val="•"/>
      <w:lvlJc w:val="left"/>
      <w:pPr>
        <w:ind w:left="5441" w:hanging="720"/>
      </w:pPr>
      <w:rPr>
        <w:rFonts w:hint="default"/>
        <w:lang w:val="en-GB" w:eastAsia="en-US" w:bidi="ar-SA"/>
      </w:rPr>
    </w:lvl>
    <w:lvl w:ilvl="7">
      <w:numFmt w:val="bullet"/>
      <w:lvlText w:val="•"/>
      <w:lvlJc w:val="left"/>
      <w:pPr>
        <w:ind w:left="6217" w:hanging="720"/>
      </w:pPr>
      <w:rPr>
        <w:rFonts w:hint="default"/>
        <w:lang w:val="en-GB" w:eastAsia="en-US" w:bidi="ar-SA"/>
      </w:rPr>
    </w:lvl>
    <w:lvl w:ilvl="8">
      <w:numFmt w:val="bullet"/>
      <w:lvlText w:val="•"/>
      <w:lvlJc w:val="left"/>
      <w:pPr>
        <w:ind w:left="6993" w:hanging="720"/>
      </w:pPr>
      <w:rPr>
        <w:rFonts w:hint="default"/>
        <w:lang w:val="en-GB" w:eastAsia="en-US" w:bidi="ar-SA"/>
      </w:rPr>
    </w:lvl>
  </w:abstractNum>
  <w:abstractNum w:abstractNumId="187" w15:restartNumberingAfterBreak="0">
    <w:nsid w:val="4D451762"/>
    <w:multiLevelType w:val="multilevel"/>
    <w:tmpl w:val="84427A8E"/>
    <w:lvl w:ilvl="0">
      <w:start w:val="7"/>
      <w:numFmt w:val="none"/>
      <w:lvlText w:val="1%1."/>
      <w:lvlJc w:val="left"/>
      <w:pPr>
        <w:ind w:left="720" w:hanging="720"/>
      </w:pPr>
      <w:rPr>
        <w:rFonts w:ascii="Calibri" w:hAnsi="Calibri" w:cs="Arial" w:hint="default"/>
        <w:b w:val="0"/>
        <w:bCs/>
        <w:i w:val="0"/>
        <w:iCs w:val="0"/>
        <w:spacing w:val="-1"/>
        <w:w w:val="100"/>
        <w:sz w:val="24"/>
        <w:szCs w:val="24"/>
      </w:rPr>
    </w:lvl>
    <w:lvl w:ilvl="1">
      <w:start w:val="1"/>
      <w:numFmt w:val="none"/>
      <w:isLgl/>
      <w:lvlText w:val="1.5"/>
      <w:lvlJc w:val="left"/>
      <w:pPr>
        <w:ind w:left="720" w:hanging="720"/>
      </w:pPr>
      <w:rPr>
        <w:rFonts w:ascii="Calibri" w:hAnsi="Calibri" w:cs="Arial" w:hint="default"/>
        <w:b w:val="0"/>
        <w:bCs w:val="0"/>
        <w:i w:val="0"/>
        <w:iCs w:val="0"/>
        <w:w w:val="99"/>
        <w:sz w:val="24"/>
        <w:szCs w:val="24"/>
      </w:rPr>
    </w:lvl>
    <w:lvl w:ilvl="2">
      <w:start w:val="1"/>
      <w:numFmt w:val="decimal"/>
      <w:lvlText w:val="%3."/>
      <w:lvlJc w:val="left"/>
      <w:pPr>
        <w:ind w:left="1080" w:hanging="360"/>
      </w:pPr>
      <w:rPr>
        <w:rFonts w:hint="default"/>
        <w:sz w:val="24"/>
        <w:szCs w:val="24"/>
      </w:rPr>
    </w:lvl>
    <w:lvl w:ilvl="3">
      <w:numFmt w:val="bullet"/>
      <w:lvlText w:val="•"/>
      <w:lvlJc w:val="left"/>
      <w:pPr>
        <w:ind w:left="2992" w:hanging="720"/>
      </w:pPr>
      <w:rPr>
        <w:rFonts w:hint="default"/>
      </w:rPr>
    </w:lvl>
    <w:lvl w:ilvl="4">
      <w:numFmt w:val="bullet"/>
      <w:lvlText w:val="•"/>
      <w:lvlJc w:val="left"/>
      <w:pPr>
        <w:ind w:left="3768" w:hanging="720"/>
      </w:pPr>
      <w:rPr>
        <w:rFonts w:hint="default"/>
      </w:rPr>
    </w:lvl>
    <w:lvl w:ilvl="5">
      <w:numFmt w:val="bullet"/>
      <w:lvlText w:val="•"/>
      <w:lvlJc w:val="left"/>
      <w:pPr>
        <w:ind w:left="4545" w:hanging="720"/>
      </w:pPr>
      <w:rPr>
        <w:rFonts w:hint="default"/>
      </w:rPr>
    </w:lvl>
    <w:lvl w:ilvl="6">
      <w:numFmt w:val="bullet"/>
      <w:lvlText w:val="•"/>
      <w:lvlJc w:val="left"/>
      <w:pPr>
        <w:ind w:left="5321" w:hanging="720"/>
      </w:pPr>
      <w:rPr>
        <w:rFonts w:hint="default"/>
      </w:rPr>
    </w:lvl>
    <w:lvl w:ilvl="7">
      <w:numFmt w:val="bullet"/>
      <w:lvlText w:val="•"/>
      <w:lvlJc w:val="left"/>
      <w:pPr>
        <w:ind w:left="6097" w:hanging="720"/>
      </w:pPr>
      <w:rPr>
        <w:rFonts w:hint="default"/>
      </w:rPr>
    </w:lvl>
    <w:lvl w:ilvl="8">
      <w:numFmt w:val="bullet"/>
      <w:lvlText w:val="•"/>
      <w:lvlJc w:val="left"/>
      <w:pPr>
        <w:ind w:left="6873" w:hanging="720"/>
      </w:pPr>
      <w:rPr>
        <w:rFonts w:hint="default"/>
      </w:rPr>
    </w:lvl>
  </w:abstractNum>
  <w:abstractNum w:abstractNumId="188" w15:restartNumberingAfterBreak="0">
    <w:nsid w:val="4D5164B6"/>
    <w:multiLevelType w:val="multilevel"/>
    <w:tmpl w:val="7B12E0DA"/>
    <w:styleLink w:val="CurrentList158"/>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9.1"/>
      <w:lvlJc w:val="left"/>
      <w:pPr>
        <w:ind w:left="840" w:hanging="720"/>
      </w:pPr>
      <w:rPr>
        <w:rFonts w:asciiTheme="minorHAnsi" w:hAnsiTheme="minorHAnsi" w:cstheme="minorHAnsi" w:hint="default"/>
        <w:b w:val="0"/>
        <w:bCs w:val="0"/>
        <w:i w:val="0"/>
        <w:iCs w:val="0"/>
        <w:color w:val="000000" w:themeColor="text1"/>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189" w15:restartNumberingAfterBreak="0">
    <w:nsid w:val="4D5C0689"/>
    <w:multiLevelType w:val="multilevel"/>
    <w:tmpl w:val="6D0A7EAE"/>
    <w:styleLink w:val="CurrentList182"/>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8.6"/>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190" w15:restartNumberingAfterBreak="0">
    <w:nsid w:val="4E357ED8"/>
    <w:multiLevelType w:val="multilevel"/>
    <w:tmpl w:val="1428C258"/>
    <w:styleLink w:val="CurrentList222"/>
    <w:lvl w:ilvl="0">
      <w:start w:val="1"/>
      <w:numFmt w:val="none"/>
      <w:lvlText w:val="5.11"/>
      <w:lvlJc w:val="left"/>
      <w:pPr>
        <w:ind w:left="360" w:hanging="360"/>
      </w:pPr>
      <w:rPr>
        <w:rFonts w:hint="default"/>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1" w15:restartNumberingAfterBreak="0">
    <w:nsid w:val="4E5D15DC"/>
    <w:multiLevelType w:val="multilevel"/>
    <w:tmpl w:val="39D05ECE"/>
    <w:styleLink w:val="CurrentList225"/>
    <w:lvl w:ilvl="0">
      <w:start w:val="1"/>
      <w:numFmt w:val="none"/>
      <w:lvlText w:val="5."/>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2" w15:restartNumberingAfterBreak="0">
    <w:nsid w:val="4E8929DD"/>
    <w:multiLevelType w:val="multilevel"/>
    <w:tmpl w:val="CA5491D6"/>
    <w:styleLink w:val="CurrentList215"/>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6.5"/>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193" w15:restartNumberingAfterBreak="0">
    <w:nsid w:val="4EB235B0"/>
    <w:multiLevelType w:val="multilevel"/>
    <w:tmpl w:val="0DF6DD84"/>
    <w:lvl w:ilvl="0">
      <w:start w:val="7"/>
      <w:numFmt w:val="none"/>
      <w:lvlText w:val="1%1."/>
      <w:lvlJc w:val="left"/>
      <w:pPr>
        <w:ind w:left="720" w:hanging="720"/>
      </w:pPr>
      <w:rPr>
        <w:rFonts w:ascii="Calibri" w:hAnsi="Calibri" w:cs="Arial" w:hint="default"/>
        <w:b w:val="0"/>
        <w:bCs/>
        <w:i w:val="0"/>
        <w:iCs w:val="0"/>
        <w:spacing w:val="-1"/>
        <w:w w:val="100"/>
        <w:sz w:val="24"/>
        <w:szCs w:val="24"/>
      </w:rPr>
    </w:lvl>
    <w:lvl w:ilvl="1">
      <w:start w:val="1"/>
      <w:numFmt w:val="none"/>
      <w:lvlText w:val="2.5"/>
      <w:lvlJc w:val="left"/>
      <w:pPr>
        <w:ind w:left="720" w:hanging="720"/>
      </w:pPr>
      <w:rPr>
        <w:rFonts w:ascii="Calibri" w:hAnsi="Calibri" w:cs="Arial" w:hint="default"/>
        <w:b w:val="0"/>
        <w:bCs w:val="0"/>
        <w:i w:val="0"/>
        <w:iCs w:val="0"/>
        <w:w w:val="99"/>
        <w:sz w:val="24"/>
        <w:szCs w:val="24"/>
      </w:rPr>
    </w:lvl>
    <w:lvl w:ilvl="2">
      <w:start w:val="1"/>
      <w:numFmt w:val="decimal"/>
      <w:lvlText w:val="%3."/>
      <w:lvlJc w:val="left"/>
      <w:pPr>
        <w:ind w:left="1080" w:hanging="360"/>
      </w:pPr>
      <w:rPr>
        <w:rFonts w:hint="default"/>
        <w:sz w:val="24"/>
        <w:szCs w:val="24"/>
      </w:rPr>
    </w:lvl>
    <w:lvl w:ilvl="3">
      <w:numFmt w:val="bullet"/>
      <w:lvlText w:val="•"/>
      <w:lvlJc w:val="left"/>
      <w:pPr>
        <w:ind w:left="2992" w:hanging="720"/>
      </w:pPr>
      <w:rPr>
        <w:rFonts w:hint="default"/>
      </w:rPr>
    </w:lvl>
    <w:lvl w:ilvl="4">
      <w:numFmt w:val="bullet"/>
      <w:lvlText w:val="•"/>
      <w:lvlJc w:val="left"/>
      <w:pPr>
        <w:ind w:left="3768" w:hanging="720"/>
      </w:pPr>
      <w:rPr>
        <w:rFonts w:hint="default"/>
      </w:rPr>
    </w:lvl>
    <w:lvl w:ilvl="5">
      <w:numFmt w:val="bullet"/>
      <w:lvlText w:val="•"/>
      <w:lvlJc w:val="left"/>
      <w:pPr>
        <w:ind w:left="4545" w:hanging="720"/>
      </w:pPr>
      <w:rPr>
        <w:rFonts w:hint="default"/>
      </w:rPr>
    </w:lvl>
    <w:lvl w:ilvl="6">
      <w:numFmt w:val="bullet"/>
      <w:lvlText w:val="•"/>
      <w:lvlJc w:val="left"/>
      <w:pPr>
        <w:ind w:left="5321" w:hanging="720"/>
      </w:pPr>
      <w:rPr>
        <w:rFonts w:hint="default"/>
      </w:rPr>
    </w:lvl>
    <w:lvl w:ilvl="7">
      <w:numFmt w:val="bullet"/>
      <w:lvlText w:val="•"/>
      <w:lvlJc w:val="left"/>
      <w:pPr>
        <w:ind w:left="6097" w:hanging="720"/>
      </w:pPr>
      <w:rPr>
        <w:rFonts w:hint="default"/>
      </w:rPr>
    </w:lvl>
    <w:lvl w:ilvl="8">
      <w:numFmt w:val="bullet"/>
      <w:lvlText w:val="•"/>
      <w:lvlJc w:val="left"/>
      <w:pPr>
        <w:ind w:left="6873" w:hanging="720"/>
      </w:pPr>
      <w:rPr>
        <w:rFonts w:hint="default"/>
      </w:rPr>
    </w:lvl>
  </w:abstractNum>
  <w:abstractNum w:abstractNumId="194" w15:restartNumberingAfterBreak="0">
    <w:nsid w:val="4ED20D4F"/>
    <w:multiLevelType w:val="multilevel"/>
    <w:tmpl w:val="7B12E0DA"/>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9.1"/>
      <w:lvlJc w:val="left"/>
      <w:pPr>
        <w:ind w:left="840" w:hanging="720"/>
      </w:pPr>
      <w:rPr>
        <w:rFonts w:asciiTheme="minorHAnsi" w:hAnsiTheme="minorHAnsi" w:cstheme="minorHAnsi" w:hint="default"/>
        <w:b w:val="0"/>
        <w:bCs w:val="0"/>
        <w:i w:val="0"/>
        <w:iCs w:val="0"/>
        <w:color w:val="000000" w:themeColor="text1"/>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195" w15:restartNumberingAfterBreak="0">
    <w:nsid w:val="4EDF0ADD"/>
    <w:multiLevelType w:val="multilevel"/>
    <w:tmpl w:val="8B2A6A04"/>
    <w:styleLink w:val="CurrentList169"/>
    <w:lvl w:ilvl="0">
      <w:start w:val="4"/>
      <w:numFmt w:val="none"/>
      <w:lvlText w:val="4.5"/>
      <w:lvlJc w:val="left"/>
      <w:pPr>
        <w:ind w:left="840" w:hanging="720"/>
      </w:pPr>
      <w:rPr>
        <w:rFonts w:ascii="Calibri" w:hAnsi="Calibri" w:cs="Arial" w:hint="default"/>
        <w:b w:val="0"/>
        <w:bCs/>
        <w:i w:val="0"/>
        <w:iCs w:val="0"/>
        <w:spacing w:val="-1"/>
        <w:w w:val="100"/>
        <w:sz w:val="24"/>
        <w:szCs w:val="24"/>
        <w:lang w:val="en-GB" w:eastAsia="en-US" w:bidi="ar-SA"/>
      </w:rPr>
    </w:lvl>
    <w:lvl w:ilvl="1">
      <w:start w:val="1"/>
      <w:numFmt w:val="decimal"/>
      <w:lvlText w:val="4%1.4"/>
      <w:lvlJc w:val="left"/>
      <w:pPr>
        <w:ind w:left="840" w:hanging="720"/>
      </w:pPr>
      <w:rPr>
        <w:rFonts w:ascii="Calibri" w:hAnsi="Calibri" w:cs="Arial" w:hint="default"/>
        <w:b w:val="0"/>
        <w:bCs w:val="0"/>
        <w:i w:val="0"/>
        <w:iCs w:val="0"/>
        <w:w w:val="99"/>
        <w:sz w:val="24"/>
        <w:szCs w:val="24"/>
        <w:lang w:val="en-GB" w:eastAsia="en-US" w:bidi="ar-SA"/>
      </w:rPr>
    </w:lvl>
    <w:lvl w:ilvl="2">
      <w:start w:val="1"/>
      <w:numFmt w:val="lowerRoman"/>
      <w:lvlText w:val="%3)"/>
      <w:lvlJc w:val="left"/>
      <w:pPr>
        <w:ind w:left="1200" w:hanging="360"/>
      </w:pPr>
      <w:rPr>
        <w:rFonts w:hint="default"/>
      </w:rPr>
    </w:lvl>
    <w:lvl w:ilvl="3">
      <w:numFmt w:val="bullet"/>
      <w:lvlText w:val="•"/>
      <w:lvlJc w:val="left"/>
      <w:pPr>
        <w:ind w:left="3112" w:hanging="720"/>
      </w:pPr>
      <w:rPr>
        <w:rFonts w:hint="default"/>
        <w:lang w:val="en-GB" w:eastAsia="en-US" w:bidi="ar-SA"/>
      </w:rPr>
    </w:lvl>
    <w:lvl w:ilvl="4">
      <w:numFmt w:val="bullet"/>
      <w:lvlText w:val="•"/>
      <w:lvlJc w:val="left"/>
      <w:pPr>
        <w:ind w:left="3888" w:hanging="720"/>
      </w:pPr>
      <w:rPr>
        <w:rFonts w:hint="default"/>
        <w:lang w:val="en-GB" w:eastAsia="en-US" w:bidi="ar-SA"/>
      </w:rPr>
    </w:lvl>
    <w:lvl w:ilvl="5">
      <w:numFmt w:val="bullet"/>
      <w:lvlText w:val="•"/>
      <w:lvlJc w:val="left"/>
      <w:pPr>
        <w:ind w:left="4665" w:hanging="720"/>
      </w:pPr>
      <w:rPr>
        <w:rFonts w:hint="default"/>
        <w:lang w:val="en-GB" w:eastAsia="en-US" w:bidi="ar-SA"/>
      </w:rPr>
    </w:lvl>
    <w:lvl w:ilvl="6">
      <w:numFmt w:val="bullet"/>
      <w:lvlText w:val="•"/>
      <w:lvlJc w:val="left"/>
      <w:pPr>
        <w:ind w:left="5441" w:hanging="720"/>
      </w:pPr>
      <w:rPr>
        <w:rFonts w:hint="default"/>
        <w:lang w:val="en-GB" w:eastAsia="en-US" w:bidi="ar-SA"/>
      </w:rPr>
    </w:lvl>
    <w:lvl w:ilvl="7">
      <w:numFmt w:val="bullet"/>
      <w:lvlText w:val="•"/>
      <w:lvlJc w:val="left"/>
      <w:pPr>
        <w:ind w:left="6217" w:hanging="720"/>
      </w:pPr>
      <w:rPr>
        <w:rFonts w:hint="default"/>
        <w:lang w:val="en-GB" w:eastAsia="en-US" w:bidi="ar-SA"/>
      </w:rPr>
    </w:lvl>
    <w:lvl w:ilvl="8">
      <w:numFmt w:val="bullet"/>
      <w:lvlText w:val="•"/>
      <w:lvlJc w:val="left"/>
      <w:pPr>
        <w:ind w:left="6993" w:hanging="720"/>
      </w:pPr>
      <w:rPr>
        <w:rFonts w:hint="default"/>
        <w:lang w:val="en-GB" w:eastAsia="en-US" w:bidi="ar-SA"/>
      </w:rPr>
    </w:lvl>
  </w:abstractNum>
  <w:abstractNum w:abstractNumId="196" w15:restartNumberingAfterBreak="0">
    <w:nsid w:val="4F0B1326"/>
    <w:multiLevelType w:val="multilevel"/>
    <w:tmpl w:val="26CA9BF8"/>
    <w:styleLink w:val="CurrentList123"/>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8.2"/>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197" w15:restartNumberingAfterBreak="0">
    <w:nsid w:val="4F3A2B09"/>
    <w:multiLevelType w:val="multilevel"/>
    <w:tmpl w:val="41FE0F08"/>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9.9"/>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198" w15:restartNumberingAfterBreak="0">
    <w:nsid w:val="4F6A6A74"/>
    <w:multiLevelType w:val="multilevel"/>
    <w:tmpl w:val="B9F692EE"/>
    <w:styleLink w:val="CurrentList170"/>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5.9"/>
      <w:lvlJc w:val="left"/>
      <w:pPr>
        <w:ind w:left="840" w:hanging="720"/>
      </w:pPr>
      <w:rPr>
        <w:rFonts w:ascii="Calibri" w:hAnsi="Calibri" w:cs="Arial"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199" w15:restartNumberingAfterBreak="0">
    <w:nsid w:val="4F955FB9"/>
    <w:multiLevelType w:val="multilevel"/>
    <w:tmpl w:val="2FA4EF96"/>
    <w:styleLink w:val="CurrentList153"/>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9.1"/>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200" w15:restartNumberingAfterBreak="0">
    <w:nsid w:val="4FA23C33"/>
    <w:multiLevelType w:val="multilevel"/>
    <w:tmpl w:val="3AA8CD48"/>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9.3"/>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201" w15:restartNumberingAfterBreak="0">
    <w:nsid w:val="4FD31BE9"/>
    <w:multiLevelType w:val="multilevel"/>
    <w:tmpl w:val="CB78611A"/>
    <w:styleLink w:val="CurrentList10"/>
    <w:lvl w:ilvl="0">
      <w:start w:val="6"/>
      <w:numFmt w:val="decimal"/>
      <w:lvlText w:val="%1."/>
      <w:lvlJc w:val="left"/>
      <w:pPr>
        <w:ind w:left="840" w:hanging="720"/>
      </w:pPr>
      <w:rPr>
        <w:rFonts w:ascii="Calibri" w:hAnsi="Calibri" w:cs="Arial" w:hint="default"/>
        <w:b w:val="0"/>
        <w:bCs/>
        <w:i w:val="0"/>
        <w:iCs w:val="0"/>
        <w:spacing w:val="-1"/>
        <w:w w:val="100"/>
        <w:sz w:val="24"/>
        <w:szCs w:val="24"/>
        <w:lang w:val="en-GB" w:eastAsia="en-US" w:bidi="ar-SA"/>
      </w:rPr>
    </w:lvl>
    <w:lvl w:ilvl="1">
      <w:start w:val="1"/>
      <w:numFmt w:val="decimal"/>
      <w:lvlText w:val="%1.%2"/>
      <w:lvlJc w:val="left"/>
      <w:pPr>
        <w:ind w:left="840" w:hanging="720"/>
      </w:pPr>
      <w:rPr>
        <w:rFonts w:ascii="Calibri" w:hAnsi="Calibri" w:cs="Arial" w:hint="default"/>
        <w:b w:val="0"/>
        <w:bCs w:val="0"/>
        <w:i w:val="0"/>
        <w:iCs w:val="0"/>
        <w:w w:val="99"/>
        <w:sz w:val="24"/>
        <w:szCs w:val="24"/>
        <w:lang w:val="en-GB" w:eastAsia="en-US" w:bidi="ar-SA"/>
      </w:rPr>
    </w:lvl>
    <w:lvl w:ilvl="2">
      <w:start w:val="1"/>
      <w:numFmt w:val="decimal"/>
      <w:lvlText w:val="%3."/>
      <w:lvlJc w:val="left"/>
      <w:pPr>
        <w:ind w:left="1200" w:hanging="360"/>
      </w:pPr>
      <w:rPr>
        <w:rFonts w:hint="default"/>
      </w:rPr>
    </w:lvl>
    <w:lvl w:ilvl="3">
      <w:numFmt w:val="bullet"/>
      <w:lvlText w:val="•"/>
      <w:lvlJc w:val="left"/>
      <w:pPr>
        <w:ind w:left="3112" w:hanging="720"/>
      </w:pPr>
      <w:rPr>
        <w:rFonts w:hint="default"/>
        <w:lang w:val="en-GB" w:eastAsia="en-US" w:bidi="ar-SA"/>
      </w:rPr>
    </w:lvl>
    <w:lvl w:ilvl="4">
      <w:numFmt w:val="bullet"/>
      <w:lvlText w:val="•"/>
      <w:lvlJc w:val="left"/>
      <w:pPr>
        <w:ind w:left="3888" w:hanging="720"/>
      </w:pPr>
      <w:rPr>
        <w:rFonts w:hint="default"/>
        <w:lang w:val="en-GB" w:eastAsia="en-US" w:bidi="ar-SA"/>
      </w:rPr>
    </w:lvl>
    <w:lvl w:ilvl="5">
      <w:numFmt w:val="bullet"/>
      <w:lvlText w:val="•"/>
      <w:lvlJc w:val="left"/>
      <w:pPr>
        <w:ind w:left="4665" w:hanging="720"/>
      </w:pPr>
      <w:rPr>
        <w:rFonts w:hint="default"/>
        <w:lang w:val="en-GB" w:eastAsia="en-US" w:bidi="ar-SA"/>
      </w:rPr>
    </w:lvl>
    <w:lvl w:ilvl="6">
      <w:numFmt w:val="bullet"/>
      <w:lvlText w:val="•"/>
      <w:lvlJc w:val="left"/>
      <w:pPr>
        <w:ind w:left="5441" w:hanging="720"/>
      </w:pPr>
      <w:rPr>
        <w:rFonts w:hint="default"/>
        <w:lang w:val="en-GB" w:eastAsia="en-US" w:bidi="ar-SA"/>
      </w:rPr>
    </w:lvl>
    <w:lvl w:ilvl="7">
      <w:numFmt w:val="bullet"/>
      <w:lvlText w:val="•"/>
      <w:lvlJc w:val="left"/>
      <w:pPr>
        <w:ind w:left="6217" w:hanging="720"/>
      </w:pPr>
      <w:rPr>
        <w:rFonts w:hint="default"/>
        <w:lang w:val="en-GB" w:eastAsia="en-US" w:bidi="ar-SA"/>
      </w:rPr>
    </w:lvl>
    <w:lvl w:ilvl="8">
      <w:numFmt w:val="bullet"/>
      <w:lvlText w:val="•"/>
      <w:lvlJc w:val="left"/>
      <w:pPr>
        <w:ind w:left="6993" w:hanging="720"/>
      </w:pPr>
      <w:rPr>
        <w:rFonts w:hint="default"/>
        <w:lang w:val="en-GB" w:eastAsia="en-US" w:bidi="ar-SA"/>
      </w:rPr>
    </w:lvl>
  </w:abstractNum>
  <w:abstractNum w:abstractNumId="202" w15:restartNumberingAfterBreak="0">
    <w:nsid w:val="505F0F5E"/>
    <w:multiLevelType w:val="multilevel"/>
    <w:tmpl w:val="7296889C"/>
    <w:lvl w:ilvl="0">
      <w:start w:val="7"/>
      <w:numFmt w:val="none"/>
      <w:lvlText w:val="1%1."/>
      <w:lvlJc w:val="left"/>
      <w:pPr>
        <w:ind w:left="720" w:hanging="720"/>
      </w:pPr>
      <w:rPr>
        <w:rFonts w:ascii="Calibri" w:hAnsi="Calibri" w:cs="Arial" w:hint="default"/>
        <w:b w:val="0"/>
        <w:bCs/>
        <w:i w:val="0"/>
        <w:iCs w:val="0"/>
        <w:spacing w:val="-1"/>
        <w:w w:val="100"/>
        <w:sz w:val="24"/>
        <w:szCs w:val="24"/>
      </w:rPr>
    </w:lvl>
    <w:lvl w:ilvl="1">
      <w:start w:val="1"/>
      <w:numFmt w:val="none"/>
      <w:lvlText w:val="2.6"/>
      <w:lvlJc w:val="left"/>
      <w:pPr>
        <w:ind w:left="720" w:hanging="720"/>
      </w:pPr>
      <w:rPr>
        <w:rFonts w:ascii="Calibri" w:hAnsi="Calibri" w:cs="Arial" w:hint="default"/>
        <w:b w:val="0"/>
        <w:bCs w:val="0"/>
        <w:i w:val="0"/>
        <w:iCs w:val="0"/>
        <w:w w:val="99"/>
        <w:sz w:val="24"/>
        <w:szCs w:val="24"/>
      </w:rPr>
    </w:lvl>
    <w:lvl w:ilvl="2">
      <w:start w:val="1"/>
      <w:numFmt w:val="decimal"/>
      <w:lvlText w:val="%3."/>
      <w:lvlJc w:val="left"/>
      <w:pPr>
        <w:ind w:left="1080" w:hanging="360"/>
      </w:pPr>
      <w:rPr>
        <w:rFonts w:hint="default"/>
        <w:sz w:val="24"/>
        <w:szCs w:val="24"/>
      </w:rPr>
    </w:lvl>
    <w:lvl w:ilvl="3">
      <w:numFmt w:val="bullet"/>
      <w:lvlText w:val="•"/>
      <w:lvlJc w:val="left"/>
      <w:pPr>
        <w:ind w:left="2992" w:hanging="720"/>
      </w:pPr>
      <w:rPr>
        <w:rFonts w:hint="default"/>
      </w:rPr>
    </w:lvl>
    <w:lvl w:ilvl="4">
      <w:numFmt w:val="bullet"/>
      <w:lvlText w:val="•"/>
      <w:lvlJc w:val="left"/>
      <w:pPr>
        <w:ind w:left="3768" w:hanging="720"/>
      </w:pPr>
      <w:rPr>
        <w:rFonts w:hint="default"/>
      </w:rPr>
    </w:lvl>
    <w:lvl w:ilvl="5">
      <w:numFmt w:val="bullet"/>
      <w:lvlText w:val="•"/>
      <w:lvlJc w:val="left"/>
      <w:pPr>
        <w:ind w:left="4545" w:hanging="720"/>
      </w:pPr>
      <w:rPr>
        <w:rFonts w:hint="default"/>
      </w:rPr>
    </w:lvl>
    <w:lvl w:ilvl="6">
      <w:numFmt w:val="bullet"/>
      <w:lvlText w:val="•"/>
      <w:lvlJc w:val="left"/>
      <w:pPr>
        <w:ind w:left="5321" w:hanging="720"/>
      </w:pPr>
      <w:rPr>
        <w:rFonts w:hint="default"/>
      </w:rPr>
    </w:lvl>
    <w:lvl w:ilvl="7">
      <w:numFmt w:val="bullet"/>
      <w:lvlText w:val="•"/>
      <w:lvlJc w:val="left"/>
      <w:pPr>
        <w:ind w:left="6097" w:hanging="720"/>
      </w:pPr>
      <w:rPr>
        <w:rFonts w:hint="default"/>
      </w:rPr>
    </w:lvl>
    <w:lvl w:ilvl="8">
      <w:numFmt w:val="bullet"/>
      <w:lvlText w:val="•"/>
      <w:lvlJc w:val="left"/>
      <w:pPr>
        <w:ind w:left="6873" w:hanging="720"/>
      </w:pPr>
      <w:rPr>
        <w:rFonts w:hint="default"/>
      </w:rPr>
    </w:lvl>
  </w:abstractNum>
  <w:abstractNum w:abstractNumId="203" w15:restartNumberingAfterBreak="0">
    <w:nsid w:val="50786057"/>
    <w:multiLevelType w:val="multilevel"/>
    <w:tmpl w:val="2FA4EF96"/>
    <w:styleLink w:val="CurrentList152"/>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9.1"/>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204" w15:restartNumberingAfterBreak="0">
    <w:nsid w:val="50AB6F83"/>
    <w:multiLevelType w:val="multilevel"/>
    <w:tmpl w:val="3968C124"/>
    <w:styleLink w:val="CurrentList57"/>
    <w:lvl w:ilvl="0">
      <w:start w:val="7"/>
      <w:numFmt w:val="none"/>
      <w:lvlText w:val="1%1."/>
      <w:lvlJc w:val="left"/>
      <w:pPr>
        <w:ind w:left="720" w:hanging="720"/>
      </w:pPr>
      <w:rPr>
        <w:rFonts w:ascii="Calibri" w:hAnsi="Calibri" w:cs="Arial" w:hint="default"/>
        <w:b w:val="0"/>
        <w:bCs/>
        <w:i w:val="0"/>
        <w:iCs w:val="0"/>
        <w:spacing w:val="-1"/>
        <w:w w:val="100"/>
        <w:sz w:val="24"/>
        <w:szCs w:val="24"/>
      </w:rPr>
    </w:lvl>
    <w:lvl w:ilvl="1">
      <w:start w:val="1"/>
      <w:numFmt w:val="none"/>
      <w:lvlText w:val="2.4"/>
      <w:lvlJc w:val="left"/>
      <w:pPr>
        <w:ind w:left="720" w:hanging="720"/>
      </w:pPr>
      <w:rPr>
        <w:rFonts w:ascii="Calibri" w:hAnsi="Calibri" w:cs="Arial" w:hint="default"/>
        <w:b w:val="0"/>
        <w:bCs w:val="0"/>
        <w:i w:val="0"/>
        <w:iCs w:val="0"/>
        <w:w w:val="99"/>
        <w:sz w:val="24"/>
        <w:szCs w:val="24"/>
      </w:rPr>
    </w:lvl>
    <w:lvl w:ilvl="2">
      <w:start w:val="1"/>
      <w:numFmt w:val="decimal"/>
      <w:lvlText w:val="%3."/>
      <w:lvlJc w:val="left"/>
      <w:pPr>
        <w:ind w:left="1080" w:hanging="360"/>
      </w:pPr>
      <w:rPr>
        <w:rFonts w:hint="default"/>
        <w:sz w:val="24"/>
        <w:szCs w:val="24"/>
      </w:rPr>
    </w:lvl>
    <w:lvl w:ilvl="3">
      <w:numFmt w:val="bullet"/>
      <w:lvlText w:val="•"/>
      <w:lvlJc w:val="left"/>
      <w:pPr>
        <w:ind w:left="2992" w:hanging="720"/>
      </w:pPr>
      <w:rPr>
        <w:rFonts w:hint="default"/>
      </w:rPr>
    </w:lvl>
    <w:lvl w:ilvl="4">
      <w:numFmt w:val="bullet"/>
      <w:lvlText w:val="•"/>
      <w:lvlJc w:val="left"/>
      <w:pPr>
        <w:ind w:left="3768" w:hanging="720"/>
      </w:pPr>
      <w:rPr>
        <w:rFonts w:hint="default"/>
      </w:rPr>
    </w:lvl>
    <w:lvl w:ilvl="5">
      <w:numFmt w:val="bullet"/>
      <w:lvlText w:val="•"/>
      <w:lvlJc w:val="left"/>
      <w:pPr>
        <w:ind w:left="4545" w:hanging="720"/>
      </w:pPr>
      <w:rPr>
        <w:rFonts w:hint="default"/>
      </w:rPr>
    </w:lvl>
    <w:lvl w:ilvl="6">
      <w:numFmt w:val="bullet"/>
      <w:lvlText w:val="•"/>
      <w:lvlJc w:val="left"/>
      <w:pPr>
        <w:ind w:left="5321" w:hanging="720"/>
      </w:pPr>
      <w:rPr>
        <w:rFonts w:hint="default"/>
      </w:rPr>
    </w:lvl>
    <w:lvl w:ilvl="7">
      <w:numFmt w:val="bullet"/>
      <w:lvlText w:val="•"/>
      <w:lvlJc w:val="left"/>
      <w:pPr>
        <w:ind w:left="6097" w:hanging="720"/>
      </w:pPr>
      <w:rPr>
        <w:rFonts w:hint="default"/>
      </w:rPr>
    </w:lvl>
    <w:lvl w:ilvl="8">
      <w:numFmt w:val="bullet"/>
      <w:lvlText w:val="•"/>
      <w:lvlJc w:val="left"/>
      <w:pPr>
        <w:ind w:left="6873" w:hanging="720"/>
      </w:pPr>
      <w:rPr>
        <w:rFonts w:hint="default"/>
      </w:rPr>
    </w:lvl>
  </w:abstractNum>
  <w:abstractNum w:abstractNumId="205" w15:restartNumberingAfterBreak="0">
    <w:nsid w:val="51027534"/>
    <w:multiLevelType w:val="multilevel"/>
    <w:tmpl w:val="76761D24"/>
    <w:styleLink w:val="CurrentList230"/>
    <w:lvl w:ilvl="0">
      <w:start w:val="1"/>
      <w:numFmt w:val="none"/>
      <w:lvlText w:val="5.9"/>
      <w:lvlJc w:val="left"/>
      <w:pPr>
        <w:ind w:left="480" w:hanging="360"/>
      </w:pPr>
      <w:rPr>
        <w:rFonts w:hint="default"/>
      </w:rPr>
    </w:lvl>
    <w:lvl w:ilvl="1">
      <w:start w:val="1"/>
      <w:numFmt w:val="lowerLetter"/>
      <w:lvlText w:val="%2."/>
      <w:lvlJc w:val="left"/>
      <w:pPr>
        <w:ind w:left="1200" w:hanging="360"/>
      </w:pPr>
    </w:lvl>
    <w:lvl w:ilvl="2">
      <w:start w:val="1"/>
      <w:numFmt w:val="lowerRoman"/>
      <w:lvlText w:val="%3."/>
      <w:lvlJc w:val="right"/>
      <w:pPr>
        <w:ind w:left="1920" w:hanging="180"/>
      </w:pPr>
    </w:lvl>
    <w:lvl w:ilvl="3">
      <w:start w:val="1"/>
      <w:numFmt w:val="decimal"/>
      <w:lvlText w:val="%4."/>
      <w:lvlJc w:val="left"/>
      <w:pPr>
        <w:ind w:left="2640" w:hanging="360"/>
      </w:pPr>
    </w:lvl>
    <w:lvl w:ilvl="4">
      <w:start w:val="1"/>
      <w:numFmt w:val="lowerLetter"/>
      <w:lvlText w:val="%5."/>
      <w:lvlJc w:val="left"/>
      <w:pPr>
        <w:ind w:left="3360" w:hanging="360"/>
      </w:pPr>
    </w:lvl>
    <w:lvl w:ilvl="5">
      <w:start w:val="1"/>
      <w:numFmt w:val="lowerRoman"/>
      <w:lvlText w:val="%6."/>
      <w:lvlJc w:val="right"/>
      <w:pPr>
        <w:ind w:left="4080" w:hanging="180"/>
      </w:pPr>
    </w:lvl>
    <w:lvl w:ilvl="6">
      <w:start w:val="1"/>
      <w:numFmt w:val="decimal"/>
      <w:lvlText w:val="%7."/>
      <w:lvlJc w:val="left"/>
      <w:pPr>
        <w:ind w:left="4800" w:hanging="360"/>
      </w:pPr>
    </w:lvl>
    <w:lvl w:ilvl="7">
      <w:start w:val="1"/>
      <w:numFmt w:val="lowerLetter"/>
      <w:lvlText w:val="%8."/>
      <w:lvlJc w:val="left"/>
      <w:pPr>
        <w:ind w:left="5520" w:hanging="360"/>
      </w:pPr>
    </w:lvl>
    <w:lvl w:ilvl="8">
      <w:start w:val="1"/>
      <w:numFmt w:val="lowerRoman"/>
      <w:lvlText w:val="%9."/>
      <w:lvlJc w:val="right"/>
      <w:pPr>
        <w:ind w:left="6240" w:hanging="180"/>
      </w:pPr>
    </w:lvl>
  </w:abstractNum>
  <w:abstractNum w:abstractNumId="206" w15:restartNumberingAfterBreak="0">
    <w:nsid w:val="519E6548"/>
    <w:multiLevelType w:val="multilevel"/>
    <w:tmpl w:val="2FA4EF96"/>
    <w:styleLink w:val="CurrentList144"/>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9.1"/>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207" w15:restartNumberingAfterBreak="0">
    <w:nsid w:val="51A84E67"/>
    <w:multiLevelType w:val="multilevel"/>
    <w:tmpl w:val="E9E22F4C"/>
    <w:styleLink w:val="CurrentList114"/>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5.3"/>
      <w:lvlJc w:val="left"/>
      <w:pPr>
        <w:ind w:left="840" w:hanging="720"/>
      </w:pPr>
      <w:rPr>
        <w:rFonts w:ascii="Calibri" w:hAnsi="Calibri" w:cs="Arial"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208" w15:restartNumberingAfterBreak="0">
    <w:nsid w:val="51F85287"/>
    <w:multiLevelType w:val="multilevel"/>
    <w:tmpl w:val="39561DEE"/>
    <w:styleLink w:val="CurrentList185"/>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8.9"/>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209" w15:restartNumberingAfterBreak="0">
    <w:nsid w:val="51FC6986"/>
    <w:multiLevelType w:val="multilevel"/>
    <w:tmpl w:val="E66C673E"/>
    <w:styleLink w:val="CurrentList36"/>
    <w:lvl w:ilvl="0">
      <w:start w:val="7"/>
      <w:numFmt w:val="none"/>
      <w:lvlText w:val="7%1."/>
      <w:lvlJc w:val="left"/>
      <w:pPr>
        <w:ind w:left="840" w:hanging="720"/>
      </w:pPr>
      <w:rPr>
        <w:rFonts w:ascii="Calibri" w:hAnsi="Calibri" w:cs="Arial" w:hint="default"/>
        <w:b w:val="0"/>
        <w:bCs/>
        <w:i w:val="0"/>
        <w:iCs w:val="0"/>
        <w:spacing w:val="-1"/>
        <w:w w:val="100"/>
        <w:sz w:val="24"/>
        <w:szCs w:val="24"/>
        <w:lang w:val="en-GB" w:eastAsia="en-US" w:bidi="ar-SA"/>
      </w:rPr>
    </w:lvl>
    <w:lvl w:ilvl="1">
      <w:start w:val="1"/>
      <w:numFmt w:val="none"/>
      <w:lvlText w:val="7.1"/>
      <w:lvlJc w:val="left"/>
      <w:pPr>
        <w:ind w:left="840" w:hanging="720"/>
      </w:pPr>
      <w:rPr>
        <w:rFonts w:ascii="Calibri" w:hAnsi="Calibri" w:cs="Arial" w:hint="default"/>
        <w:b w:val="0"/>
        <w:bCs w:val="0"/>
        <w:i w:val="0"/>
        <w:iCs w:val="0"/>
        <w:w w:val="99"/>
        <w:sz w:val="24"/>
        <w:szCs w:val="24"/>
        <w:lang w:val="en-GB" w:eastAsia="en-US" w:bidi="ar-SA"/>
      </w:rPr>
    </w:lvl>
    <w:lvl w:ilvl="2">
      <w:start w:val="1"/>
      <w:numFmt w:val="decimal"/>
      <w:lvlText w:val="%3."/>
      <w:lvlJc w:val="left"/>
      <w:pPr>
        <w:ind w:left="1200" w:hanging="360"/>
      </w:pPr>
      <w:rPr>
        <w:rFonts w:hint="default"/>
      </w:rPr>
    </w:lvl>
    <w:lvl w:ilvl="3">
      <w:numFmt w:val="bullet"/>
      <w:lvlText w:val="•"/>
      <w:lvlJc w:val="left"/>
      <w:pPr>
        <w:ind w:left="3112" w:hanging="720"/>
      </w:pPr>
      <w:rPr>
        <w:rFonts w:hint="default"/>
        <w:lang w:val="en-GB" w:eastAsia="en-US" w:bidi="ar-SA"/>
      </w:rPr>
    </w:lvl>
    <w:lvl w:ilvl="4">
      <w:numFmt w:val="bullet"/>
      <w:lvlText w:val="•"/>
      <w:lvlJc w:val="left"/>
      <w:pPr>
        <w:ind w:left="3888" w:hanging="720"/>
      </w:pPr>
      <w:rPr>
        <w:rFonts w:hint="default"/>
        <w:lang w:val="en-GB" w:eastAsia="en-US" w:bidi="ar-SA"/>
      </w:rPr>
    </w:lvl>
    <w:lvl w:ilvl="5">
      <w:numFmt w:val="bullet"/>
      <w:lvlText w:val="•"/>
      <w:lvlJc w:val="left"/>
      <w:pPr>
        <w:ind w:left="4665" w:hanging="720"/>
      </w:pPr>
      <w:rPr>
        <w:rFonts w:hint="default"/>
        <w:lang w:val="en-GB" w:eastAsia="en-US" w:bidi="ar-SA"/>
      </w:rPr>
    </w:lvl>
    <w:lvl w:ilvl="6">
      <w:numFmt w:val="bullet"/>
      <w:lvlText w:val="•"/>
      <w:lvlJc w:val="left"/>
      <w:pPr>
        <w:ind w:left="5441" w:hanging="720"/>
      </w:pPr>
      <w:rPr>
        <w:rFonts w:hint="default"/>
        <w:lang w:val="en-GB" w:eastAsia="en-US" w:bidi="ar-SA"/>
      </w:rPr>
    </w:lvl>
    <w:lvl w:ilvl="7">
      <w:numFmt w:val="bullet"/>
      <w:lvlText w:val="•"/>
      <w:lvlJc w:val="left"/>
      <w:pPr>
        <w:ind w:left="6217" w:hanging="720"/>
      </w:pPr>
      <w:rPr>
        <w:rFonts w:hint="default"/>
        <w:lang w:val="en-GB" w:eastAsia="en-US" w:bidi="ar-SA"/>
      </w:rPr>
    </w:lvl>
    <w:lvl w:ilvl="8">
      <w:numFmt w:val="bullet"/>
      <w:lvlText w:val="•"/>
      <w:lvlJc w:val="left"/>
      <w:pPr>
        <w:ind w:left="6993" w:hanging="720"/>
      </w:pPr>
      <w:rPr>
        <w:rFonts w:hint="default"/>
        <w:lang w:val="en-GB" w:eastAsia="en-US" w:bidi="ar-SA"/>
      </w:rPr>
    </w:lvl>
  </w:abstractNum>
  <w:abstractNum w:abstractNumId="210" w15:restartNumberingAfterBreak="0">
    <w:nsid w:val="520A0934"/>
    <w:multiLevelType w:val="multilevel"/>
    <w:tmpl w:val="3960949E"/>
    <w:styleLink w:val="CurrentList74"/>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7.2"/>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211" w15:restartNumberingAfterBreak="0">
    <w:nsid w:val="520B2755"/>
    <w:multiLevelType w:val="multilevel"/>
    <w:tmpl w:val="4AA29B12"/>
    <w:styleLink w:val="CurrentList106"/>
    <w:lvl w:ilvl="0">
      <w:start w:val="7"/>
      <w:numFmt w:val="none"/>
      <w:lvlText w:val="1%1."/>
      <w:lvlJc w:val="left"/>
      <w:pPr>
        <w:ind w:left="720" w:hanging="720"/>
      </w:pPr>
      <w:rPr>
        <w:rFonts w:ascii="Calibri" w:hAnsi="Calibri" w:cs="Arial" w:hint="default"/>
        <w:b w:val="0"/>
        <w:bCs/>
        <w:i w:val="0"/>
        <w:iCs w:val="0"/>
        <w:spacing w:val="-1"/>
        <w:w w:val="100"/>
        <w:sz w:val="24"/>
        <w:szCs w:val="24"/>
      </w:rPr>
    </w:lvl>
    <w:lvl w:ilvl="1">
      <w:start w:val="1"/>
      <w:numFmt w:val="none"/>
      <w:isLgl/>
      <w:lvlText w:val="2.2"/>
      <w:lvlJc w:val="left"/>
      <w:pPr>
        <w:ind w:left="720" w:hanging="720"/>
      </w:pPr>
      <w:rPr>
        <w:rFonts w:ascii="Calibri" w:hAnsi="Calibri" w:cs="Arial" w:hint="default"/>
        <w:b w:val="0"/>
        <w:bCs w:val="0"/>
        <w:i w:val="0"/>
        <w:iCs w:val="0"/>
        <w:w w:val="99"/>
        <w:sz w:val="24"/>
        <w:szCs w:val="24"/>
      </w:rPr>
    </w:lvl>
    <w:lvl w:ilvl="2">
      <w:start w:val="1"/>
      <w:numFmt w:val="decimal"/>
      <w:lvlText w:val="%3."/>
      <w:lvlJc w:val="left"/>
      <w:pPr>
        <w:ind w:left="1080" w:hanging="360"/>
      </w:pPr>
      <w:rPr>
        <w:rFonts w:hint="default"/>
        <w:sz w:val="24"/>
        <w:szCs w:val="24"/>
      </w:rPr>
    </w:lvl>
    <w:lvl w:ilvl="3">
      <w:numFmt w:val="bullet"/>
      <w:lvlText w:val="•"/>
      <w:lvlJc w:val="left"/>
      <w:pPr>
        <w:ind w:left="2992" w:hanging="720"/>
      </w:pPr>
      <w:rPr>
        <w:rFonts w:hint="default"/>
      </w:rPr>
    </w:lvl>
    <w:lvl w:ilvl="4">
      <w:numFmt w:val="bullet"/>
      <w:lvlText w:val="•"/>
      <w:lvlJc w:val="left"/>
      <w:pPr>
        <w:ind w:left="3768" w:hanging="720"/>
      </w:pPr>
      <w:rPr>
        <w:rFonts w:hint="default"/>
      </w:rPr>
    </w:lvl>
    <w:lvl w:ilvl="5">
      <w:numFmt w:val="bullet"/>
      <w:lvlText w:val="•"/>
      <w:lvlJc w:val="left"/>
      <w:pPr>
        <w:ind w:left="4545" w:hanging="720"/>
      </w:pPr>
      <w:rPr>
        <w:rFonts w:hint="default"/>
      </w:rPr>
    </w:lvl>
    <w:lvl w:ilvl="6">
      <w:numFmt w:val="bullet"/>
      <w:lvlText w:val="•"/>
      <w:lvlJc w:val="left"/>
      <w:pPr>
        <w:ind w:left="5321" w:hanging="720"/>
      </w:pPr>
      <w:rPr>
        <w:rFonts w:hint="default"/>
      </w:rPr>
    </w:lvl>
    <w:lvl w:ilvl="7">
      <w:numFmt w:val="bullet"/>
      <w:lvlText w:val="•"/>
      <w:lvlJc w:val="left"/>
      <w:pPr>
        <w:ind w:left="6097" w:hanging="720"/>
      </w:pPr>
      <w:rPr>
        <w:rFonts w:hint="default"/>
      </w:rPr>
    </w:lvl>
    <w:lvl w:ilvl="8">
      <w:numFmt w:val="bullet"/>
      <w:lvlText w:val="•"/>
      <w:lvlJc w:val="left"/>
      <w:pPr>
        <w:ind w:left="6873" w:hanging="720"/>
      </w:pPr>
      <w:rPr>
        <w:rFonts w:hint="default"/>
      </w:rPr>
    </w:lvl>
  </w:abstractNum>
  <w:abstractNum w:abstractNumId="212" w15:restartNumberingAfterBreak="0">
    <w:nsid w:val="520E2B4A"/>
    <w:multiLevelType w:val="multilevel"/>
    <w:tmpl w:val="E41A6548"/>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9.1"/>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213" w15:restartNumberingAfterBreak="0">
    <w:nsid w:val="53AD567B"/>
    <w:multiLevelType w:val="multilevel"/>
    <w:tmpl w:val="29F4E76E"/>
    <w:styleLink w:val="CurrentList73"/>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7.1"/>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214" w15:restartNumberingAfterBreak="0">
    <w:nsid w:val="54186C40"/>
    <w:multiLevelType w:val="multilevel"/>
    <w:tmpl w:val="3CFC0EE2"/>
    <w:styleLink w:val="CurrentList2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5" w15:restartNumberingAfterBreak="0">
    <w:nsid w:val="548F3EE0"/>
    <w:multiLevelType w:val="multilevel"/>
    <w:tmpl w:val="754200CA"/>
    <w:lvl w:ilvl="0">
      <w:start w:val="7"/>
      <w:numFmt w:val="none"/>
      <w:lvlText w:val="1%1."/>
      <w:lvlJc w:val="left"/>
      <w:pPr>
        <w:ind w:left="720" w:hanging="720"/>
      </w:pPr>
      <w:rPr>
        <w:rFonts w:ascii="Calibri" w:hAnsi="Calibri" w:cs="Arial" w:hint="default"/>
        <w:b w:val="0"/>
        <w:bCs/>
        <w:i w:val="0"/>
        <w:iCs w:val="0"/>
        <w:spacing w:val="-1"/>
        <w:w w:val="100"/>
        <w:sz w:val="24"/>
        <w:szCs w:val="24"/>
      </w:rPr>
    </w:lvl>
    <w:lvl w:ilvl="1">
      <w:start w:val="1"/>
      <w:numFmt w:val="none"/>
      <w:isLgl/>
      <w:lvlText w:val="1.3"/>
      <w:lvlJc w:val="left"/>
      <w:pPr>
        <w:ind w:left="720" w:hanging="720"/>
      </w:pPr>
      <w:rPr>
        <w:rFonts w:ascii="Calibri" w:hAnsi="Calibri" w:cs="Arial" w:hint="default"/>
        <w:b w:val="0"/>
        <w:bCs w:val="0"/>
        <w:i w:val="0"/>
        <w:iCs w:val="0"/>
        <w:w w:val="99"/>
        <w:sz w:val="24"/>
        <w:szCs w:val="24"/>
      </w:rPr>
    </w:lvl>
    <w:lvl w:ilvl="2">
      <w:start w:val="1"/>
      <w:numFmt w:val="decimal"/>
      <w:lvlText w:val="%3."/>
      <w:lvlJc w:val="left"/>
      <w:pPr>
        <w:ind w:left="1080" w:hanging="360"/>
      </w:pPr>
      <w:rPr>
        <w:rFonts w:hint="default"/>
        <w:sz w:val="24"/>
        <w:szCs w:val="24"/>
      </w:rPr>
    </w:lvl>
    <w:lvl w:ilvl="3">
      <w:numFmt w:val="bullet"/>
      <w:lvlText w:val="•"/>
      <w:lvlJc w:val="left"/>
      <w:pPr>
        <w:ind w:left="2992" w:hanging="720"/>
      </w:pPr>
      <w:rPr>
        <w:rFonts w:hint="default"/>
      </w:rPr>
    </w:lvl>
    <w:lvl w:ilvl="4">
      <w:numFmt w:val="bullet"/>
      <w:lvlText w:val="•"/>
      <w:lvlJc w:val="left"/>
      <w:pPr>
        <w:ind w:left="3768" w:hanging="720"/>
      </w:pPr>
      <w:rPr>
        <w:rFonts w:hint="default"/>
      </w:rPr>
    </w:lvl>
    <w:lvl w:ilvl="5">
      <w:numFmt w:val="bullet"/>
      <w:lvlText w:val="•"/>
      <w:lvlJc w:val="left"/>
      <w:pPr>
        <w:ind w:left="4545" w:hanging="720"/>
      </w:pPr>
      <w:rPr>
        <w:rFonts w:hint="default"/>
      </w:rPr>
    </w:lvl>
    <w:lvl w:ilvl="6">
      <w:numFmt w:val="bullet"/>
      <w:lvlText w:val="•"/>
      <w:lvlJc w:val="left"/>
      <w:pPr>
        <w:ind w:left="5321" w:hanging="720"/>
      </w:pPr>
      <w:rPr>
        <w:rFonts w:hint="default"/>
      </w:rPr>
    </w:lvl>
    <w:lvl w:ilvl="7">
      <w:numFmt w:val="bullet"/>
      <w:lvlText w:val="•"/>
      <w:lvlJc w:val="left"/>
      <w:pPr>
        <w:ind w:left="6097" w:hanging="720"/>
      </w:pPr>
      <w:rPr>
        <w:rFonts w:hint="default"/>
      </w:rPr>
    </w:lvl>
    <w:lvl w:ilvl="8">
      <w:numFmt w:val="bullet"/>
      <w:lvlText w:val="•"/>
      <w:lvlJc w:val="left"/>
      <w:pPr>
        <w:ind w:left="6873" w:hanging="720"/>
      </w:pPr>
      <w:rPr>
        <w:rFonts w:hint="default"/>
      </w:rPr>
    </w:lvl>
  </w:abstractNum>
  <w:abstractNum w:abstractNumId="216" w15:restartNumberingAfterBreak="0">
    <w:nsid w:val="54F04A24"/>
    <w:multiLevelType w:val="multilevel"/>
    <w:tmpl w:val="4488A318"/>
    <w:styleLink w:val="CurrentList134"/>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9.2"/>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217" w15:restartNumberingAfterBreak="0">
    <w:nsid w:val="55AC6322"/>
    <w:multiLevelType w:val="multilevel"/>
    <w:tmpl w:val="12E4F4A8"/>
    <w:styleLink w:val="CurrentList53"/>
    <w:lvl w:ilvl="0">
      <w:start w:val="7"/>
      <w:numFmt w:val="none"/>
      <w:lvlText w:val="1%1."/>
      <w:lvlJc w:val="left"/>
      <w:pPr>
        <w:ind w:left="720" w:hanging="720"/>
      </w:pPr>
      <w:rPr>
        <w:rFonts w:ascii="Calibri" w:hAnsi="Calibri" w:cs="Arial" w:hint="default"/>
        <w:b w:val="0"/>
        <w:bCs/>
        <w:i w:val="0"/>
        <w:iCs w:val="0"/>
        <w:spacing w:val="-1"/>
        <w:w w:val="100"/>
        <w:sz w:val="24"/>
        <w:szCs w:val="24"/>
      </w:rPr>
    </w:lvl>
    <w:lvl w:ilvl="1">
      <w:start w:val="1"/>
      <w:numFmt w:val="none"/>
      <w:lvlText w:val="2.1"/>
      <w:lvlJc w:val="left"/>
      <w:pPr>
        <w:ind w:left="720" w:hanging="720"/>
      </w:pPr>
      <w:rPr>
        <w:rFonts w:ascii="Calibri" w:hAnsi="Calibri" w:cs="Arial" w:hint="default"/>
        <w:b w:val="0"/>
        <w:bCs w:val="0"/>
        <w:i w:val="0"/>
        <w:iCs w:val="0"/>
        <w:w w:val="99"/>
        <w:sz w:val="24"/>
        <w:szCs w:val="24"/>
      </w:rPr>
    </w:lvl>
    <w:lvl w:ilvl="2">
      <w:start w:val="1"/>
      <w:numFmt w:val="decimal"/>
      <w:lvlText w:val="%3."/>
      <w:lvlJc w:val="left"/>
      <w:pPr>
        <w:ind w:left="1080" w:hanging="360"/>
      </w:pPr>
      <w:rPr>
        <w:rFonts w:hint="default"/>
        <w:sz w:val="24"/>
        <w:szCs w:val="24"/>
      </w:rPr>
    </w:lvl>
    <w:lvl w:ilvl="3">
      <w:numFmt w:val="bullet"/>
      <w:lvlText w:val="•"/>
      <w:lvlJc w:val="left"/>
      <w:pPr>
        <w:ind w:left="2992" w:hanging="720"/>
      </w:pPr>
      <w:rPr>
        <w:rFonts w:hint="default"/>
      </w:rPr>
    </w:lvl>
    <w:lvl w:ilvl="4">
      <w:numFmt w:val="bullet"/>
      <w:lvlText w:val="•"/>
      <w:lvlJc w:val="left"/>
      <w:pPr>
        <w:ind w:left="3768" w:hanging="720"/>
      </w:pPr>
      <w:rPr>
        <w:rFonts w:hint="default"/>
      </w:rPr>
    </w:lvl>
    <w:lvl w:ilvl="5">
      <w:numFmt w:val="bullet"/>
      <w:lvlText w:val="•"/>
      <w:lvlJc w:val="left"/>
      <w:pPr>
        <w:ind w:left="4545" w:hanging="720"/>
      </w:pPr>
      <w:rPr>
        <w:rFonts w:hint="default"/>
      </w:rPr>
    </w:lvl>
    <w:lvl w:ilvl="6">
      <w:numFmt w:val="bullet"/>
      <w:lvlText w:val="•"/>
      <w:lvlJc w:val="left"/>
      <w:pPr>
        <w:ind w:left="5321" w:hanging="720"/>
      </w:pPr>
      <w:rPr>
        <w:rFonts w:hint="default"/>
      </w:rPr>
    </w:lvl>
    <w:lvl w:ilvl="7">
      <w:numFmt w:val="bullet"/>
      <w:lvlText w:val="•"/>
      <w:lvlJc w:val="left"/>
      <w:pPr>
        <w:ind w:left="6097" w:hanging="720"/>
      </w:pPr>
      <w:rPr>
        <w:rFonts w:hint="default"/>
      </w:rPr>
    </w:lvl>
    <w:lvl w:ilvl="8">
      <w:numFmt w:val="bullet"/>
      <w:lvlText w:val="•"/>
      <w:lvlJc w:val="left"/>
      <w:pPr>
        <w:ind w:left="6873" w:hanging="720"/>
      </w:pPr>
      <w:rPr>
        <w:rFonts w:hint="default"/>
      </w:rPr>
    </w:lvl>
  </w:abstractNum>
  <w:abstractNum w:abstractNumId="218" w15:restartNumberingAfterBreak="0">
    <w:nsid w:val="55CA60E2"/>
    <w:multiLevelType w:val="multilevel"/>
    <w:tmpl w:val="5DE49180"/>
    <w:lvl w:ilvl="0">
      <w:start w:val="7"/>
      <w:numFmt w:val="none"/>
      <w:lvlText w:val="1%1."/>
      <w:lvlJc w:val="left"/>
      <w:pPr>
        <w:ind w:left="720" w:hanging="720"/>
      </w:pPr>
      <w:rPr>
        <w:rFonts w:ascii="Calibri" w:hAnsi="Calibri" w:cs="Arial" w:hint="default"/>
        <w:b w:val="0"/>
        <w:bCs/>
        <w:i w:val="0"/>
        <w:iCs w:val="0"/>
        <w:spacing w:val="-1"/>
        <w:w w:val="100"/>
        <w:sz w:val="24"/>
        <w:szCs w:val="24"/>
      </w:rPr>
    </w:lvl>
    <w:lvl w:ilvl="1">
      <w:start w:val="1"/>
      <w:numFmt w:val="none"/>
      <w:isLgl/>
      <w:lvlText w:val="1.2"/>
      <w:lvlJc w:val="left"/>
      <w:pPr>
        <w:ind w:left="720" w:hanging="720"/>
      </w:pPr>
      <w:rPr>
        <w:rFonts w:ascii="Calibri" w:hAnsi="Calibri" w:cs="Arial" w:hint="default"/>
        <w:b w:val="0"/>
        <w:bCs w:val="0"/>
        <w:i w:val="0"/>
        <w:iCs w:val="0"/>
        <w:w w:val="99"/>
        <w:sz w:val="24"/>
        <w:szCs w:val="24"/>
      </w:rPr>
    </w:lvl>
    <w:lvl w:ilvl="2">
      <w:start w:val="1"/>
      <w:numFmt w:val="decimal"/>
      <w:lvlText w:val="%3."/>
      <w:lvlJc w:val="left"/>
      <w:pPr>
        <w:ind w:left="1080" w:hanging="360"/>
      </w:pPr>
      <w:rPr>
        <w:rFonts w:hint="default"/>
        <w:sz w:val="24"/>
        <w:szCs w:val="24"/>
      </w:rPr>
    </w:lvl>
    <w:lvl w:ilvl="3">
      <w:numFmt w:val="bullet"/>
      <w:lvlText w:val="•"/>
      <w:lvlJc w:val="left"/>
      <w:pPr>
        <w:ind w:left="2992" w:hanging="720"/>
      </w:pPr>
      <w:rPr>
        <w:rFonts w:hint="default"/>
      </w:rPr>
    </w:lvl>
    <w:lvl w:ilvl="4">
      <w:numFmt w:val="bullet"/>
      <w:lvlText w:val="•"/>
      <w:lvlJc w:val="left"/>
      <w:pPr>
        <w:ind w:left="3768" w:hanging="720"/>
      </w:pPr>
      <w:rPr>
        <w:rFonts w:hint="default"/>
      </w:rPr>
    </w:lvl>
    <w:lvl w:ilvl="5">
      <w:numFmt w:val="bullet"/>
      <w:lvlText w:val="•"/>
      <w:lvlJc w:val="left"/>
      <w:pPr>
        <w:ind w:left="4545" w:hanging="720"/>
      </w:pPr>
      <w:rPr>
        <w:rFonts w:hint="default"/>
      </w:rPr>
    </w:lvl>
    <w:lvl w:ilvl="6">
      <w:numFmt w:val="bullet"/>
      <w:lvlText w:val="•"/>
      <w:lvlJc w:val="left"/>
      <w:pPr>
        <w:ind w:left="5321" w:hanging="720"/>
      </w:pPr>
      <w:rPr>
        <w:rFonts w:hint="default"/>
      </w:rPr>
    </w:lvl>
    <w:lvl w:ilvl="7">
      <w:numFmt w:val="bullet"/>
      <w:lvlText w:val="•"/>
      <w:lvlJc w:val="left"/>
      <w:pPr>
        <w:ind w:left="6097" w:hanging="720"/>
      </w:pPr>
      <w:rPr>
        <w:rFonts w:hint="default"/>
      </w:rPr>
    </w:lvl>
    <w:lvl w:ilvl="8">
      <w:numFmt w:val="bullet"/>
      <w:lvlText w:val="•"/>
      <w:lvlJc w:val="left"/>
      <w:pPr>
        <w:ind w:left="6873" w:hanging="720"/>
      </w:pPr>
      <w:rPr>
        <w:rFonts w:hint="default"/>
      </w:rPr>
    </w:lvl>
  </w:abstractNum>
  <w:abstractNum w:abstractNumId="219" w15:restartNumberingAfterBreak="0">
    <w:nsid w:val="561F3214"/>
    <w:multiLevelType w:val="multilevel"/>
    <w:tmpl w:val="26CA9BF8"/>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8.2"/>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220" w15:restartNumberingAfterBreak="0">
    <w:nsid w:val="56246CDB"/>
    <w:multiLevelType w:val="multilevel"/>
    <w:tmpl w:val="647683F2"/>
    <w:styleLink w:val="CurrentList49"/>
    <w:lvl w:ilvl="0">
      <w:start w:val="7"/>
      <w:numFmt w:val="none"/>
      <w:lvlText w:val="1%1."/>
      <w:lvlJc w:val="left"/>
      <w:pPr>
        <w:ind w:left="720" w:hanging="720"/>
      </w:pPr>
      <w:rPr>
        <w:rFonts w:ascii="Calibri" w:hAnsi="Calibri" w:cs="Arial" w:hint="default"/>
        <w:b w:val="0"/>
        <w:bCs/>
        <w:i w:val="0"/>
        <w:iCs w:val="0"/>
        <w:spacing w:val="-1"/>
        <w:w w:val="100"/>
        <w:sz w:val="24"/>
        <w:szCs w:val="24"/>
      </w:rPr>
    </w:lvl>
    <w:lvl w:ilvl="1">
      <w:start w:val="1"/>
      <w:numFmt w:val="none"/>
      <w:lvlText w:val="1.1"/>
      <w:lvlJc w:val="left"/>
      <w:pPr>
        <w:ind w:left="720" w:hanging="720"/>
      </w:pPr>
      <w:rPr>
        <w:rFonts w:ascii="Calibri" w:hAnsi="Calibri" w:cs="Arial" w:hint="default"/>
        <w:b w:val="0"/>
        <w:bCs w:val="0"/>
        <w:i w:val="0"/>
        <w:iCs w:val="0"/>
        <w:w w:val="99"/>
        <w:sz w:val="24"/>
        <w:szCs w:val="24"/>
      </w:rPr>
    </w:lvl>
    <w:lvl w:ilvl="2">
      <w:start w:val="1"/>
      <w:numFmt w:val="decimal"/>
      <w:lvlText w:val="%3."/>
      <w:lvlJc w:val="left"/>
      <w:pPr>
        <w:ind w:left="1080" w:hanging="360"/>
      </w:pPr>
      <w:rPr>
        <w:rFonts w:hint="default"/>
        <w:sz w:val="24"/>
        <w:szCs w:val="24"/>
      </w:rPr>
    </w:lvl>
    <w:lvl w:ilvl="3">
      <w:numFmt w:val="bullet"/>
      <w:lvlText w:val="•"/>
      <w:lvlJc w:val="left"/>
      <w:pPr>
        <w:ind w:left="2992" w:hanging="720"/>
      </w:pPr>
      <w:rPr>
        <w:rFonts w:hint="default"/>
      </w:rPr>
    </w:lvl>
    <w:lvl w:ilvl="4">
      <w:numFmt w:val="bullet"/>
      <w:lvlText w:val="•"/>
      <w:lvlJc w:val="left"/>
      <w:pPr>
        <w:ind w:left="3768" w:hanging="720"/>
      </w:pPr>
      <w:rPr>
        <w:rFonts w:hint="default"/>
      </w:rPr>
    </w:lvl>
    <w:lvl w:ilvl="5">
      <w:numFmt w:val="bullet"/>
      <w:lvlText w:val="•"/>
      <w:lvlJc w:val="left"/>
      <w:pPr>
        <w:ind w:left="4545" w:hanging="720"/>
      </w:pPr>
      <w:rPr>
        <w:rFonts w:hint="default"/>
      </w:rPr>
    </w:lvl>
    <w:lvl w:ilvl="6">
      <w:numFmt w:val="bullet"/>
      <w:lvlText w:val="•"/>
      <w:lvlJc w:val="left"/>
      <w:pPr>
        <w:ind w:left="5321" w:hanging="720"/>
      </w:pPr>
      <w:rPr>
        <w:rFonts w:hint="default"/>
      </w:rPr>
    </w:lvl>
    <w:lvl w:ilvl="7">
      <w:numFmt w:val="bullet"/>
      <w:lvlText w:val="•"/>
      <w:lvlJc w:val="left"/>
      <w:pPr>
        <w:ind w:left="6097" w:hanging="720"/>
      </w:pPr>
      <w:rPr>
        <w:rFonts w:hint="default"/>
      </w:rPr>
    </w:lvl>
    <w:lvl w:ilvl="8">
      <w:numFmt w:val="bullet"/>
      <w:lvlText w:val="•"/>
      <w:lvlJc w:val="left"/>
      <w:pPr>
        <w:ind w:left="6873" w:hanging="720"/>
      </w:pPr>
      <w:rPr>
        <w:rFonts w:hint="default"/>
      </w:rPr>
    </w:lvl>
  </w:abstractNum>
  <w:abstractNum w:abstractNumId="221" w15:restartNumberingAfterBreak="0">
    <w:nsid w:val="56250C86"/>
    <w:multiLevelType w:val="multilevel"/>
    <w:tmpl w:val="7296889C"/>
    <w:styleLink w:val="CurrentList70"/>
    <w:lvl w:ilvl="0">
      <w:start w:val="7"/>
      <w:numFmt w:val="none"/>
      <w:lvlText w:val="1%1."/>
      <w:lvlJc w:val="left"/>
      <w:pPr>
        <w:ind w:left="720" w:hanging="720"/>
      </w:pPr>
      <w:rPr>
        <w:rFonts w:ascii="Calibri" w:hAnsi="Calibri" w:cs="Arial" w:hint="default"/>
        <w:b w:val="0"/>
        <w:bCs/>
        <w:i w:val="0"/>
        <w:iCs w:val="0"/>
        <w:spacing w:val="-1"/>
        <w:w w:val="100"/>
        <w:sz w:val="24"/>
        <w:szCs w:val="24"/>
      </w:rPr>
    </w:lvl>
    <w:lvl w:ilvl="1">
      <w:start w:val="1"/>
      <w:numFmt w:val="none"/>
      <w:lvlText w:val="2.6"/>
      <w:lvlJc w:val="left"/>
      <w:pPr>
        <w:ind w:left="720" w:hanging="720"/>
      </w:pPr>
      <w:rPr>
        <w:rFonts w:ascii="Calibri" w:hAnsi="Calibri" w:cs="Arial" w:hint="default"/>
        <w:b w:val="0"/>
        <w:bCs w:val="0"/>
        <w:i w:val="0"/>
        <w:iCs w:val="0"/>
        <w:w w:val="99"/>
        <w:sz w:val="24"/>
        <w:szCs w:val="24"/>
      </w:rPr>
    </w:lvl>
    <w:lvl w:ilvl="2">
      <w:start w:val="1"/>
      <w:numFmt w:val="decimal"/>
      <w:lvlText w:val="%3."/>
      <w:lvlJc w:val="left"/>
      <w:pPr>
        <w:ind w:left="1080" w:hanging="360"/>
      </w:pPr>
      <w:rPr>
        <w:rFonts w:hint="default"/>
        <w:sz w:val="24"/>
        <w:szCs w:val="24"/>
      </w:rPr>
    </w:lvl>
    <w:lvl w:ilvl="3">
      <w:numFmt w:val="bullet"/>
      <w:lvlText w:val="•"/>
      <w:lvlJc w:val="left"/>
      <w:pPr>
        <w:ind w:left="2992" w:hanging="720"/>
      </w:pPr>
      <w:rPr>
        <w:rFonts w:hint="default"/>
      </w:rPr>
    </w:lvl>
    <w:lvl w:ilvl="4">
      <w:numFmt w:val="bullet"/>
      <w:lvlText w:val="•"/>
      <w:lvlJc w:val="left"/>
      <w:pPr>
        <w:ind w:left="3768" w:hanging="720"/>
      </w:pPr>
      <w:rPr>
        <w:rFonts w:hint="default"/>
      </w:rPr>
    </w:lvl>
    <w:lvl w:ilvl="5">
      <w:numFmt w:val="bullet"/>
      <w:lvlText w:val="•"/>
      <w:lvlJc w:val="left"/>
      <w:pPr>
        <w:ind w:left="4545" w:hanging="720"/>
      </w:pPr>
      <w:rPr>
        <w:rFonts w:hint="default"/>
      </w:rPr>
    </w:lvl>
    <w:lvl w:ilvl="6">
      <w:numFmt w:val="bullet"/>
      <w:lvlText w:val="•"/>
      <w:lvlJc w:val="left"/>
      <w:pPr>
        <w:ind w:left="5321" w:hanging="720"/>
      </w:pPr>
      <w:rPr>
        <w:rFonts w:hint="default"/>
      </w:rPr>
    </w:lvl>
    <w:lvl w:ilvl="7">
      <w:numFmt w:val="bullet"/>
      <w:lvlText w:val="•"/>
      <w:lvlJc w:val="left"/>
      <w:pPr>
        <w:ind w:left="6097" w:hanging="720"/>
      </w:pPr>
      <w:rPr>
        <w:rFonts w:hint="default"/>
      </w:rPr>
    </w:lvl>
    <w:lvl w:ilvl="8">
      <w:numFmt w:val="bullet"/>
      <w:lvlText w:val="•"/>
      <w:lvlJc w:val="left"/>
      <w:pPr>
        <w:ind w:left="6873" w:hanging="720"/>
      </w:pPr>
      <w:rPr>
        <w:rFonts w:hint="default"/>
      </w:rPr>
    </w:lvl>
  </w:abstractNum>
  <w:abstractNum w:abstractNumId="222" w15:restartNumberingAfterBreak="0">
    <w:nsid w:val="56C057EF"/>
    <w:multiLevelType w:val="multilevel"/>
    <w:tmpl w:val="8EEC6AB8"/>
    <w:styleLink w:val="CurrentList194"/>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10.8"/>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223" w15:restartNumberingAfterBreak="0">
    <w:nsid w:val="56CB7876"/>
    <w:multiLevelType w:val="multilevel"/>
    <w:tmpl w:val="12E4F4A8"/>
    <w:styleLink w:val="CurrentList52"/>
    <w:lvl w:ilvl="0">
      <w:start w:val="7"/>
      <w:numFmt w:val="none"/>
      <w:lvlText w:val="1%1."/>
      <w:lvlJc w:val="left"/>
      <w:pPr>
        <w:ind w:left="720" w:hanging="720"/>
      </w:pPr>
      <w:rPr>
        <w:rFonts w:ascii="Calibri" w:hAnsi="Calibri" w:cs="Arial" w:hint="default"/>
        <w:b w:val="0"/>
        <w:bCs/>
        <w:i w:val="0"/>
        <w:iCs w:val="0"/>
        <w:spacing w:val="-1"/>
        <w:w w:val="100"/>
        <w:sz w:val="24"/>
        <w:szCs w:val="24"/>
      </w:rPr>
    </w:lvl>
    <w:lvl w:ilvl="1">
      <w:start w:val="1"/>
      <w:numFmt w:val="none"/>
      <w:lvlText w:val="2.1"/>
      <w:lvlJc w:val="left"/>
      <w:pPr>
        <w:ind w:left="720" w:hanging="720"/>
      </w:pPr>
      <w:rPr>
        <w:rFonts w:ascii="Calibri" w:hAnsi="Calibri" w:cs="Arial" w:hint="default"/>
        <w:b w:val="0"/>
        <w:bCs w:val="0"/>
        <w:i w:val="0"/>
        <w:iCs w:val="0"/>
        <w:w w:val="99"/>
        <w:sz w:val="24"/>
        <w:szCs w:val="24"/>
      </w:rPr>
    </w:lvl>
    <w:lvl w:ilvl="2">
      <w:start w:val="1"/>
      <w:numFmt w:val="decimal"/>
      <w:lvlText w:val="%3."/>
      <w:lvlJc w:val="left"/>
      <w:pPr>
        <w:ind w:left="1080" w:hanging="360"/>
      </w:pPr>
      <w:rPr>
        <w:rFonts w:hint="default"/>
        <w:sz w:val="24"/>
        <w:szCs w:val="24"/>
      </w:rPr>
    </w:lvl>
    <w:lvl w:ilvl="3">
      <w:numFmt w:val="bullet"/>
      <w:lvlText w:val="•"/>
      <w:lvlJc w:val="left"/>
      <w:pPr>
        <w:ind w:left="2992" w:hanging="720"/>
      </w:pPr>
      <w:rPr>
        <w:rFonts w:hint="default"/>
      </w:rPr>
    </w:lvl>
    <w:lvl w:ilvl="4">
      <w:numFmt w:val="bullet"/>
      <w:lvlText w:val="•"/>
      <w:lvlJc w:val="left"/>
      <w:pPr>
        <w:ind w:left="3768" w:hanging="720"/>
      </w:pPr>
      <w:rPr>
        <w:rFonts w:hint="default"/>
      </w:rPr>
    </w:lvl>
    <w:lvl w:ilvl="5">
      <w:numFmt w:val="bullet"/>
      <w:lvlText w:val="•"/>
      <w:lvlJc w:val="left"/>
      <w:pPr>
        <w:ind w:left="4545" w:hanging="720"/>
      </w:pPr>
      <w:rPr>
        <w:rFonts w:hint="default"/>
      </w:rPr>
    </w:lvl>
    <w:lvl w:ilvl="6">
      <w:numFmt w:val="bullet"/>
      <w:lvlText w:val="•"/>
      <w:lvlJc w:val="left"/>
      <w:pPr>
        <w:ind w:left="5321" w:hanging="720"/>
      </w:pPr>
      <w:rPr>
        <w:rFonts w:hint="default"/>
      </w:rPr>
    </w:lvl>
    <w:lvl w:ilvl="7">
      <w:numFmt w:val="bullet"/>
      <w:lvlText w:val="•"/>
      <w:lvlJc w:val="left"/>
      <w:pPr>
        <w:ind w:left="6097" w:hanging="720"/>
      </w:pPr>
      <w:rPr>
        <w:rFonts w:hint="default"/>
      </w:rPr>
    </w:lvl>
    <w:lvl w:ilvl="8">
      <w:numFmt w:val="bullet"/>
      <w:lvlText w:val="•"/>
      <w:lvlJc w:val="left"/>
      <w:pPr>
        <w:ind w:left="6873" w:hanging="720"/>
      </w:pPr>
      <w:rPr>
        <w:rFonts w:hint="default"/>
      </w:rPr>
    </w:lvl>
  </w:abstractNum>
  <w:abstractNum w:abstractNumId="224" w15:restartNumberingAfterBreak="0">
    <w:nsid w:val="56CB7DAA"/>
    <w:multiLevelType w:val="multilevel"/>
    <w:tmpl w:val="5586620A"/>
    <w:styleLink w:val="CurrentList168"/>
    <w:lvl w:ilvl="0">
      <w:start w:val="4"/>
      <w:numFmt w:val="decimal"/>
      <w:lvlText w:val="%1."/>
      <w:lvlJc w:val="left"/>
      <w:pPr>
        <w:ind w:left="840" w:hanging="720"/>
      </w:pPr>
      <w:rPr>
        <w:rFonts w:ascii="Calibri" w:hAnsi="Calibri" w:cs="Arial" w:hint="default"/>
        <w:b w:val="0"/>
        <w:bCs/>
        <w:i w:val="0"/>
        <w:iCs w:val="0"/>
        <w:spacing w:val="-1"/>
        <w:w w:val="100"/>
        <w:sz w:val="24"/>
        <w:szCs w:val="24"/>
        <w:lang w:val="en-GB" w:eastAsia="en-US" w:bidi="ar-SA"/>
      </w:rPr>
    </w:lvl>
    <w:lvl w:ilvl="1">
      <w:start w:val="1"/>
      <w:numFmt w:val="decimal"/>
      <w:lvlText w:val="%1.%2"/>
      <w:lvlJc w:val="left"/>
      <w:pPr>
        <w:ind w:left="840" w:hanging="720"/>
      </w:pPr>
      <w:rPr>
        <w:rFonts w:ascii="Calibri" w:hAnsi="Calibri" w:cs="Arial" w:hint="default"/>
        <w:b w:val="0"/>
        <w:bCs w:val="0"/>
        <w:i w:val="0"/>
        <w:iCs w:val="0"/>
        <w:w w:val="99"/>
        <w:sz w:val="24"/>
        <w:szCs w:val="24"/>
        <w:lang w:val="en-GB" w:eastAsia="en-US" w:bidi="ar-SA"/>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lang w:val="en-GB" w:eastAsia="en-US" w:bidi="ar-SA"/>
      </w:rPr>
    </w:lvl>
    <w:lvl w:ilvl="4">
      <w:numFmt w:val="bullet"/>
      <w:lvlText w:val="•"/>
      <w:lvlJc w:val="left"/>
      <w:pPr>
        <w:ind w:left="3888" w:hanging="720"/>
      </w:pPr>
      <w:rPr>
        <w:rFonts w:hint="default"/>
        <w:lang w:val="en-GB" w:eastAsia="en-US" w:bidi="ar-SA"/>
      </w:rPr>
    </w:lvl>
    <w:lvl w:ilvl="5">
      <w:numFmt w:val="bullet"/>
      <w:lvlText w:val="•"/>
      <w:lvlJc w:val="left"/>
      <w:pPr>
        <w:ind w:left="4665" w:hanging="720"/>
      </w:pPr>
      <w:rPr>
        <w:rFonts w:hint="default"/>
        <w:lang w:val="en-GB" w:eastAsia="en-US" w:bidi="ar-SA"/>
      </w:rPr>
    </w:lvl>
    <w:lvl w:ilvl="6">
      <w:numFmt w:val="bullet"/>
      <w:lvlText w:val="•"/>
      <w:lvlJc w:val="left"/>
      <w:pPr>
        <w:ind w:left="5441" w:hanging="720"/>
      </w:pPr>
      <w:rPr>
        <w:rFonts w:hint="default"/>
        <w:lang w:val="en-GB" w:eastAsia="en-US" w:bidi="ar-SA"/>
      </w:rPr>
    </w:lvl>
    <w:lvl w:ilvl="7">
      <w:numFmt w:val="bullet"/>
      <w:lvlText w:val="•"/>
      <w:lvlJc w:val="left"/>
      <w:pPr>
        <w:ind w:left="6217" w:hanging="720"/>
      </w:pPr>
      <w:rPr>
        <w:rFonts w:hint="default"/>
        <w:lang w:val="en-GB" w:eastAsia="en-US" w:bidi="ar-SA"/>
      </w:rPr>
    </w:lvl>
    <w:lvl w:ilvl="8">
      <w:numFmt w:val="bullet"/>
      <w:lvlText w:val="•"/>
      <w:lvlJc w:val="left"/>
      <w:pPr>
        <w:ind w:left="6993" w:hanging="720"/>
      </w:pPr>
      <w:rPr>
        <w:rFonts w:hint="default"/>
        <w:lang w:val="en-GB" w:eastAsia="en-US" w:bidi="ar-SA"/>
      </w:rPr>
    </w:lvl>
  </w:abstractNum>
  <w:abstractNum w:abstractNumId="225" w15:restartNumberingAfterBreak="0">
    <w:nsid w:val="587F53C6"/>
    <w:multiLevelType w:val="multilevel"/>
    <w:tmpl w:val="E826B880"/>
    <w:styleLink w:val="CurrentList186"/>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10.1"/>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226" w15:restartNumberingAfterBreak="0">
    <w:nsid w:val="59235E6D"/>
    <w:multiLevelType w:val="multilevel"/>
    <w:tmpl w:val="F9806448"/>
    <w:styleLink w:val="CurrentList116"/>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5.5"/>
      <w:lvlJc w:val="left"/>
      <w:pPr>
        <w:ind w:left="840" w:hanging="720"/>
      </w:pPr>
      <w:rPr>
        <w:rFonts w:ascii="Calibri" w:hAnsi="Calibri" w:cs="Arial"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227" w15:restartNumberingAfterBreak="0">
    <w:nsid w:val="59CF1DD8"/>
    <w:multiLevelType w:val="multilevel"/>
    <w:tmpl w:val="C7B88226"/>
    <w:styleLink w:val="CurrentList2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8" w15:restartNumberingAfterBreak="0">
    <w:nsid w:val="59F4242A"/>
    <w:multiLevelType w:val="multilevel"/>
    <w:tmpl w:val="58285ED0"/>
    <w:styleLink w:val="CurrentList138"/>
    <w:lvl w:ilvl="0">
      <w:start w:val="7"/>
      <w:numFmt w:val="none"/>
      <w:lvlText w:val="1%1."/>
      <w:lvlJc w:val="left"/>
      <w:pPr>
        <w:ind w:left="720" w:hanging="720"/>
      </w:pPr>
      <w:rPr>
        <w:rFonts w:ascii="Calibri" w:hAnsi="Calibri" w:cs="Arial" w:hint="default"/>
        <w:b w:val="0"/>
        <w:bCs/>
        <w:i w:val="0"/>
        <w:iCs w:val="0"/>
        <w:spacing w:val="-1"/>
        <w:w w:val="100"/>
        <w:sz w:val="24"/>
        <w:szCs w:val="24"/>
      </w:rPr>
    </w:lvl>
    <w:lvl w:ilvl="1">
      <w:start w:val="1"/>
      <w:numFmt w:val="none"/>
      <w:isLgl/>
      <w:lvlText w:val="1.1"/>
      <w:lvlJc w:val="left"/>
      <w:pPr>
        <w:ind w:left="720" w:hanging="720"/>
      </w:pPr>
      <w:rPr>
        <w:rFonts w:ascii="Calibri" w:hAnsi="Calibri" w:cs="Arial" w:hint="default"/>
        <w:b w:val="0"/>
        <w:bCs w:val="0"/>
        <w:i w:val="0"/>
        <w:iCs w:val="0"/>
        <w:w w:val="99"/>
        <w:sz w:val="24"/>
        <w:szCs w:val="24"/>
      </w:rPr>
    </w:lvl>
    <w:lvl w:ilvl="2">
      <w:start w:val="1"/>
      <w:numFmt w:val="decimal"/>
      <w:lvlText w:val="%3."/>
      <w:lvlJc w:val="left"/>
      <w:pPr>
        <w:ind w:left="1080" w:hanging="360"/>
      </w:pPr>
      <w:rPr>
        <w:rFonts w:hint="default"/>
        <w:sz w:val="24"/>
        <w:szCs w:val="24"/>
      </w:rPr>
    </w:lvl>
    <w:lvl w:ilvl="3">
      <w:numFmt w:val="bullet"/>
      <w:lvlText w:val="•"/>
      <w:lvlJc w:val="left"/>
      <w:pPr>
        <w:ind w:left="2992" w:hanging="720"/>
      </w:pPr>
      <w:rPr>
        <w:rFonts w:hint="default"/>
      </w:rPr>
    </w:lvl>
    <w:lvl w:ilvl="4">
      <w:numFmt w:val="bullet"/>
      <w:lvlText w:val="•"/>
      <w:lvlJc w:val="left"/>
      <w:pPr>
        <w:ind w:left="3768" w:hanging="720"/>
      </w:pPr>
      <w:rPr>
        <w:rFonts w:hint="default"/>
      </w:rPr>
    </w:lvl>
    <w:lvl w:ilvl="5">
      <w:numFmt w:val="bullet"/>
      <w:lvlText w:val="•"/>
      <w:lvlJc w:val="left"/>
      <w:pPr>
        <w:ind w:left="4545" w:hanging="720"/>
      </w:pPr>
      <w:rPr>
        <w:rFonts w:hint="default"/>
      </w:rPr>
    </w:lvl>
    <w:lvl w:ilvl="6">
      <w:numFmt w:val="bullet"/>
      <w:lvlText w:val="•"/>
      <w:lvlJc w:val="left"/>
      <w:pPr>
        <w:ind w:left="5321" w:hanging="720"/>
      </w:pPr>
      <w:rPr>
        <w:rFonts w:hint="default"/>
      </w:rPr>
    </w:lvl>
    <w:lvl w:ilvl="7">
      <w:numFmt w:val="bullet"/>
      <w:lvlText w:val="•"/>
      <w:lvlJc w:val="left"/>
      <w:pPr>
        <w:ind w:left="6097" w:hanging="720"/>
      </w:pPr>
      <w:rPr>
        <w:rFonts w:hint="default"/>
      </w:rPr>
    </w:lvl>
    <w:lvl w:ilvl="8">
      <w:numFmt w:val="bullet"/>
      <w:lvlText w:val="•"/>
      <w:lvlJc w:val="left"/>
      <w:pPr>
        <w:ind w:left="6873" w:hanging="720"/>
      </w:pPr>
      <w:rPr>
        <w:rFonts w:hint="default"/>
      </w:rPr>
    </w:lvl>
  </w:abstractNum>
  <w:abstractNum w:abstractNumId="229" w15:restartNumberingAfterBreak="0">
    <w:nsid w:val="5A4C5172"/>
    <w:multiLevelType w:val="multilevel"/>
    <w:tmpl w:val="EDFEBCD0"/>
    <w:styleLink w:val="CurrentList95"/>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6.3"/>
      <w:lvlJc w:val="left"/>
      <w:pPr>
        <w:ind w:left="840" w:hanging="720"/>
      </w:pPr>
      <w:rPr>
        <w:rFonts w:ascii="Calibri" w:hAnsi="Calibri" w:cs="Arial"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230" w15:restartNumberingAfterBreak="0">
    <w:nsid w:val="5A6D5E3F"/>
    <w:multiLevelType w:val="multilevel"/>
    <w:tmpl w:val="647683F2"/>
    <w:styleLink w:val="CurrentList50"/>
    <w:lvl w:ilvl="0">
      <w:start w:val="7"/>
      <w:numFmt w:val="none"/>
      <w:lvlText w:val="1%1."/>
      <w:lvlJc w:val="left"/>
      <w:pPr>
        <w:ind w:left="720" w:hanging="720"/>
      </w:pPr>
      <w:rPr>
        <w:rFonts w:ascii="Calibri" w:hAnsi="Calibri" w:cs="Arial" w:hint="default"/>
        <w:b w:val="0"/>
        <w:bCs/>
        <w:i w:val="0"/>
        <w:iCs w:val="0"/>
        <w:spacing w:val="-1"/>
        <w:w w:val="100"/>
        <w:sz w:val="24"/>
        <w:szCs w:val="24"/>
      </w:rPr>
    </w:lvl>
    <w:lvl w:ilvl="1">
      <w:start w:val="1"/>
      <w:numFmt w:val="none"/>
      <w:lvlText w:val="1.1"/>
      <w:lvlJc w:val="left"/>
      <w:pPr>
        <w:ind w:left="720" w:hanging="720"/>
      </w:pPr>
      <w:rPr>
        <w:rFonts w:ascii="Calibri" w:hAnsi="Calibri" w:cs="Arial" w:hint="default"/>
        <w:b w:val="0"/>
        <w:bCs w:val="0"/>
        <w:i w:val="0"/>
        <w:iCs w:val="0"/>
        <w:w w:val="99"/>
        <w:sz w:val="24"/>
        <w:szCs w:val="24"/>
      </w:rPr>
    </w:lvl>
    <w:lvl w:ilvl="2">
      <w:start w:val="1"/>
      <w:numFmt w:val="decimal"/>
      <w:lvlText w:val="%3."/>
      <w:lvlJc w:val="left"/>
      <w:pPr>
        <w:ind w:left="1080" w:hanging="360"/>
      </w:pPr>
      <w:rPr>
        <w:rFonts w:hint="default"/>
        <w:sz w:val="24"/>
        <w:szCs w:val="24"/>
      </w:rPr>
    </w:lvl>
    <w:lvl w:ilvl="3">
      <w:numFmt w:val="bullet"/>
      <w:lvlText w:val="•"/>
      <w:lvlJc w:val="left"/>
      <w:pPr>
        <w:ind w:left="2992" w:hanging="720"/>
      </w:pPr>
      <w:rPr>
        <w:rFonts w:hint="default"/>
      </w:rPr>
    </w:lvl>
    <w:lvl w:ilvl="4">
      <w:numFmt w:val="bullet"/>
      <w:lvlText w:val="•"/>
      <w:lvlJc w:val="left"/>
      <w:pPr>
        <w:ind w:left="3768" w:hanging="720"/>
      </w:pPr>
      <w:rPr>
        <w:rFonts w:hint="default"/>
      </w:rPr>
    </w:lvl>
    <w:lvl w:ilvl="5">
      <w:numFmt w:val="bullet"/>
      <w:lvlText w:val="•"/>
      <w:lvlJc w:val="left"/>
      <w:pPr>
        <w:ind w:left="4545" w:hanging="720"/>
      </w:pPr>
      <w:rPr>
        <w:rFonts w:hint="default"/>
      </w:rPr>
    </w:lvl>
    <w:lvl w:ilvl="6">
      <w:numFmt w:val="bullet"/>
      <w:lvlText w:val="•"/>
      <w:lvlJc w:val="left"/>
      <w:pPr>
        <w:ind w:left="5321" w:hanging="720"/>
      </w:pPr>
      <w:rPr>
        <w:rFonts w:hint="default"/>
      </w:rPr>
    </w:lvl>
    <w:lvl w:ilvl="7">
      <w:numFmt w:val="bullet"/>
      <w:lvlText w:val="•"/>
      <w:lvlJc w:val="left"/>
      <w:pPr>
        <w:ind w:left="6097" w:hanging="720"/>
      </w:pPr>
      <w:rPr>
        <w:rFonts w:hint="default"/>
      </w:rPr>
    </w:lvl>
    <w:lvl w:ilvl="8">
      <w:numFmt w:val="bullet"/>
      <w:lvlText w:val="•"/>
      <w:lvlJc w:val="left"/>
      <w:pPr>
        <w:ind w:left="6873" w:hanging="720"/>
      </w:pPr>
      <w:rPr>
        <w:rFonts w:hint="default"/>
      </w:rPr>
    </w:lvl>
  </w:abstractNum>
  <w:abstractNum w:abstractNumId="231" w15:restartNumberingAfterBreak="0">
    <w:nsid w:val="5A89754E"/>
    <w:multiLevelType w:val="multilevel"/>
    <w:tmpl w:val="E1D664A2"/>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decimal"/>
      <w:lvlText w:val="%1.%2"/>
      <w:lvlJc w:val="left"/>
      <w:pPr>
        <w:ind w:left="840" w:hanging="720"/>
      </w:pPr>
      <w:rPr>
        <w:rFonts w:ascii="Calibri" w:hAnsi="Calibri" w:cs="Arial" w:hint="default"/>
        <w:b w:val="0"/>
        <w:bCs w:val="0"/>
        <w:i w:val="0"/>
        <w:iCs w:val="0"/>
        <w:w w:val="99"/>
        <w:sz w:val="24"/>
        <w:szCs w:val="24"/>
      </w:rPr>
    </w:lvl>
    <w:lvl w:ilvl="2">
      <w:start w:val="1"/>
      <w:numFmt w:val="none"/>
      <w:lvlRestart w:val="1"/>
      <w:lvlText w:val="4.1.1"/>
      <w:lvlJc w:val="left"/>
      <w:pPr>
        <w:ind w:left="1200" w:hanging="360"/>
      </w:pPr>
      <w:rPr>
        <w:rFonts w:asciiTheme="minorHAnsi" w:hAnsiTheme="minorHAnsi" w:cstheme="minorHAnsi"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232" w15:restartNumberingAfterBreak="0">
    <w:nsid w:val="5A9B3508"/>
    <w:multiLevelType w:val="multilevel"/>
    <w:tmpl w:val="C98697F8"/>
    <w:styleLink w:val="CurrentList196"/>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11.1"/>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233" w15:restartNumberingAfterBreak="0">
    <w:nsid w:val="5AA06B6C"/>
    <w:multiLevelType w:val="multilevel"/>
    <w:tmpl w:val="2168E9BA"/>
    <w:styleLink w:val="CurrentList212"/>
    <w:lvl w:ilvl="0">
      <w:start w:val="7"/>
      <w:numFmt w:val="none"/>
      <w:lvlText w:val="1%1."/>
      <w:lvlJc w:val="left"/>
      <w:pPr>
        <w:ind w:left="720" w:hanging="720"/>
      </w:pPr>
      <w:rPr>
        <w:rFonts w:ascii="Calibri" w:hAnsi="Calibri" w:cs="Arial" w:hint="default"/>
        <w:b w:val="0"/>
        <w:bCs/>
        <w:i w:val="0"/>
        <w:iCs w:val="0"/>
        <w:spacing w:val="-1"/>
        <w:w w:val="100"/>
        <w:sz w:val="24"/>
        <w:szCs w:val="24"/>
      </w:rPr>
    </w:lvl>
    <w:lvl w:ilvl="1">
      <w:start w:val="1"/>
      <w:numFmt w:val="none"/>
      <w:isLgl/>
      <w:lvlText w:val="1.6"/>
      <w:lvlJc w:val="left"/>
      <w:pPr>
        <w:ind w:left="720" w:hanging="720"/>
      </w:pPr>
      <w:rPr>
        <w:rFonts w:ascii="Calibri" w:hAnsi="Calibri" w:cs="Arial" w:hint="default"/>
        <w:b w:val="0"/>
        <w:bCs w:val="0"/>
        <w:i w:val="0"/>
        <w:iCs w:val="0"/>
        <w:w w:val="99"/>
        <w:sz w:val="24"/>
        <w:szCs w:val="24"/>
      </w:rPr>
    </w:lvl>
    <w:lvl w:ilvl="2">
      <w:start w:val="1"/>
      <w:numFmt w:val="decimal"/>
      <w:lvlText w:val="%3."/>
      <w:lvlJc w:val="left"/>
      <w:pPr>
        <w:ind w:left="1080" w:hanging="360"/>
      </w:pPr>
      <w:rPr>
        <w:rFonts w:hint="default"/>
        <w:sz w:val="24"/>
        <w:szCs w:val="24"/>
      </w:rPr>
    </w:lvl>
    <w:lvl w:ilvl="3">
      <w:numFmt w:val="bullet"/>
      <w:lvlText w:val="•"/>
      <w:lvlJc w:val="left"/>
      <w:pPr>
        <w:ind w:left="2992" w:hanging="720"/>
      </w:pPr>
      <w:rPr>
        <w:rFonts w:hint="default"/>
      </w:rPr>
    </w:lvl>
    <w:lvl w:ilvl="4">
      <w:numFmt w:val="bullet"/>
      <w:lvlText w:val="•"/>
      <w:lvlJc w:val="left"/>
      <w:pPr>
        <w:ind w:left="3768" w:hanging="720"/>
      </w:pPr>
      <w:rPr>
        <w:rFonts w:hint="default"/>
      </w:rPr>
    </w:lvl>
    <w:lvl w:ilvl="5">
      <w:numFmt w:val="bullet"/>
      <w:lvlText w:val="•"/>
      <w:lvlJc w:val="left"/>
      <w:pPr>
        <w:ind w:left="4545" w:hanging="720"/>
      </w:pPr>
      <w:rPr>
        <w:rFonts w:hint="default"/>
      </w:rPr>
    </w:lvl>
    <w:lvl w:ilvl="6">
      <w:numFmt w:val="bullet"/>
      <w:lvlText w:val="•"/>
      <w:lvlJc w:val="left"/>
      <w:pPr>
        <w:ind w:left="5321" w:hanging="720"/>
      </w:pPr>
      <w:rPr>
        <w:rFonts w:hint="default"/>
      </w:rPr>
    </w:lvl>
    <w:lvl w:ilvl="7">
      <w:numFmt w:val="bullet"/>
      <w:lvlText w:val="•"/>
      <w:lvlJc w:val="left"/>
      <w:pPr>
        <w:ind w:left="6097" w:hanging="720"/>
      </w:pPr>
      <w:rPr>
        <w:rFonts w:hint="default"/>
      </w:rPr>
    </w:lvl>
    <w:lvl w:ilvl="8">
      <w:numFmt w:val="bullet"/>
      <w:lvlText w:val="•"/>
      <w:lvlJc w:val="left"/>
      <w:pPr>
        <w:ind w:left="6873" w:hanging="720"/>
      </w:pPr>
      <w:rPr>
        <w:rFonts w:hint="default"/>
      </w:rPr>
    </w:lvl>
  </w:abstractNum>
  <w:abstractNum w:abstractNumId="234" w15:restartNumberingAfterBreak="0">
    <w:nsid w:val="5C225206"/>
    <w:multiLevelType w:val="multilevel"/>
    <w:tmpl w:val="8788FBCC"/>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5.8"/>
      <w:lvlJc w:val="left"/>
      <w:pPr>
        <w:ind w:left="840" w:hanging="720"/>
      </w:pPr>
      <w:rPr>
        <w:rFonts w:ascii="Calibri" w:hAnsi="Calibri" w:cs="Arial"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235" w15:restartNumberingAfterBreak="0">
    <w:nsid w:val="5C462D71"/>
    <w:multiLevelType w:val="multilevel"/>
    <w:tmpl w:val="A4D40A06"/>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12.1"/>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236" w15:restartNumberingAfterBreak="0">
    <w:nsid w:val="5C4B6773"/>
    <w:multiLevelType w:val="multilevel"/>
    <w:tmpl w:val="ECB8FD1C"/>
    <w:styleLink w:val="CurrentList218"/>
    <w:lvl w:ilvl="0">
      <w:start w:val="1"/>
      <w:numFmt w:val="decimal"/>
      <w:lvlText w:val="%1."/>
      <w:lvlJc w:val="left"/>
      <w:pPr>
        <w:ind w:left="480" w:hanging="360"/>
      </w:pPr>
    </w:lvl>
    <w:lvl w:ilvl="1">
      <w:start w:val="1"/>
      <w:numFmt w:val="lowerLetter"/>
      <w:lvlText w:val="%2."/>
      <w:lvlJc w:val="left"/>
      <w:pPr>
        <w:ind w:left="1200" w:hanging="360"/>
      </w:pPr>
    </w:lvl>
    <w:lvl w:ilvl="2">
      <w:start w:val="1"/>
      <w:numFmt w:val="lowerRoman"/>
      <w:lvlText w:val="%3."/>
      <w:lvlJc w:val="right"/>
      <w:pPr>
        <w:ind w:left="1920" w:hanging="180"/>
      </w:pPr>
    </w:lvl>
    <w:lvl w:ilvl="3">
      <w:start w:val="1"/>
      <w:numFmt w:val="decimal"/>
      <w:lvlText w:val="%4."/>
      <w:lvlJc w:val="left"/>
      <w:pPr>
        <w:ind w:left="2640" w:hanging="360"/>
      </w:pPr>
    </w:lvl>
    <w:lvl w:ilvl="4">
      <w:start w:val="1"/>
      <w:numFmt w:val="lowerLetter"/>
      <w:lvlText w:val="%5."/>
      <w:lvlJc w:val="left"/>
      <w:pPr>
        <w:ind w:left="3360" w:hanging="360"/>
      </w:pPr>
    </w:lvl>
    <w:lvl w:ilvl="5">
      <w:start w:val="1"/>
      <w:numFmt w:val="lowerRoman"/>
      <w:lvlText w:val="%6."/>
      <w:lvlJc w:val="right"/>
      <w:pPr>
        <w:ind w:left="4080" w:hanging="180"/>
      </w:pPr>
    </w:lvl>
    <w:lvl w:ilvl="6">
      <w:start w:val="1"/>
      <w:numFmt w:val="decimal"/>
      <w:lvlText w:val="%7."/>
      <w:lvlJc w:val="left"/>
      <w:pPr>
        <w:ind w:left="4800" w:hanging="360"/>
      </w:pPr>
    </w:lvl>
    <w:lvl w:ilvl="7">
      <w:start w:val="1"/>
      <w:numFmt w:val="lowerLetter"/>
      <w:lvlText w:val="%8."/>
      <w:lvlJc w:val="left"/>
      <w:pPr>
        <w:ind w:left="5520" w:hanging="360"/>
      </w:pPr>
    </w:lvl>
    <w:lvl w:ilvl="8">
      <w:start w:val="1"/>
      <w:numFmt w:val="lowerRoman"/>
      <w:lvlText w:val="%9."/>
      <w:lvlJc w:val="right"/>
      <w:pPr>
        <w:ind w:left="6240" w:hanging="180"/>
      </w:pPr>
    </w:lvl>
  </w:abstractNum>
  <w:abstractNum w:abstractNumId="237" w15:restartNumberingAfterBreak="0">
    <w:nsid w:val="5C585BD7"/>
    <w:multiLevelType w:val="multilevel"/>
    <w:tmpl w:val="2FA4EF96"/>
    <w:styleLink w:val="CurrentList150"/>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9.1"/>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238" w15:restartNumberingAfterBreak="0">
    <w:nsid w:val="5DE611FF"/>
    <w:multiLevelType w:val="multilevel"/>
    <w:tmpl w:val="12E4F4A8"/>
    <w:lvl w:ilvl="0">
      <w:start w:val="7"/>
      <w:numFmt w:val="none"/>
      <w:lvlText w:val="1%1."/>
      <w:lvlJc w:val="left"/>
      <w:pPr>
        <w:ind w:left="720" w:hanging="720"/>
      </w:pPr>
      <w:rPr>
        <w:rFonts w:ascii="Calibri" w:hAnsi="Calibri" w:cs="Arial" w:hint="default"/>
        <w:b w:val="0"/>
        <w:bCs/>
        <w:i w:val="0"/>
        <w:iCs w:val="0"/>
        <w:spacing w:val="-1"/>
        <w:w w:val="100"/>
        <w:sz w:val="24"/>
        <w:szCs w:val="24"/>
      </w:rPr>
    </w:lvl>
    <w:lvl w:ilvl="1">
      <w:start w:val="1"/>
      <w:numFmt w:val="none"/>
      <w:lvlText w:val="2.1"/>
      <w:lvlJc w:val="left"/>
      <w:pPr>
        <w:ind w:left="720" w:hanging="720"/>
      </w:pPr>
      <w:rPr>
        <w:rFonts w:ascii="Calibri" w:hAnsi="Calibri" w:cs="Arial" w:hint="default"/>
        <w:b w:val="0"/>
        <w:bCs w:val="0"/>
        <w:i w:val="0"/>
        <w:iCs w:val="0"/>
        <w:w w:val="99"/>
        <w:sz w:val="24"/>
        <w:szCs w:val="24"/>
      </w:rPr>
    </w:lvl>
    <w:lvl w:ilvl="2">
      <w:start w:val="1"/>
      <w:numFmt w:val="decimal"/>
      <w:lvlText w:val="%3."/>
      <w:lvlJc w:val="left"/>
      <w:pPr>
        <w:ind w:left="1080" w:hanging="360"/>
      </w:pPr>
      <w:rPr>
        <w:rFonts w:hint="default"/>
        <w:sz w:val="24"/>
        <w:szCs w:val="24"/>
      </w:rPr>
    </w:lvl>
    <w:lvl w:ilvl="3">
      <w:numFmt w:val="bullet"/>
      <w:lvlText w:val="•"/>
      <w:lvlJc w:val="left"/>
      <w:pPr>
        <w:ind w:left="2992" w:hanging="720"/>
      </w:pPr>
      <w:rPr>
        <w:rFonts w:hint="default"/>
      </w:rPr>
    </w:lvl>
    <w:lvl w:ilvl="4">
      <w:numFmt w:val="bullet"/>
      <w:lvlText w:val="•"/>
      <w:lvlJc w:val="left"/>
      <w:pPr>
        <w:ind w:left="3768" w:hanging="720"/>
      </w:pPr>
      <w:rPr>
        <w:rFonts w:hint="default"/>
      </w:rPr>
    </w:lvl>
    <w:lvl w:ilvl="5">
      <w:numFmt w:val="bullet"/>
      <w:lvlText w:val="•"/>
      <w:lvlJc w:val="left"/>
      <w:pPr>
        <w:ind w:left="4545" w:hanging="720"/>
      </w:pPr>
      <w:rPr>
        <w:rFonts w:hint="default"/>
      </w:rPr>
    </w:lvl>
    <w:lvl w:ilvl="6">
      <w:numFmt w:val="bullet"/>
      <w:lvlText w:val="•"/>
      <w:lvlJc w:val="left"/>
      <w:pPr>
        <w:ind w:left="5321" w:hanging="720"/>
      </w:pPr>
      <w:rPr>
        <w:rFonts w:hint="default"/>
      </w:rPr>
    </w:lvl>
    <w:lvl w:ilvl="7">
      <w:numFmt w:val="bullet"/>
      <w:lvlText w:val="•"/>
      <w:lvlJc w:val="left"/>
      <w:pPr>
        <w:ind w:left="6097" w:hanging="720"/>
      </w:pPr>
      <w:rPr>
        <w:rFonts w:hint="default"/>
      </w:rPr>
    </w:lvl>
    <w:lvl w:ilvl="8">
      <w:numFmt w:val="bullet"/>
      <w:lvlText w:val="•"/>
      <w:lvlJc w:val="left"/>
      <w:pPr>
        <w:ind w:left="6873" w:hanging="720"/>
      </w:pPr>
      <w:rPr>
        <w:rFonts w:hint="default"/>
      </w:rPr>
    </w:lvl>
  </w:abstractNum>
  <w:abstractNum w:abstractNumId="239" w15:restartNumberingAfterBreak="0">
    <w:nsid w:val="5DE85FF2"/>
    <w:multiLevelType w:val="multilevel"/>
    <w:tmpl w:val="8B606712"/>
    <w:styleLink w:val="CurrentList46"/>
    <w:lvl w:ilvl="0">
      <w:start w:val="4"/>
      <w:numFmt w:val="none"/>
      <w:lvlText w:val="3."/>
      <w:lvlJc w:val="left"/>
      <w:pPr>
        <w:ind w:left="840" w:hanging="720"/>
      </w:pPr>
      <w:rPr>
        <w:rFonts w:ascii="Calibri" w:hAnsi="Calibri" w:cs="Arial" w:hint="default"/>
        <w:b w:val="0"/>
        <w:bCs/>
        <w:i w:val="0"/>
        <w:iCs w:val="0"/>
        <w:spacing w:val="-1"/>
        <w:w w:val="100"/>
        <w:sz w:val="24"/>
        <w:szCs w:val="24"/>
      </w:rPr>
    </w:lvl>
    <w:lvl w:ilvl="1">
      <w:start w:val="1"/>
      <w:numFmt w:val="none"/>
      <w:lvlText w:val="3.1"/>
      <w:lvlJc w:val="left"/>
      <w:pPr>
        <w:ind w:left="840" w:hanging="720"/>
      </w:pPr>
      <w:rPr>
        <w:rFonts w:ascii="Calibri" w:hAnsi="Calibri" w:cs="Arial"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240" w15:restartNumberingAfterBreak="0">
    <w:nsid w:val="5E59533B"/>
    <w:multiLevelType w:val="multilevel"/>
    <w:tmpl w:val="B624066A"/>
    <w:styleLink w:val="CurrentList98"/>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6.4"/>
      <w:lvlJc w:val="left"/>
      <w:pPr>
        <w:ind w:left="840" w:hanging="720"/>
      </w:pPr>
      <w:rPr>
        <w:rFonts w:ascii="Calibri" w:hAnsi="Calibri" w:cs="Arial"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241" w15:restartNumberingAfterBreak="0">
    <w:nsid w:val="5F587310"/>
    <w:multiLevelType w:val="multilevel"/>
    <w:tmpl w:val="08E45FF2"/>
    <w:styleLink w:val="CurrentList8"/>
    <w:lvl w:ilvl="0">
      <w:start w:val="6"/>
      <w:numFmt w:val="decimal"/>
      <w:lvlText w:val="%1."/>
      <w:lvlJc w:val="left"/>
      <w:pPr>
        <w:ind w:left="840" w:hanging="720"/>
      </w:pPr>
      <w:rPr>
        <w:rFonts w:ascii="Arial" w:eastAsia="Arial" w:hAnsi="Arial" w:cs="Arial" w:hint="default"/>
        <w:b/>
        <w:bCs/>
        <w:i w:val="0"/>
        <w:iCs w:val="0"/>
        <w:spacing w:val="-1"/>
        <w:w w:val="100"/>
        <w:sz w:val="24"/>
        <w:szCs w:val="24"/>
        <w:lang w:val="en-GB" w:eastAsia="en-US" w:bidi="ar-SA"/>
      </w:rPr>
    </w:lvl>
    <w:lvl w:ilvl="1">
      <w:start w:val="1"/>
      <w:numFmt w:val="decimal"/>
      <w:lvlText w:val="%1.%2"/>
      <w:lvlJc w:val="left"/>
      <w:pPr>
        <w:ind w:left="840" w:hanging="720"/>
      </w:pPr>
      <w:rPr>
        <w:rFonts w:ascii="Arial" w:eastAsia="Arial" w:hAnsi="Arial" w:cs="Arial" w:hint="default"/>
        <w:b w:val="0"/>
        <w:bCs w:val="0"/>
        <w:i w:val="0"/>
        <w:iCs w:val="0"/>
        <w:w w:val="99"/>
        <w:sz w:val="24"/>
        <w:szCs w:val="24"/>
        <w:lang w:val="en-GB" w:eastAsia="en-US" w:bidi="ar-SA"/>
      </w:rPr>
    </w:lvl>
    <w:lvl w:ilvl="2">
      <w:start w:val="1"/>
      <w:numFmt w:val="decimal"/>
      <w:lvlText w:val="%3."/>
      <w:lvlJc w:val="left"/>
      <w:pPr>
        <w:ind w:left="1200" w:hanging="360"/>
      </w:pPr>
      <w:rPr>
        <w:rFonts w:hint="default"/>
      </w:rPr>
    </w:lvl>
    <w:lvl w:ilvl="3">
      <w:numFmt w:val="bullet"/>
      <w:lvlText w:val="•"/>
      <w:lvlJc w:val="left"/>
      <w:pPr>
        <w:ind w:left="3112" w:hanging="720"/>
      </w:pPr>
      <w:rPr>
        <w:rFonts w:hint="default"/>
        <w:lang w:val="en-GB" w:eastAsia="en-US" w:bidi="ar-SA"/>
      </w:rPr>
    </w:lvl>
    <w:lvl w:ilvl="4">
      <w:numFmt w:val="bullet"/>
      <w:lvlText w:val="•"/>
      <w:lvlJc w:val="left"/>
      <w:pPr>
        <w:ind w:left="3888" w:hanging="720"/>
      </w:pPr>
      <w:rPr>
        <w:rFonts w:hint="default"/>
        <w:lang w:val="en-GB" w:eastAsia="en-US" w:bidi="ar-SA"/>
      </w:rPr>
    </w:lvl>
    <w:lvl w:ilvl="5">
      <w:numFmt w:val="bullet"/>
      <w:lvlText w:val="•"/>
      <w:lvlJc w:val="left"/>
      <w:pPr>
        <w:ind w:left="4665" w:hanging="720"/>
      </w:pPr>
      <w:rPr>
        <w:rFonts w:hint="default"/>
        <w:lang w:val="en-GB" w:eastAsia="en-US" w:bidi="ar-SA"/>
      </w:rPr>
    </w:lvl>
    <w:lvl w:ilvl="6">
      <w:numFmt w:val="bullet"/>
      <w:lvlText w:val="•"/>
      <w:lvlJc w:val="left"/>
      <w:pPr>
        <w:ind w:left="5441" w:hanging="720"/>
      </w:pPr>
      <w:rPr>
        <w:rFonts w:hint="default"/>
        <w:lang w:val="en-GB" w:eastAsia="en-US" w:bidi="ar-SA"/>
      </w:rPr>
    </w:lvl>
    <w:lvl w:ilvl="7">
      <w:numFmt w:val="bullet"/>
      <w:lvlText w:val="•"/>
      <w:lvlJc w:val="left"/>
      <w:pPr>
        <w:ind w:left="6217" w:hanging="720"/>
      </w:pPr>
      <w:rPr>
        <w:rFonts w:hint="default"/>
        <w:lang w:val="en-GB" w:eastAsia="en-US" w:bidi="ar-SA"/>
      </w:rPr>
    </w:lvl>
    <w:lvl w:ilvl="8">
      <w:numFmt w:val="bullet"/>
      <w:lvlText w:val="•"/>
      <w:lvlJc w:val="left"/>
      <w:pPr>
        <w:ind w:left="6993" w:hanging="720"/>
      </w:pPr>
      <w:rPr>
        <w:rFonts w:hint="default"/>
        <w:lang w:val="en-GB" w:eastAsia="en-US" w:bidi="ar-SA"/>
      </w:rPr>
    </w:lvl>
  </w:abstractNum>
  <w:abstractNum w:abstractNumId="242" w15:restartNumberingAfterBreak="0">
    <w:nsid w:val="5F806AB8"/>
    <w:multiLevelType w:val="multilevel"/>
    <w:tmpl w:val="C2167B5A"/>
    <w:styleLink w:val="CurrentList86"/>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8.1"/>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243" w15:restartNumberingAfterBreak="0">
    <w:nsid w:val="5F870FED"/>
    <w:multiLevelType w:val="multilevel"/>
    <w:tmpl w:val="5B123E0C"/>
    <w:lvl w:ilvl="0">
      <w:start w:val="7"/>
      <w:numFmt w:val="none"/>
      <w:lvlText w:val="1%1."/>
      <w:lvlJc w:val="left"/>
      <w:pPr>
        <w:ind w:left="720" w:hanging="720"/>
      </w:pPr>
      <w:rPr>
        <w:rFonts w:ascii="Calibri" w:hAnsi="Calibri" w:cs="Arial" w:hint="default"/>
        <w:b w:val="0"/>
        <w:bCs/>
        <w:i w:val="0"/>
        <w:iCs w:val="0"/>
        <w:spacing w:val="-1"/>
        <w:w w:val="100"/>
        <w:sz w:val="24"/>
        <w:szCs w:val="24"/>
      </w:rPr>
    </w:lvl>
    <w:lvl w:ilvl="1">
      <w:start w:val="1"/>
      <w:numFmt w:val="none"/>
      <w:lvlText w:val="2.1"/>
      <w:lvlJc w:val="left"/>
      <w:pPr>
        <w:ind w:left="720" w:hanging="720"/>
      </w:pPr>
      <w:rPr>
        <w:rFonts w:ascii="Calibri" w:hAnsi="Calibri" w:cs="Arial" w:hint="default"/>
        <w:b w:val="0"/>
        <w:bCs w:val="0"/>
        <w:i w:val="0"/>
        <w:iCs w:val="0"/>
        <w:w w:val="99"/>
        <w:sz w:val="24"/>
        <w:szCs w:val="24"/>
      </w:rPr>
    </w:lvl>
    <w:lvl w:ilvl="2">
      <w:start w:val="1"/>
      <w:numFmt w:val="lowerRoman"/>
      <w:lvlText w:val="%3)"/>
      <w:lvlJc w:val="left"/>
      <w:pPr>
        <w:ind w:left="1080" w:hanging="360"/>
      </w:pPr>
      <w:rPr>
        <w:rFonts w:hint="default"/>
      </w:rPr>
    </w:lvl>
    <w:lvl w:ilvl="3">
      <w:numFmt w:val="bullet"/>
      <w:lvlText w:val="•"/>
      <w:lvlJc w:val="left"/>
      <w:pPr>
        <w:ind w:left="2992" w:hanging="720"/>
      </w:pPr>
      <w:rPr>
        <w:rFonts w:hint="default"/>
      </w:rPr>
    </w:lvl>
    <w:lvl w:ilvl="4">
      <w:numFmt w:val="bullet"/>
      <w:lvlText w:val="•"/>
      <w:lvlJc w:val="left"/>
      <w:pPr>
        <w:ind w:left="3768" w:hanging="720"/>
      </w:pPr>
      <w:rPr>
        <w:rFonts w:hint="default"/>
      </w:rPr>
    </w:lvl>
    <w:lvl w:ilvl="5">
      <w:numFmt w:val="bullet"/>
      <w:lvlText w:val="•"/>
      <w:lvlJc w:val="left"/>
      <w:pPr>
        <w:ind w:left="4545" w:hanging="720"/>
      </w:pPr>
      <w:rPr>
        <w:rFonts w:hint="default"/>
      </w:rPr>
    </w:lvl>
    <w:lvl w:ilvl="6">
      <w:numFmt w:val="bullet"/>
      <w:lvlText w:val="•"/>
      <w:lvlJc w:val="left"/>
      <w:pPr>
        <w:ind w:left="5321" w:hanging="720"/>
      </w:pPr>
      <w:rPr>
        <w:rFonts w:hint="default"/>
      </w:rPr>
    </w:lvl>
    <w:lvl w:ilvl="7">
      <w:numFmt w:val="bullet"/>
      <w:lvlText w:val="•"/>
      <w:lvlJc w:val="left"/>
      <w:pPr>
        <w:ind w:left="6097" w:hanging="720"/>
      </w:pPr>
      <w:rPr>
        <w:rFonts w:hint="default"/>
      </w:rPr>
    </w:lvl>
    <w:lvl w:ilvl="8">
      <w:numFmt w:val="bullet"/>
      <w:lvlText w:val="•"/>
      <w:lvlJc w:val="left"/>
      <w:pPr>
        <w:ind w:left="6873" w:hanging="720"/>
      </w:pPr>
      <w:rPr>
        <w:rFonts w:hint="default"/>
      </w:rPr>
    </w:lvl>
  </w:abstractNum>
  <w:abstractNum w:abstractNumId="244" w15:restartNumberingAfterBreak="0">
    <w:nsid w:val="5FE618E6"/>
    <w:multiLevelType w:val="hybridMultilevel"/>
    <w:tmpl w:val="7A16FB04"/>
    <w:lvl w:ilvl="0" w:tplc="73AE404E">
      <w:start w:val="1"/>
      <w:numFmt w:val="decimal"/>
      <w:lvlText w:val="%1."/>
      <w:lvlJc w:val="left"/>
      <w:pPr>
        <w:ind w:left="720" w:hanging="360"/>
      </w:pPr>
    </w:lvl>
    <w:lvl w:ilvl="1" w:tplc="4FA274C2">
      <w:start w:val="1"/>
      <w:numFmt w:val="lowerLetter"/>
      <w:lvlText w:val="%2."/>
      <w:lvlJc w:val="left"/>
      <w:pPr>
        <w:ind w:left="1440" w:hanging="360"/>
      </w:pPr>
    </w:lvl>
    <w:lvl w:ilvl="2" w:tplc="94388ECC">
      <w:start w:val="1"/>
      <w:numFmt w:val="lowerRoman"/>
      <w:lvlText w:val="%3."/>
      <w:lvlJc w:val="right"/>
      <w:pPr>
        <w:ind w:left="2160" w:hanging="180"/>
      </w:pPr>
    </w:lvl>
    <w:lvl w:ilvl="3" w:tplc="BA42EDD4">
      <w:start w:val="1"/>
      <w:numFmt w:val="decimal"/>
      <w:lvlText w:val="%4."/>
      <w:lvlJc w:val="left"/>
      <w:pPr>
        <w:ind w:left="2880" w:hanging="360"/>
      </w:pPr>
    </w:lvl>
    <w:lvl w:ilvl="4" w:tplc="8D78C366">
      <w:start w:val="1"/>
      <w:numFmt w:val="lowerLetter"/>
      <w:lvlText w:val="%5."/>
      <w:lvlJc w:val="left"/>
      <w:pPr>
        <w:ind w:left="3600" w:hanging="360"/>
      </w:pPr>
    </w:lvl>
    <w:lvl w:ilvl="5" w:tplc="D1727CAE">
      <w:start w:val="1"/>
      <w:numFmt w:val="lowerRoman"/>
      <w:lvlText w:val="%6."/>
      <w:lvlJc w:val="right"/>
      <w:pPr>
        <w:ind w:left="4320" w:hanging="180"/>
      </w:pPr>
    </w:lvl>
    <w:lvl w:ilvl="6" w:tplc="909051B6">
      <w:start w:val="1"/>
      <w:numFmt w:val="decimal"/>
      <w:lvlText w:val="%7."/>
      <w:lvlJc w:val="left"/>
      <w:pPr>
        <w:ind w:left="5040" w:hanging="360"/>
      </w:pPr>
    </w:lvl>
    <w:lvl w:ilvl="7" w:tplc="263C59C4">
      <w:start w:val="1"/>
      <w:numFmt w:val="lowerLetter"/>
      <w:lvlText w:val="%8."/>
      <w:lvlJc w:val="left"/>
      <w:pPr>
        <w:ind w:left="5760" w:hanging="360"/>
      </w:pPr>
    </w:lvl>
    <w:lvl w:ilvl="8" w:tplc="22E86CF2">
      <w:start w:val="1"/>
      <w:numFmt w:val="lowerRoman"/>
      <w:lvlText w:val="%9."/>
      <w:lvlJc w:val="right"/>
      <w:pPr>
        <w:ind w:left="6480" w:hanging="180"/>
      </w:pPr>
    </w:lvl>
  </w:abstractNum>
  <w:abstractNum w:abstractNumId="245" w15:restartNumberingAfterBreak="0">
    <w:nsid w:val="602B0CDD"/>
    <w:multiLevelType w:val="multilevel"/>
    <w:tmpl w:val="BFC46FD8"/>
    <w:styleLink w:val="CurrentList44"/>
    <w:lvl w:ilvl="0">
      <w:start w:val="4"/>
      <w:numFmt w:val="none"/>
      <w:lvlText w:val="7."/>
      <w:lvlJc w:val="left"/>
      <w:pPr>
        <w:ind w:left="840" w:hanging="720"/>
      </w:pPr>
      <w:rPr>
        <w:rFonts w:ascii="Calibri" w:hAnsi="Calibri" w:cs="Arial" w:hint="default"/>
        <w:b w:val="0"/>
        <w:bCs/>
        <w:i w:val="0"/>
        <w:iCs w:val="0"/>
        <w:spacing w:val="-1"/>
        <w:w w:val="100"/>
        <w:sz w:val="24"/>
        <w:szCs w:val="24"/>
      </w:rPr>
    </w:lvl>
    <w:lvl w:ilvl="1">
      <w:start w:val="1"/>
      <w:numFmt w:val="none"/>
      <w:lvlText w:val="7.1"/>
      <w:lvlJc w:val="left"/>
      <w:pPr>
        <w:ind w:left="840" w:hanging="720"/>
      </w:pPr>
      <w:rPr>
        <w:rFonts w:ascii="Calibri" w:hAnsi="Calibri" w:cs="Arial"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246" w15:restartNumberingAfterBreak="0">
    <w:nsid w:val="606309EC"/>
    <w:multiLevelType w:val="multilevel"/>
    <w:tmpl w:val="D88E4A32"/>
    <w:styleLink w:val="CurrentList204"/>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12.1"/>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247" w15:restartNumberingAfterBreak="0">
    <w:nsid w:val="606D7589"/>
    <w:multiLevelType w:val="multilevel"/>
    <w:tmpl w:val="48182BF6"/>
    <w:styleLink w:val="CurrentList62"/>
    <w:lvl w:ilvl="0">
      <w:start w:val="7"/>
      <w:numFmt w:val="none"/>
      <w:lvlText w:val="1%1."/>
      <w:lvlJc w:val="left"/>
      <w:pPr>
        <w:ind w:left="720" w:hanging="720"/>
      </w:pPr>
      <w:rPr>
        <w:rFonts w:ascii="Calibri" w:hAnsi="Calibri" w:cs="Arial" w:hint="default"/>
        <w:b w:val="0"/>
        <w:bCs/>
        <w:i w:val="0"/>
        <w:iCs w:val="0"/>
        <w:spacing w:val="-1"/>
        <w:w w:val="100"/>
        <w:sz w:val="24"/>
        <w:szCs w:val="24"/>
      </w:rPr>
    </w:lvl>
    <w:lvl w:ilvl="1">
      <w:start w:val="1"/>
      <w:numFmt w:val="none"/>
      <w:lvlText w:val="2.5"/>
      <w:lvlJc w:val="left"/>
      <w:pPr>
        <w:ind w:left="720" w:hanging="720"/>
      </w:pPr>
      <w:rPr>
        <w:rFonts w:ascii="Calibri" w:hAnsi="Calibri" w:cs="Arial" w:hint="default"/>
        <w:b w:val="0"/>
        <w:bCs w:val="0"/>
        <w:i w:val="0"/>
        <w:iCs w:val="0"/>
        <w:w w:val="99"/>
        <w:sz w:val="24"/>
        <w:szCs w:val="24"/>
      </w:rPr>
    </w:lvl>
    <w:lvl w:ilvl="2">
      <w:start w:val="1"/>
      <w:numFmt w:val="decimal"/>
      <w:lvlText w:val="%3."/>
      <w:lvlJc w:val="left"/>
      <w:pPr>
        <w:ind w:left="1080" w:hanging="360"/>
      </w:pPr>
      <w:rPr>
        <w:rFonts w:hint="default"/>
        <w:sz w:val="24"/>
        <w:szCs w:val="24"/>
      </w:rPr>
    </w:lvl>
    <w:lvl w:ilvl="3">
      <w:numFmt w:val="bullet"/>
      <w:lvlText w:val="•"/>
      <w:lvlJc w:val="left"/>
      <w:pPr>
        <w:ind w:left="2992" w:hanging="720"/>
      </w:pPr>
      <w:rPr>
        <w:rFonts w:hint="default"/>
      </w:rPr>
    </w:lvl>
    <w:lvl w:ilvl="4">
      <w:numFmt w:val="bullet"/>
      <w:lvlText w:val="•"/>
      <w:lvlJc w:val="left"/>
      <w:pPr>
        <w:ind w:left="3768" w:hanging="720"/>
      </w:pPr>
      <w:rPr>
        <w:rFonts w:hint="default"/>
      </w:rPr>
    </w:lvl>
    <w:lvl w:ilvl="5">
      <w:numFmt w:val="bullet"/>
      <w:lvlText w:val="•"/>
      <w:lvlJc w:val="left"/>
      <w:pPr>
        <w:ind w:left="4545" w:hanging="720"/>
      </w:pPr>
      <w:rPr>
        <w:rFonts w:hint="default"/>
      </w:rPr>
    </w:lvl>
    <w:lvl w:ilvl="6">
      <w:numFmt w:val="bullet"/>
      <w:lvlText w:val="•"/>
      <w:lvlJc w:val="left"/>
      <w:pPr>
        <w:ind w:left="5321" w:hanging="720"/>
      </w:pPr>
      <w:rPr>
        <w:rFonts w:hint="default"/>
      </w:rPr>
    </w:lvl>
    <w:lvl w:ilvl="7">
      <w:numFmt w:val="bullet"/>
      <w:lvlText w:val="•"/>
      <w:lvlJc w:val="left"/>
      <w:pPr>
        <w:ind w:left="6097" w:hanging="720"/>
      </w:pPr>
      <w:rPr>
        <w:rFonts w:hint="default"/>
      </w:rPr>
    </w:lvl>
    <w:lvl w:ilvl="8">
      <w:numFmt w:val="bullet"/>
      <w:lvlText w:val="•"/>
      <w:lvlJc w:val="left"/>
      <w:pPr>
        <w:ind w:left="6873" w:hanging="720"/>
      </w:pPr>
      <w:rPr>
        <w:rFonts w:hint="default"/>
      </w:rPr>
    </w:lvl>
  </w:abstractNum>
  <w:abstractNum w:abstractNumId="248" w15:restartNumberingAfterBreak="0">
    <w:nsid w:val="60A15746"/>
    <w:multiLevelType w:val="multilevel"/>
    <w:tmpl w:val="96388C20"/>
    <w:styleLink w:val="CurrentList235"/>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6.3"/>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249" w15:restartNumberingAfterBreak="0">
    <w:nsid w:val="610135A9"/>
    <w:multiLevelType w:val="multilevel"/>
    <w:tmpl w:val="34A65130"/>
    <w:styleLink w:val="CurrentList94"/>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7.2"/>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250" w15:restartNumberingAfterBreak="0">
    <w:nsid w:val="612E78D8"/>
    <w:multiLevelType w:val="multilevel"/>
    <w:tmpl w:val="0C1A8C5E"/>
    <w:styleLink w:val="CurrentList172"/>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5.5"/>
      <w:lvlJc w:val="left"/>
      <w:pPr>
        <w:ind w:left="840" w:hanging="720"/>
      </w:pPr>
      <w:rPr>
        <w:rFonts w:ascii="Calibri" w:hAnsi="Calibri" w:cs="Arial"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251" w15:restartNumberingAfterBreak="0">
    <w:nsid w:val="62854CDA"/>
    <w:multiLevelType w:val="multilevel"/>
    <w:tmpl w:val="9A009942"/>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7.4"/>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252" w15:restartNumberingAfterBreak="0">
    <w:nsid w:val="629A6F1B"/>
    <w:multiLevelType w:val="multilevel"/>
    <w:tmpl w:val="8F448E90"/>
    <w:styleLink w:val="CurrentList113"/>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5.2"/>
      <w:lvlJc w:val="left"/>
      <w:pPr>
        <w:ind w:left="840" w:hanging="720"/>
      </w:pPr>
      <w:rPr>
        <w:rFonts w:ascii="Calibri" w:hAnsi="Calibri" w:cs="Arial"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253" w15:restartNumberingAfterBreak="0">
    <w:nsid w:val="62CE3D93"/>
    <w:multiLevelType w:val="multilevel"/>
    <w:tmpl w:val="23E6A3BC"/>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10.6"/>
      <w:lvlJc w:val="left"/>
      <w:pPr>
        <w:ind w:left="840" w:hanging="720"/>
      </w:pPr>
      <w:rPr>
        <w:rFonts w:asciiTheme="minorHAnsi" w:hAnsiTheme="minorHAnsi" w:cstheme="minorHAnsi" w:hint="default"/>
        <w:b w:val="0"/>
        <w:bCs w:val="0"/>
        <w:i w:val="0"/>
        <w:iCs w:val="0"/>
        <w:color w:val="000000" w:themeColor="text1"/>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254" w15:restartNumberingAfterBreak="0">
    <w:nsid w:val="63B7234E"/>
    <w:multiLevelType w:val="multilevel"/>
    <w:tmpl w:val="50785C04"/>
    <w:styleLink w:val="CurrentList183"/>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8.7"/>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255" w15:restartNumberingAfterBreak="0">
    <w:nsid w:val="641076B2"/>
    <w:multiLevelType w:val="multilevel"/>
    <w:tmpl w:val="F42A867A"/>
    <w:styleLink w:val="CurrentList90"/>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8.5"/>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256" w15:restartNumberingAfterBreak="0">
    <w:nsid w:val="64362EDB"/>
    <w:multiLevelType w:val="multilevel"/>
    <w:tmpl w:val="8E1E9680"/>
    <w:styleLink w:val="CurrentList87"/>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8.2"/>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257" w15:restartNumberingAfterBreak="0">
    <w:nsid w:val="65750A6D"/>
    <w:multiLevelType w:val="multilevel"/>
    <w:tmpl w:val="AB7AF9DA"/>
    <w:styleLink w:val="CurrentList6"/>
    <w:lvl w:ilvl="0">
      <w:start w:val="7"/>
      <w:numFmt w:val="decimal"/>
      <w:lvlText w:val="%1."/>
      <w:lvlJc w:val="left"/>
      <w:pPr>
        <w:ind w:left="840" w:hanging="720"/>
      </w:pPr>
      <w:rPr>
        <w:rFonts w:ascii="Calibri" w:hAnsi="Calibri" w:cs="Arial" w:hint="default"/>
        <w:b w:val="0"/>
        <w:bCs/>
        <w:i w:val="0"/>
        <w:iCs w:val="0"/>
        <w:spacing w:val="-1"/>
        <w:w w:val="100"/>
        <w:sz w:val="24"/>
        <w:szCs w:val="24"/>
        <w:lang w:val="en-GB" w:eastAsia="en-US" w:bidi="ar-SA"/>
      </w:rPr>
    </w:lvl>
    <w:lvl w:ilvl="1">
      <w:start w:val="1"/>
      <w:numFmt w:val="decimal"/>
      <w:lvlText w:val="%1.%2"/>
      <w:lvlJc w:val="left"/>
      <w:pPr>
        <w:ind w:left="840" w:hanging="720"/>
      </w:pPr>
      <w:rPr>
        <w:rFonts w:ascii="Calibri" w:hAnsi="Calibri" w:cs="Arial" w:hint="default"/>
        <w:b w:val="0"/>
        <w:bCs w:val="0"/>
        <w:i w:val="0"/>
        <w:iCs w:val="0"/>
        <w:w w:val="99"/>
        <w:sz w:val="24"/>
        <w:szCs w:val="24"/>
        <w:lang w:val="en-GB" w:eastAsia="en-US" w:bidi="ar-SA"/>
      </w:rPr>
    </w:lvl>
    <w:lvl w:ilvl="2">
      <w:start w:val="1"/>
      <w:numFmt w:val="decimal"/>
      <w:lvlText w:val="%3."/>
      <w:lvlJc w:val="left"/>
      <w:pPr>
        <w:ind w:left="1200" w:hanging="360"/>
      </w:pPr>
      <w:rPr>
        <w:rFonts w:hint="default"/>
      </w:rPr>
    </w:lvl>
    <w:lvl w:ilvl="3">
      <w:numFmt w:val="bullet"/>
      <w:lvlText w:val="•"/>
      <w:lvlJc w:val="left"/>
      <w:pPr>
        <w:ind w:left="3112" w:hanging="720"/>
      </w:pPr>
      <w:rPr>
        <w:rFonts w:hint="default"/>
        <w:lang w:val="en-GB" w:eastAsia="en-US" w:bidi="ar-SA"/>
      </w:rPr>
    </w:lvl>
    <w:lvl w:ilvl="4">
      <w:numFmt w:val="bullet"/>
      <w:lvlText w:val="•"/>
      <w:lvlJc w:val="left"/>
      <w:pPr>
        <w:ind w:left="3888" w:hanging="720"/>
      </w:pPr>
      <w:rPr>
        <w:rFonts w:hint="default"/>
        <w:lang w:val="en-GB" w:eastAsia="en-US" w:bidi="ar-SA"/>
      </w:rPr>
    </w:lvl>
    <w:lvl w:ilvl="5">
      <w:numFmt w:val="bullet"/>
      <w:lvlText w:val="•"/>
      <w:lvlJc w:val="left"/>
      <w:pPr>
        <w:ind w:left="4665" w:hanging="720"/>
      </w:pPr>
      <w:rPr>
        <w:rFonts w:hint="default"/>
        <w:lang w:val="en-GB" w:eastAsia="en-US" w:bidi="ar-SA"/>
      </w:rPr>
    </w:lvl>
    <w:lvl w:ilvl="6">
      <w:numFmt w:val="bullet"/>
      <w:lvlText w:val="•"/>
      <w:lvlJc w:val="left"/>
      <w:pPr>
        <w:ind w:left="5441" w:hanging="720"/>
      </w:pPr>
      <w:rPr>
        <w:rFonts w:hint="default"/>
        <w:lang w:val="en-GB" w:eastAsia="en-US" w:bidi="ar-SA"/>
      </w:rPr>
    </w:lvl>
    <w:lvl w:ilvl="7">
      <w:numFmt w:val="bullet"/>
      <w:lvlText w:val="•"/>
      <w:lvlJc w:val="left"/>
      <w:pPr>
        <w:ind w:left="6217" w:hanging="720"/>
      </w:pPr>
      <w:rPr>
        <w:rFonts w:hint="default"/>
        <w:lang w:val="en-GB" w:eastAsia="en-US" w:bidi="ar-SA"/>
      </w:rPr>
    </w:lvl>
    <w:lvl w:ilvl="8">
      <w:numFmt w:val="bullet"/>
      <w:lvlText w:val="•"/>
      <w:lvlJc w:val="left"/>
      <w:pPr>
        <w:ind w:left="6993" w:hanging="720"/>
      </w:pPr>
      <w:rPr>
        <w:rFonts w:hint="default"/>
        <w:lang w:val="en-GB" w:eastAsia="en-US" w:bidi="ar-SA"/>
      </w:rPr>
    </w:lvl>
  </w:abstractNum>
  <w:abstractNum w:abstractNumId="258" w15:restartNumberingAfterBreak="0">
    <w:nsid w:val="6626182E"/>
    <w:multiLevelType w:val="multilevel"/>
    <w:tmpl w:val="C01C7BFC"/>
    <w:styleLink w:val="CurrentList177"/>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5.5"/>
      <w:lvlJc w:val="left"/>
      <w:pPr>
        <w:ind w:left="840" w:hanging="720"/>
      </w:pPr>
      <w:rPr>
        <w:rFonts w:ascii="Calibri" w:hAnsi="Calibri" w:cs="Arial"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259" w15:restartNumberingAfterBreak="0">
    <w:nsid w:val="66686CCE"/>
    <w:multiLevelType w:val="multilevel"/>
    <w:tmpl w:val="ACA00A80"/>
    <w:styleLink w:val="CurrentList228"/>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5.8"/>
      <w:lvlJc w:val="left"/>
      <w:pPr>
        <w:ind w:left="840" w:hanging="720"/>
      </w:pPr>
      <w:rPr>
        <w:rFonts w:ascii="Calibri" w:hAnsi="Calibri" w:cs="Arial"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260" w15:restartNumberingAfterBreak="0">
    <w:nsid w:val="67CC3828"/>
    <w:multiLevelType w:val="multilevel"/>
    <w:tmpl w:val="3D62383E"/>
    <w:styleLink w:val="CurrentList191"/>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10.6"/>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261" w15:restartNumberingAfterBreak="0">
    <w:nsid w:val="67FE579F"/>
    <w:multiLevelType w:val="multilevel"/>
    <w:tmpl w:val="1D362536"/>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8.4"/>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262" w15:restartNumberingAfterBreak="0">
    <w:nsid w:val="68D45FAA"/>
    <w:multiLevelType w:val="multilevel"/>
    <w:tmpl w:val="58285ED0"/>
    <w:styleLink w:val="CurrentList112"/>
    <w:lvl w:ilvl="0">
      <w:start w:val="7"/>
      <w:numFmt w:val="none"/>
      <w:lvlText w:val="1%1."/>
      <w:lvlJc w:val="left"/>
      <w:pPr>
        <w:ind w:left="720" w:hanging="720"/>
      </w:pPr>
      <w:rPr>
        <w:rFonts w:ascii="Calibri" w:hAnsi="Calibri" w:cs="Arial" w:hint="default"/>
        <w:b w:val="0"/>
        <w:bCs/>
        <w:i w:val="0"/>
        <w:iCs w:val="0"/>
        <w:spacing w:val="-1"/>
        <w:w w:val="100"/>
        <w:sz w:val="24"/>
        <w:szCs w:val="24"/>
      </w:rPr>
    </w:lvl>
    <w:lvl w:ilvl="1">
      <w:start w:val="1"/>
      <w:numFmt w:val="none"/>
      <w:isLgl/>
      <w:lvlText w:val="1.1"/>
      <w:lvlJc w:val="left"/>
      <w:pPr>
        <w:ind w:left="720" w:hanging="720"/>
      </w:pPr>
      <w:rPr>
        <w:rFonts w:ascii="Calibri" w:hAnsi="Calibri" w:cs="Arial" w:hint="default"/>
        <w:b w:val="0"/>
        <w:bCs w:val="0"/>
        <w:i w:val="0"/>
        <w:iCs w:val="0"/>
        <w:w w:val="99"/>
        <w:sz w:val="24"/>
        <w:szCs w:val="24"/>
      </w:rPr>
    </w:lvl>
    <w:lvl w:ilvl="2">
      <w:start w:val="1"/>
      <w:numFmt w:val="decimal"/>
      <w:lvlText w:val="%3."/>
      <w:lvlJc w:val="left"/>
      <w:pPr>
        <w:ind w:left="1080" w:hanging="360"/>
      </w:pPr>
      <w:rPr>
        <w:rFonts w:hint="default"/>
        <w:sz w:val="24"/>
        <w:szCs w:val="24"/>
      </w:rPr>
    </w:lvl>
    <w:lvl w:ilvl="3">
      <w:numFmt w:val="bullet"/>
      <w:lvlText w:val="•"/>
      <w:lvlJc w:val="left"/>
      <w:pPr>
        <w:ind w:left="2992" w:hanging="720"/>
      </w:pPr>
      <w:rPr>
        <w:rFonts w:hint="default"/>
      </w:rPr>
    </w:lvl>
    <w:lvl w:ilvl="4">
      <w:numFmt w:val="bullet"/>
      <w:lvlText w:val="•"/>
      <w:lvlJc w:val="left"/>
      <w:pPr>
        <w:ind w:left="3768" w:hanging="720"/>
      </w:pPr>
      <w:rPr>
        <w:rFonts w:hint="default"/>
      </w:rPr>
    </w:lvl>
    <w:lvl w:ilvl="5">
      <w:numFmt w:val="bullet"/>
      <w:lvlText w:val="•"/>
      <w:lvlJc w:val="left"/>
      <w:pPr>
        <w:ind w:left="4545" w:hanging="720"/>
      </w:pPr>
      <w:rPr>
        <w:rFonts w:hint="default"/>
      </w:rPr>
    </w:lvl>
    <w:lvl w:ilvl="6">
      <w:numFmt w:val="bullet"/>
      <w:lvlText w:val="•"/>
      <w:lvlJc w:val="left"/>
      <w:pPr>
        <w:ind w:left="5321" w:hanging="720"/>
      </w:pPr>
      <w:rPr>
        <w:rFonts w:hint="default"/>
      </w:rPr>
    </w:lvl>
    <w:lvl w:ilvl="7">
      <w:numFmt w:val="bullet"/>
      <w:lvlText w:val="•"/>
      <w:lvlJc w:val="left"/>
      <w:pPr>
        <w:ind w:left="6097" w:hanging="720"/>
      </w:pPr>
      <w:rPr>
        <w:rFonts w:hint="default"/>
      </w:rPr>
    </w:lvl>
    <w:lvl w:ilvl="8">
      <w:numFmt w:val="bullet"/>
      <w:lvlText w:val="•"/>
      <w:lvlJc w:val="left"/>
      <w:pPr>
        <w:ind w:left="6873" w:hanging="720"/>
      </w:pPr>
      <w:rPr>
        <w:rFonts w:hint="default"/>
      </w:rPr>
    </w:lvl>
  </w:abstractNum>
  <w:abstractNum w:abstractNumId="263" w15:restartNumberingAfterBreak="0">
    <w:nsid w:val="697F6AA6"/>
    <w:multiLevelType w:val="multilevel"/>
    <w:tmpl w:val="10F6EB66"/>
    <w:styleLink w:val="CurrentList199"/>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11.4"/>
      <w:lvlJc w:val="left"/>
      <w:pPr>
        <w:ind w:left="840" w:hanging="720"/>
      </w:pPr>
      <w:rPr>
        <w:rFonts w:asciiTheme="minorHAnsi" w:hAnsiTheme="minorHAnsi" w:cstheme="minorHAnsi" w:hint="default"/>
        <w:b w:val="0"/>
        <w:bCs w:val="0"/>
        <w:i w:val="0"/>
        <w:iCs w:val="0"/>
        <w:color w:val="000000" w:themeColor="text1"/>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264" w15:restartNumberingAfterBreak="0">
    <w:nsid w:val="6AD829AD"/>
    <w:multiLevelType w:val="multilevel"/>
    <w:tmpl w:val="2FA4EF96"/>
    <w:styleLink w:val="CurrentList78"/>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9.1"/>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265" w15:restartNumberingAfterBreak="0">
    <w:nsid w:val="6AEC1B28"/>
    <w:multiLevelType w:val="multilevel"/>
    <w:tmpl w:val="B07AC866"/>
    <w:styleLink w:val="CurrentList221"/>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6" w15:restartNumberingAfterBreak="0">
    <w:nsid w:val="6BFC7BC2"/>
    <w:multiLevelType w:val="multilevel"/>
    <w:tmpl w:val="EDF6A290"/>
    <w:styleLink w:val="CurrentList233"/>
    <w:lvl w:ilvl="0">
      <w:start w:val="7"/>
      <w:numFmt w:val="none"/>
      <w:lvlText w:val="1%1."/>
      <w:lvlJc w:val="left"/>
      <w:pPr>
        <w:ind w:left="720" w:hanging="720"/>
      </w:pPr>
      <w:rPr>
        <w:rFonts w:ascii="Calibri" w:hAnsi="Calibri" w:cs="Arial" w:hint="default"/>
        <w:b w:val="0"/>
        <w:bCs/>
        <w:i w:val="0"/>
        <w:iCs w:val="0"/>
        <w:spacing w:val="-1"/>
        <w:w w:val="100"/>
        <w:sz w:val="24"/>
        <w:szCs w:val="24"/>
      </w:rPr>
    </w:lvl>
    <w:lvl w:ilvl="1">
      <w:start w:val="1"/>
      <w:numFmt w:val="none"/>
      <w:lvlText w:val="2.9"/>
      <w:lvlJc w:val="left"/>
      <w:pPr>
        <w:ind w:left="720" w:hanging="720"/>
      </w:pPr>
      <w:rPr>
        <w:rFonts w:ascii="Calibri" w:hAnsi="Calibri" w:cs="Arial" w:hint="default"/>
        <w:b w:val="0"/>
        <w:bCs w:val="0"/>
        <w:i w:val="0"/>
        <w:iCs w:val="0"/>
        <w:w w:val="99"/>
        <w:sz w:val="24"/>
        <w:szCs w:val="24"/>
      </w:rPr>
    </w:lvl>
    <w:lvl w:ilvl="2">
      <w:start w:val="1"/>
      <w:numFmt w:val="decimal"/>
      <w:lvlText w:val="%3."/>
      <w:lvlJc w:val="left"/>
      <w:pPr>
        <w:ind w:left="1080" w:hanging="360"/>
      </w:pPr>
      <w:rPr>
        <w:rFonts w:hint="default"/>
        <w:sz w:val="24"/>
        <w:szCs w:val="24"/>
      </w:rPr>
    </w:lvl>
    <w:lvl w:ilvl="3">
      <w:numFmt w:val="bullet"/>
      <w:lvlText w:val="•"/>
      <w:lvlJc w:val="left"/>
      <w:pPr>
        <w:ind w:left="2992" w:hanging="720"/>
      </w:pPr>
      <w:rPr>
        <w:rFonts w:hint="default"/>
      </w:rPr>
    </w:lvl>
    <w:lvl w:ilvl="4">
      <w:numFmt w:val="bullet"/>
      <w:lvlText w:val="•"/>
      <w:lvlJc w:val="left"/>
      <w:pPr>
        <w:ind w:left="3768" w:hanging="720"/>
      </w:pPr>
      <w:rPr>
        <w:rFonts w:hint="default"/>
      </w:rPr>
    </w:lvl>
    <w:lvl w:ilvl="5">
      <w:numFmt w:val="bullet"/>
      <w:lvlText w:val="•"/>
      <w:lvlJc w:val="left"/>
      <w:pPr>
        <w:ind w:left="4545" w:hanging="720"/>
      </w:pPr>
      <w:rPr>
        <w:rFonts w:hint="default"/>
      </w:rPr>
    </w:lvl>
    <w:lvl w:ilvl="6">
      <w:numFmt w:val="bullet"/>
      <w:lvlText w:val="•"/>
      <w:lvlJc w:val="left"/>
      <w:pPr>
        <w:ind w:left="5321" w:hanging="720"/>
      </w:pPr>
      <w:rPr>
        <w:rFonts w:hint="default"/>
      </w:rPr>
    </w:lvl>
    <w:lvl w:ilvl="7">
      <w:numFmt w:val="bullet"/>
      <w:lvlText w:val="•"/>
      <w:lvlJc w:val="left"/>
      <w:pPr>
        <w:ind w:left="6097" w:hanging="720"/>
      </w:pPr>
      <w:rPr>
        <w:rFonts w:hint="default"/>
      </w:rPr>
    </w:lvl>
    <w:lvl w:ilvl="8">
      <w:numFmt w:val="bullet"/>
      <w:lvlText w:val="•"/>
      <w:lvlJc w:val="left"/>
      <w:pPr>
        <w:ind w:left="6873" w:hanging="720"/>
      </w:pPr>
      <w:rPr>
        <w:rFonts w:hint="default"/>
      </w:rPr>
    </w:lvl>
  </w:abstractNum>
  <w:abstractNum w:abstractNumId="267" w15:restartNumberingAfterBreak="0">
    <w:nsid w:val="6C886373"/>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8" w15:restartNumberingAfterBreak="0">
    <w:nsid w:val="6E6D1FD4"/>
    <w:multiLevelType w:val="multilevel"/>
    <w:tmpl w:val="12663A3C"/>
    <w:styleLink w:val="CurrentList9"/>
    <w:lvl w:ilvl="0">
      <w:start w:val="6"/>
      <w:numFmt w:val="decimal"/>
      <w:lvlText w:val="%1."/>
      <w:lvlJc w:val="left"/>
      <w:pPr>
        <w:ind w:left="840" w:hanging="720"/>
      </w:pPr>
      <w:rPr>
        <w:rFonts w:ascii="Calibri" w:hAnsi="Calibri" w:cs="Arial" w:hint="default"/>
        <w:b w:val="0"/>
        <w:bCs/>
        <w:i w:val="0"/>
        <w:iCs w:val="0"/>
        <w:spacing w:val="-1"/>
        <w:w w:val="100"/>
        <w:sz w:val="24"/>
        <w:szCs w:val="24"/>
        <w:lang w:val="en-GB" w:eastAsia="en-US" w:bidi="ar-SA"/>
      </w:rPr>
    </w:lvl>
    <w:lvl w:ilvl="1">
      <w:start w:val="1"/>
      <w:numFmt w:val="decimal"/>
      <w:lvlText w:val="%1.%2"/>
      <w:lvlJc w:val="left"/>
      <w:pPr>
        <w:ind w:left="840" w:hanging="720"/>
      </w:pPr>
      <w:rPr>
        <w:rFonts w:ascii="Calibri" w:hAnsi="Calibri" w:cs="Arial" w:hint="default"/>
        <w:b w:val="0"/>
        <w:bCs w:val="0"/>
        <w:i w:val="0"/>
        <w:iCs w:val="0"/>
        <w:w w:val="99"/>
        <w:sz w:val="24"/>
        <w:szCs w:val="24"/>
        <w:lang w:val="en-GB" w:eastAsia="en-US" w:bidi="ar-SA"/>
      </w:rPr>
    </w:lvl>
    <w:lvl w:ilvl="2">
      <w:start w:val="1"/>
      <w:numFmt w:val="decimal"/>
      <w:lvlText w:val="%3."/>
      <w:lvlJc w:val="left"/>
      <w:pPr>
        <w:ind w:left="1200" w:hanging="360"/>
      </w:pPr>
      <w:rPr>
        <w:rFonts w:hint="default"/>
      </w:rPr>
    </w:lvl>
    <w:lvl w:ilvl="3">
      <w:numFmt w:val="bullet"/>
      <w:lvlText w:val="•"/>
      <w:lvlJc w:val="left"/>
      <w:pPr>
        <w:ind w:left="3112" w:hanging="720"/>
      </w:pPr>
      <w:rPr>
        <w:rFonts w:hint="default"/>
        <w:lang w:val="en-GB" w:eastAsia="en-US" w:bidi="ar-SA"/>
      </w:rPr>
    </w:lvl>
    <w:lvl w:ilvl="4">
      <w:numFmt w:val="bullet"/>
      <w:lvlText w:val="•"/>
      <w:lvlJc w:val="left"/>
      <w:pPr>
        <w:ind w:left="3888" w:hanging="720"/>
      </w:pPr>
      <w:rPr>
        <w:rFonts w:hint="default"/>
        <w:lang w:val="en-GB" w:eastAsia="en-US" w:bidi="ar-SA"/>
      </w:rPr>
    </w:lvl>
    <w:lvl w:ilvl="5">
      <w:numFmt w:val="bullet"/>
      <w:lvlText w:val="•"/>
      <w:lvlJc w:val="left"/>
      <w:pPr>
        <w:ind w:left="4665" w:hanging="720"/>
      </w:pPr>
      <w:rPr>
        <w:rFonts w:hint="default"/>
        <w:lang w:val="en-GB" w:eastAsia="en-US" w:bidi="ar-SA"/>
      </w:rPr>
    </w:lvl>
    <w:lvl w:ilvl="6">
      <w:numFmt w:val="bullet"/>
      <w:lvlText w:val="•"/>
      <w:lvlJc w:val="left"/>
      <w:pPr>
        <w:ind w:left="5441" w:hanging="720"/>
      </w:pPr>
      <w:rPr>
        <w:rFonts w:hint="default"/>
        <w:lang w:val="en-GB" w:eastAsia="en-US" w:bidi="ar-SA"/>
      </w:rPr>
    </w:lvl>
    <w:lvl w:ilvl="7">
      <w:numFmt w:val="bullet"/>
      <w:lvlText w:val="•"/>
      <w:lvlJc w:val="left"/>
      <w:pPr>
        <w:ind w:left="6217" w:hanging="720"/>
      </w:pPr>
      <w:rPr>
        <w:rFonts w:hint="default"/>
        <w:lang w:val="en-GB" w:eastAsia="en-US" w:bidi="ar-SA"/>
      </w:rPr>
    </w:lvl>
    <w:lvl w:ilvl="8">
      <w:numFmt w:val="bullet"/>
      <w:lvlText w:val="•"/>
      <w:lvlJc w:val="left"/>
      <w:pPr>
        <w:ind w:left="6993" w:hanging="720"/>
      </w:pPr>
      <w:rPr>
        <w:rFonts w:hint="default"/>
        <w:lang w:val="en-GB" w:eastAsia="en-US" w:bidi="ar-SA"/>
      </w:rPr>
    </w:lvl>
  </w:abstractNum>
  <w:abstractNum w:abstractNumId="269" w15:restartNumberingAfterBreak="0">
    <w:nsid w:val="6F462271"/>
    <w:multiLevelType w:val="multilevel"/>
    <w:tmpl w:val="26CA9BF8"/>
    <w:styleLink w:val="CurrentList126"/>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8.2"/>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270" w15:restartNumberingAfterBreak="0">
    <w:nsid w:val="6FEC0E3E"/>
    <w:multiLevelType w:val="multilevel"/>
    <w:tmpl w:val="7A4C168A"/>
    <w:styleLink w:val="CurrentList25"/>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6."/>
      <w:lvlJc w:val="left"/>
      <w:pPr>
        <w:ind w:left="840" w:hanging="720"/>
      </w:pPr>
      <w:rPr>
        <w:rFonts w:ascii="Calibri" w:hAnsi="Calibri" w:cs="Arial"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271" w15:restartNumberingAfterBreak="0">
    <w:nsid w:val="700131F6"/>
    <w:multiLevelType w:val="multilevel"/>
    <w:tmpl w:val="57C81552"/>
    <w:styleLink w:val="CurrentList161"/>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13.1"/>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272" w15:restartNumberingAfterBreak="0">
    <w:nsid w:val="707460AE"/>
    <w:multiLevelType w:val="multilevel"/>
    <w:tmpl w:val="A612B3A0"/>
    <w:lvl w:ilvl="0">
      <w:start w:val="7"/>
      <w:numFmt w:val="none"/>
      <w:lvlText w:val="1%1."/>
      <w:lvlJc w:val="left"/>
      <w:pPr>
        <w:ind w:left="720" w:hanging="720"/>
      </w:pPr>
      <w:rPr>
        <w:rFonts w:ascii="Calibri" w:hAnsi="Calibri" w:cs="Arial" w:hint="default"/>
        <w:b w:val="0"/>
        <w:bCs/>
        <w:i w:val="0"/>
        <w:iCs w:val="0"/>
        <w:spacing w:val="-1"/>
        <w:w w:val="100"/>
        <w:sz w:val="24"/>
        <w:szCs w:val="24"/>
      </w:rPr>
    </w:lvl>
    <w:lvl w:ilvl="1">
      <w:start w:val="1"/>
      <w:numFmt w:val="none"/>
      <w:lvlText w:val="2.7"/>
      <w:lvlJc w:val="left"/>
      <w:pPr>
        <w:ind w:left="720" w:hanging="720"/>
      </w:pPr>
      <w:rPr>
        <w:rFonts w:ascii="Calibri" w:hAnsi="Calibri" w:cs="Arial" w:hint="default"/>
        <w:b w:val="0"/>
        <w:bCs w:val="0"/>
        <w:i w:val="0"/>
        <w:iCs w:val="0"/>
        <w:w w:val="99"/>
        <w:sz w:val="24"/>
        <w:szCs w:val="24"/>
      </w:rPr>
    </w:lvl>
    <w:lvl w:ilvl="2">
      <w:start w:val="1"/>
      <w:numFmt w:val="decimal"/>
      <w:lvlText w:val="%3."/>
      <w:lvlJc w:val="left"/>
      <w:pPr>
        <w:ind w:left="1080" w:hanging="360"/>
      </w:pPr>
      <w:rPr>
        <w:rFonts w:hint="default"/>
        <w:sz w:val="24"/>
        <w:szCs w:val="24"/>
      </w:rPr>
    </w:lvl>
    <w:lvl w:ilvl="3">
      <w:numFmt w:val="bullet"/>
      <w:lvlText w:val="•"/>
      <w:lvlJc w:val="left"/>
      <w:pPr>
        <w:ind w:left="2992" w:hanging="720"/>
      </w:pPr>
      <w:rPr>
        <w:rFonts w:hint="default"/>
      </w:rPr>
    </w:lvl>
    <w:lvl w:ilvl="4">
      <w:numFmt w:val="bullet"/>
      <w:lvlText w:val="•"/>
      <w:lvlJc w:val="left"/>
      <w:pPr>
        <w:ind w:left="3768" w:hanging="720"/>
      </w:pPr>
      <w:rPr>
        <w:rFonts w:hint="default"/>
      </w:rPr>
    </w:lvl>
    <w:lvl w:ilvl="5">
      <w:numFmt w:val="bullet"/>
      <w:lvlText w:val="•"/>
      <w:lvlJc w:val="left"/>
      <w:pPr>
        <w:ind w:left="4545" w:hanging="720"/>
      </w:pPr>
      <w:rPr>
        <w:rFonts w:hint="default"/>
      </w:rPr>
    </w:lvl>
    <w:lvl w:ilvl="6">
      <w:numFmt w:val="bullet"/>
      <w:lvlText w:val="•"/>
      <w:lvlJc w:val="left"/>
      <w:pPr>
        <w:ind w:left="5321" w:hanging="720"/>
      </w:pPr>
      <w:rPr>
        <w:rFonts w:hint="default"/>
      </w:rPr>
    </w:lvl>
    <w:lvl w:ilvl="7">
      <w:numFmt w:val="bullet"/>
      <w:lvlText w:val="•"/>
      <w:lvlJc w:val="left"/>
      <w:pPr>
        <w:ind w:left="6097" w:hanging="720"/>
      </w:pPr>
      <w:rPr>
        <w:rFonts w:hint="default"/>
      </w:rPr>
    </w:lvl>
    <w:lvl w:ilvl="8">
      <w:numFmt w:val="bullet"/>
      <w:lvlText w:val="•"/>
      <w:lvlJc w:val="left"/>
      <w:pPr>
        <w:ind w:left="6873" w:hanging="720"/>
      </w:pPr>
      <w:rPr>
        <w:rFonts w:hint="default"/>
      </w:rPr>
    </w:lvl>
  </w:abstractNum>
  <w:abstractNum w:abstractNumId="273" w15:restartNumberingAfterBreak="0">
    <w:nsid w:val="719D74B3"/>
    <w:multiLevelType w:val="multilevel"/>
    <w:tmpl w:val="AEB49E24"/>
    <w:styleLink w:val="CurrentList208"/>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13.3"/>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274" w15:restartNumberingAfterBreak="0">
    <w:nsid w:val="71EA7C82"/>
    <w:multiLevelType w:val="multilevel"/>
    <w:tmpl w:val="D46CF0D4"/>
    <w:styleLink w:val="CurrentList20"/>
    <w:lvl w:ilvl="0">
      <w:start w:val="4"/>
      <w:numFmt w:val="decimal"/>
      <w:lvlText w:val="%1."/>
      <w:lvlJc w:val="left"/>
      <w:pPr>
        <w:ind w:left="840" w:hanging="720"/>
      </w:pPr>
      <w:rPr>
        <w:rFonts w:ascii="Calibri" w:hAnsi="Calibri" w:cs="Arial" w:hint="default"/>
        <w:b w:val="0"/>
        <w:bCs/>
        <w:i w:val="0"/>
        <w:iCs w:val="0"/>
        <w:spacing w:val="-1"/>
        <w:w w:val="100"/>
        <w:sz w:val="24"/>
        <w:szCs w:val="24"/>
        <w:lang w:val="en-GB" w:eastAsia="en-US" w:bidi="ar-SA"/>
      </w:rPr>
    </w:lvl>
    <w:lvl w:ilvl="1">
      <w:start w:val="1"/>
      <w:numFmt w:val="decimal"/>
      <w:lvlText w:val="%1.%2"/>
      <w:lvlJc w:val="left"/>
      <w:pPr>
        <w:ind w:left="840" w:hanging="720"/>
      </w:pPr>
      <w:rPr>
        <w:rFonts w:ascii="Calibri" w:hAnsi="Calibri" w:cs="Arial" w:hint="default"/>
        <w:b w:val="0"/>
        <w:bCs w:val="0"/>
        <w:i w:val="0"/>
        <w:iCs w:val="0"/>
        <w:w w:val="99"/>
        <w:sz w:val="24"/>
        <w:szCs w:val="24"/>
        <w:lang w:val="en-GB" w:eastAsia="en-US" w:bidi="ar-SA"/>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lang w:val="en-GB" w:eastAsia="en-US" w:bidi="ar-SA"/>
      </w:rPr>
    </w:lvl>
    <w:lvl w:ilvl="4">
      <w:numFmt w:val="bullet"/>
      <w:lvlText w:val="•"/>
      <w:lvlJc w:val="left"/>
      <w:pPr>
        <w:ind w:left="3888" w:hanging="720"/>
      </w:pPr>
      <w:rPr>
        <w:rFonts w:hint="default"/>
        <w:lang w:val="en-GB" w:eastAsia="en-US" w:bidi="ar-SA"/>
      </w:rPr>
    </w:lvl>
    <w:lvl w:ilvl="5">
      <w:numFmt w:val="bullet"/>
      <w:lvlText w:val="•"/>
      <w:lvlJc w:val="left"/>
      <w:pPr>
        <w:ind w:left="4665" w:hanging="720"/>
      </w:pPr>
      <w:rPr>
        <w:rFonts w:hint="default"/>
        <w:lang w:val="en-GB" w:eastAsia="en-US" w:bidi="ar-SA"/>
      </w:rPr>
    </w:lvl>
    <w:lvl w:ilvl="6">
      <w:numFmt w:val="bullet"/>
      <w:lvlText w:val="•"/>
      <w:lvlJc w:val="left"/>
      <w:pPr>
        <w:ind w:left="5441" w:hanging="720"/>
      </w:pPr>
      <w:rPr>
        <w:rFonts w:hint="default"/>
        <w:lang w:val="en-GB" w:eastAsia="en-US" w:bidi="ar-SA"/>
      </w:rPr>
    </w:lvl>
    <w:lvl w:ilvl="7">
      <w:numFmt w:val="bullet"/>
      <w:lvlText w:val="•"/>
      <w:lvlJc w:val="left"/>
      <w:pPr>
        <w:ind w:left="6217" w:hanging="720"/>
      </w:pPr>
      <w:rPr>
        <w:rFonts w:hint="default"/>
        <w:lang w:val="en-GB" w:eastAsia="en-US" w:bidi="ar-SA"/>
      </w:rPr>
    </w:lvl>
    <w:lvl w:ilvl="8">
      <w:numFmt w:val="bullet"/>
      <w:lvlText w:val="•"/>
      <w:lvlJc w:val="left"/>
      <w:pPr>
        <w:ind w:left="6993" w:hanging="720"/>
      </w:pPr>
      <w:rPr>
        <w:rFonts w:hint="default"/>
        <w:lang w:val="en-GB" w:eastAsia="en-US" w:bidi="ar-SA"/>
      </w:rPr>
    </w:lvl>
  </w:abstractNum>
  <w:abstractNum w:abstractNumId="275" w15:restartNumberingAfterBreak="0">
    <w:nsid w:val="71F47272"/>
    <w:multiLevelType w:val="multilevel"/>
    <w:tmpl w:val="7F7C31D2"/>
    <w:styleLink w:val="CurrentList140"/>
    <w:lvl w:ilvl="0">
      <w:start w:val="7"/>
      <w:numFmt w:val="none"/>
      <w:lvlText w:val="9.13"/>
      <w:lvlJc w:val="left"/>
      <w:pPr>
        <w:ind w:left="720" w:hanging="720"/>
      </w:pPr>
      <w:rPr>
        <w:rFonts w:ascii="Calibri" w:hAnsi="Calibri" w:cs="Arial" w:hint="default"/>
        <w:b w:val="0"/>
        <w:bCs/>
        <w:i w:val="0"/>
        <w:iCs w:val="0"/>
        <w:spacing w:val="-1"/>
        <w:w w:val="100"/>
        <w:sz w:val="24"/>
        <w:szCs w:val="24"/>
      </w:rPr>
    </w:lvl>
    <w:lvl w:ilvl="1">
      <w:start w:val="1"/>
      <w:numFmt w:val="none"/>
      <w:isLgl/>
      <w:lvlText w:val="1.1"/>
      <w:lvlJc w:val="left"/>
      <w:pPr>
        <w:ind w:left="720" w:hanging="720"/>
      </w:pPr>
      <w:rPr>
        <w:rFonts w:ascii="Calibri" w:hAnsi="Calibri" w:cs="Arial" w:hint="default"/>
        <w:b w:val="0"/>
        <w:bCs w:val="0"/>
        <w:i w:val="0"/>
        <w:iCs w:val="0"/>
        <w:w w:val="99"/>
        <w:sz w:val="24"/>
        <w:szCs w:val="24"/>
      </w:rPr>
    </w:lvl>
    <w:lvl w:ilvl="2">
      <w:start w:val="1"/>
      <w:numFmt w:val="decimal"/>
      <w:lvlText w:val="%3."/>
      <w:lvlJc w:val="left"/>
      <w:pPr>
        <w:ind w:left="1080" w:hanging="360"/>
      </w:pPr>
      <w:rPr>
        <w:rFonts w:hint="default"/>
        <w:sz w:val="24"/>
        <w:szCs w:val="24"/>
      </w:rPr>
    </w:lvl>
    <w:lvl w:ilvl="3">
      <w:numFmt w:val="bullet"/>
      <w:lvlText w:val="•"/>
      <w:lvlJc w:val="left"/>
      <w:pPr>
        <w:ind w:left="2992" w:hanging="720"/>
      </w:pPr>
      <w:rPr>
        <w:rFonts w:hint="default"/>
      </w:rPr>
    </w:lvl>
    <w:lvl w:ilvl="4">
      <w:numFmt w:val="bullet"/>
      <w:lvlText w:val="•"/>
      <w:lvlJc w:val="left"/>
      <w:pPr>
        <w:ind w:left="3768" w:hanging="720"/>
      </w:pPr>
      <w:rPr>
        <w:rFonts w:hint="default"/>
      </w:rPr>
    </w:lvl>
    <w:lvl w:ilvl="5">
      <w:numFmt w:val="bullet"/>
      <w:lvlText w:val="•"/>
      <w:lvlJc w:val="left"/>
      <w:pPr>
        <w:ind w:left="4545" w:hanging="720"/>
      </w:pPr>
      <w:rPr>
        <w:rFonts w:hint="default"/>
      </w:rPr>
    </w:lvl>
    <w:lvl w:ilvl="6">
      <w:numFmt w:val="bullet"/>
      <w:lvlText w:val="•"/>
      <w:lvlJc w:val="left"/>
      <w:pPr>
        <w:ind w:left="5321" w:hanging="720"/>
      </w:pPr>
      <w:rPr>
        <w:rFonts w:hint="default"/>
      </w:rPr>
    </w:lvl>
    <w:lvl w:ilvl="7">
      <w:numFmt w:val="bullet"/>
      <w:lvlText w:val="•"/>
      <w:lvlJc w:val="left"/>
      <w:pPr>
        <w:ind w:left="6097" w:hanging="720"/>
      </w:pPr>
      <w:rPr>
        <w:rFonts w:hint="default"/>
      </w:rPr>
    </w:lvl>
    <w:lvl w:ilvl="8">
      <w:numFmt w:val="bullet"/>
      <w:lvlText w:val="•"/>
      <w:lvlJc w:val="left"/>
      <w:pPr>
        <w:ind w:left="6873" w:hanging="720"/>
      </w:pPr>
      <w:rPr>
        <w:rFonts w:hint="default"/>
      </w:rPr>
    </w:lvl>
  </w:abstractNum>
  <w:abstractNum w:abstractNumId="276" w15:restartNumberingAfterBreak="0">
    <w:nsid w:val="72A15CE3"/>
    <w:multiLevelType w:val="multilevel"/>
    <w:tmpl w:val="5586620A"/>
    <w:lvl w:ilvl="0">
      <w:start w:val="4"/>
      <w:numFmt w:val="decimal"/>
      <w:lvlText w:val="%1."/>
      <w:lvlJc w:val="left"/>
      <w:pPr>
        <w:ind w:left="840" w:hanging="720"/>
      </w:pPr>
      <w:rPr>
        <w:rFonts w:ascii="Calibri" w:hAnsi="Calibri" w:cs="Arial" w:hint="default"/>
        <w:b w:val="0"/>
        <w:bCs/>
        <w:i w:val="0"/>
        <w:iCs w:val="0"/>
        <w:spacing w:val="-1"/>
        <w:w w:val="100"/>
        <w:sz w:val="24"/>
        <w:szCs w:val="24"/>
        <w:lang w:val="en-GB" w:eastAsia="en-US" w:bidi="ar-SA"/>
      </w:rPr>
    </w:lvl>
    <w:lvl w:ilvl="1">
      <w:start w:val="1"/>
      <w:numFmt w:val="decimal"/>
      <w:lvlText w:val="%1.%2"/>
      <w:lvlJc w:val="left"/>
      <w:pPr>
        <w:ind w:left="840" w:hanging="720"/>
      </w:pPr>
      <w:rPr>
        <w:rFonts w:ascii="Calibri" w:hAnsi="Calibri" w:cs="Arial" w:hint="default"/>
        <w:b w:val="0"/>
        <w:bCs w:val="0"/>
        <w:i w:val="0"/>
        <w:iCs w:val="0"/>
        <w:w w:val="99"/>
        <w:sz w:val="24"/>
        <w:szCs w:val="24"/>
        <w:lang w:val="en-GB" w:eastAsia="en-US" w:bidi="ar-SA"/>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lang w:val="en-GB" w:eastAsia="en-US" w:bidi="ar-SA"/>
      </w:rPr>
    </w:lvl>
    <w:lvl w:ilvl="4">
      <w:numFmt w:val="bullet"/>
      <w:lvlText w:val="•"/>
      <w:lvlJc w:val="left"/>
      <w:pPr>
        <w:ind w:left="3888" w:hanging="720"/>
      </w:pPr>
      <w:rPr>
        <w:rFonts w:hint="default"/>
        <w:lang w:val="en-GB" w:eastAsia="en-US" w:bidi="ar-SA"/>
      </w:rPr>
    </w:lvl>
    <w:lvl w:ilvl="5">
      <w:numFmt w:val="bullet"/>
      <w:lvlText w:val="•"/>
      <w:lvlJc w:val="left"/>
      <w:pPr>
        <w:ind w:left="4665" w:hanging="720"/>
      </w:pPr>
      <w:rPr>
        <w:rFonts w:hint="default"/>
        <w:lang w:val="en-GB" w:eastAsia="en-US" w:bidi="ar-SA"/>
      </w:rPr>
    </w:lvl>
    <w:lvl w:ilvl="6">
      <w:numFmt w:val="bullet"/>
      <w:lvlText w:val="•"/>
      <w:lvlJc w:val="left"/>
      <w:pPr>
        <w:ind w:left="5441" w:hanging="720"/>
      </w:pPr>
      <w:rPr>
        <w:rFonts w:hint="default"/>
        <w:lang w:val="en-GB" w:eastAsia="en-US" w:bidi="ar-SA"/>
      </w:rPr>
    </w:lvl>
    <w:lvl w:ilvl="7">
      <w:numFmt w:val="bullet"/>
      <w:lvlText w:val="•"/>
      <w:lvlJc w:val="left"/>
      <w:pPr>
        <w:ind w:left="6217" w:hanging="720"/>
      </w:pPr>
      <w:rPr>
        <w:rFonts w:hint="default"/>
        <w:lang w:val="en-GB" w:eastAsia="en-US" w:bidi="ar-SA"/>
      </w:rPr>
    </w:lvl>
    <w:lvl w:ilvl="8">
      <w:numFmt w:val="bullet"/>
      <w:lvlText w:val="•"/>
      <w:lvlJc w:val="left"/>
      <w:pPr>
        <w:ind w:left="6993" w:hanging="720"/>
      </w:pPr>
      <w:rPr>
        <w:rFonts w:hint="default"/>
        <w:lang w:val="en-GB" w:eastAsia="en-US" w:bidi="ar-SA"/>
      </w:rPr>
    </w:lvl>
  </w:abstractNum>
  <w:abstractNum w:abstractNumId="277" w15:restartNumberingAfterBreak="0">
    <w:nsid w:val="73137F89"/>
    <w:multiLevelType w:val="multilevel"/>
    <w:tmpl w:val="C1825184"/>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9.2"/>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278" w15:restartNumberingAfterBreak="0">
    <w:nsid w:val="73141639"/>
    <w:multiLevelType w:val="multilevel"/>
    <w:tmpl w:val="2FA4EF96"/>
    <w:styleLink w:val="CurrentList80"/>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9.1"/>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279" w15:restartNumberingAfterBreak="0">
    <w:nsid w:val="73781B7C"/>
    <w:multiLevelType w:val="multilevel"/>
    <w:tmpl w:val="48182BF6"/>
    <w:styleLink w:val="CurrentList65"/>
    <w:lvl w:ilvl="0">
      <w:start w:val="7"/>
      <w:numFmt w:val="none"/>
      <w:lvlText w:val="1%1."/>
      <w:lvlJc w:val="left"/>
      <w:pPr>
        <w:ind w:left="720" w:hanging="720"/>
      </w:pPr>
      <w:rPr>
        <w:rFonts w:ascii="Calibri" w:hAnsi="Calibri" w:cs="Arial" w:hint="default"/>
        <w:b w:val="0"/>
        <w:bCs/>
        <w:i w:val="0"/>
        <w:iCs w:val="0"/>
        <w:spacing w:val="-1"/>
        <w:w w:val="100"/>
        <w:sz w:val="24"/>
        <w:szCs w:val="24"/>
      </w:rPr>
    </w:lvl>
    <w:lvl w:ilvl="1">
      <w:start w:val="1"/>
      <w:numFmt w:val="none"/>
      <w:lvlText w:val="2.5"/>
      <w:lvlJc w:val="left"/>
      <w:pPr>
        <w:ind w:left="720" w:hanging="720"/>
      </w:pPr>
      <w:rPr>
        <w:rFonts w:ascii="Calibri" w:hAnsi="Calibri" w:cs="Arial" w:hint="default"/>
        <w:b w:val="0"/>
        <w:bCs w:val="0"/>
        <w:i w:val="0"/>
        <w:iCs w:val="0"/>
        <w:w w:val="99"/>
        <w:sz w:val="24"/>
        <w:szCs w:val="24"/>
      </w:rPr>
    </w:lvl>
    <w:lvl w:ilvl="2">
      <w:start w:val="1"/>
      <w:numFmt w:val="decimal"/>
      <w:lvlText w:val="%3."/>
      <w:lvlJc w:val="left"/>
      <w:pPr>
        <w:ind w:left="1080" w:hanging="360"/>
      </w:pPr>
      <w:rPr>
        <w:rFonts w:hint="default"/>
        <w:sz w:val="24"/>
        <w:szCs w:val="24"/>
      </w:rPr>
    </w:lvl>
    <w:lvl w:ilvl="3">
      <w:numFmt w:val="bullet"/>
      <w:lvlText w:val="•"/>
      <w:lvlJc w:val="left"/>
      <w:pPr>
        <w:ind w:left="2992" w:hanging="720"/>
      </w:pPr>
      <w:rPr>
        <w:rFonts w:hint="default"/>
      </w:rPr>
    </w:lvl>
    <w:lvl w:ilvl="4">
      <w:numFmt w:val="bullet"/>
      <w:lvlText w:val="•"/>
      <w:lvlJc w:val="left"/>
      <w:pPr>
        <w:ind w:left="3768" w:hanging="720"/>
      </w:pPr>
      <w:rPr>
        <w:rFonts w:hint="default"/>
      </w:rPr>
    </w:lvl>
    <w:lvl w:ilvl="5">
      <w:numFmt w:val="bullet"/>
      <w:lvlText w:val="•"/>
      <w:lvlJc w:val="left"/>
      <w:pPr>
        <w:ind w:left="4545" w:hanging="720"/>
      </w:pPr>
      <w:rPr>
        <w:rFonts w:hint="default"/>
      </w:rPr>
    </w:lvl>
    <w:lvl w:ilvl="6">
      <w:numFmt w:val="bullet"/>
      <w:lvlText w:val="•"/>
      <w:lvlJc w:val="left"/>
      <w:pPr>
        <w:ind w:left="5321" w:hanging="720"/>
      </w:pPr>
      <w:rPr>
        <w:rFonts w:hint="default"/>
      </w:rPr>
    </w:lvl>
    <w:lvl w:ilvl="7">
      <w:numFmt w:val="bullet"/>
      <w:lvlText w:val="•"/>
      <w:lvlJc w:val="left"/>
      <w:pPr>
        <w:ind w:left="6097" w:hanging="720"/>
      </w:pPr>
      <w:rPr>
        <w:rFonts w:hint="default"/>
      </w:rPr>
    </w:lvl>
    <w:lvl w:ilvl="8">
      <w:numFmt w:val="bullet"/>
      <w:lvlText w:val="•"/>
      <w:lvlJc w:val="left"/>
      <w:pPr>
        <w:ind w:left="6873" w:hanging="720"/>
      </w:pPr>
      <w:rPr>
        <w:rFonts w:hint="default"/>
      </w:rPr>
    </w:lvl>
  </w:abstractNum>
  <w:abstractNum w:abstractNumId="280" w15:restartNumberingAfterBreak="0">
    <w:nsid w:val="73A54AA5"/>
    <w:multiLevelType w:val="multilevel"/>
    <w:tmpl w:val="102A77D0"/>
    <w:styleLink w:val="CurrentList31"/>
    <w:lvl w:ilvl="0">
      <w:start w:val="7"/>
      <w:numFmt w:val="decimal"/>
      <w:lvlText w:val="%1."/>
      <w:lvlJc w:val="left"/>
      <w:pPr>
        <w:ind w:left="840" w:hanging="720"/>
      </w:pPr>
      <w:rPr>
        <w:rFonts w:ascii="Calibri" w:hAnsi="Calibri" w:cs="Arial" w:hint="default"/>
        <w:b w:val="0"/>
        <w:bCs/>
        <w:i w:val="0"/>
        <w:iCs w:val="0"/>
        <w:spacing w:val="-1"/>
        <w:w w:val="100"/>
        <w:sz w:val="24"/>
        <w:szCs w:val="24"/>
        <w:lang w:val="en-GB" w:eastAsia="en-US" w:bidi="ar-SA"/>
      </w:rPr>
    </w:lvl>
    <w:lvl w:ilvl="1">
      <w:start w:val="1"/>
      <w:numFmt w:val="decimal"/>
      <w:lvlText w:val="%1.%2"/>
      <w:lvlJc w:val="left"/>
      <w:pPr>
        <w:ind w:left="840" w:hanging="720"/>
      </w:pPr>
      <w:rPr>
        <w:rFonts w:ascii="Calibri" w:hAnsi="Calibri" w:cs="Arial" w:hint="default"/>
        <w:b w:val="0"/>
        <w:bCs w:val="0"/>
        <w:i w:val="0"/>
        <w:iCs w:val="0"/>
        <w:w w:val="99"/>
        <w:sz w:val="24"/>
        <w:szCs w:val="24"/>
        <w:lang w:val="en-GB" w:eastAsia="en-US" w:bidi="ar-SA"/>
      </w:rPr>
    </w:lvl>
    <w:lvl w:ilvl="2">
      <w:start w:val="1"/>
      <w:numFmt w:val="decimal"/>
      <w:lvlText w:val="%3."/>
      <w:lvlJc w:val="left"/>
      <w:pPr>
        <w:ind w:left="1200" w:hanging="360"/>
      </w:pPr>
      <w:rPr>
        <w:rFonts w:hint="default"/>
      </w:rPr>
    </w:lvl>
    <w:lvl w:ilvl="3">
      <w:numFmt w:val="bullet"/>
      <w:lvlText w:val="•"/>
      <w:lvlJc w:val="left"/>
      <w:pPr>
        <w:ind w:left="3112" w:hanging="720"/>
      </w:pPr>
      <w:rPr>
        <w:rFonts w:hint="default"/>
        <w:lang w:val="en-GB" w:eastAsia="en-US" w:bidi="ar-SA"/>
      </w:rPr>
    </w:lvl>
    <w:lvl w:ilvl="4">
      <w:numFmt w:val="bullet"/>
      <w:lvlText w:val="•"/>
      <w:lvlJc w:val="left"/>
      <w:pPr>
        <w:ind w:left="3888" w:hanging="720"/>
      </w:pPr>
      <w:rPr>
        <w:rFonts w:hint="default"/>
        <w:lang w:val="en-GB" w:eastAsia="en-US" w:bidi="ar-SA"/>
      </w:rPr>
    </w:lvl>
    <w:lvl w:ilvl="5">
      <w:numFmt w:val="bullet"/>
      <w:lvlText w:val="•"/>
      <w:lvlJc w:val="left"/>
      <w:pPr>
        <w:ind w:left="4665" w:hanging="720"/>
      </w:pPr>
      <w:rPr>
        <w:rFonts w:hint="default"/>
        <w:lang w:val="en-GB" w:eastAsia="en-US" w:bidi="ar-SA"/>
      </w:rPr>
    </w:lvl>
    <w:lvl w:ilvl="6">
      <w:numFmt w:val="bullet"/>
      <w:lvlText w:val="•"/>
      <w:lvlJc w:val="left"/>
      <w:pPr>
        <w:ind w:left="5441" w:hanging="720"/>
      </w:pPr>
      <w:rPr>
        <w:rFonts w:hint="default"/>
        <w:lang w:val="en-GB" w:eastAsia="en-US" w:bidi="ar-SA"/>
      </w:rPr>
    </w:lvl>
    <w:lvl w:ilvl="7">
      <w:numFmt w:val="bullet"/>
      <w:lvlText w:val="•"/>
      <w:lvlJc w:val="left"/>
      <w:pPr>
        <w:ind w:left="6217" w:hanging="720"/>
      </w:pPr>
      <w:rPr>
        <w:rFonts w:hint="default"/>
        <w:lang w:val="en-GB" w:eastAsia="en-US" w:bidi="ar-SA"/>
      </w:rPr>
    </w:lvl>
    <w:lvl w:ilvl="8">
      <w:numFmt w:val="bullet"/>
      <w:lvlText w:val="•"/>
      <w:lvlJc w:val="left"/>
      <w:pPr>
        <w:ind w:left="6993" w:hanging="720"/>
      </w:pPr>
      <w:rPr>
        <w:rFonts w:hint="default"/>
        <w:lang w:val="en-GB" w:eastAsia="en-US" w:bidi="ar-SA"/>
      </w:rPr>
    </w:lvl>
  </w:abstractNum>
  <w:abstractNum w:abstractNumId="281" w15:restartNumberingAfterBreak="0">
    <w:nsid w:val="73A71D45"/>
    <w:multiLevelType w:val="multilevel"/>
    <w:tmpl w:val="D0C0DA62"/>
    <w:lvl w:ilvl="0">
      <w:start w:val="7"/>
      <w:numFmt w:val="none"/>
      <w:lvlText w:val="1%1."/>
      <w:lvlJc w:val="left"/>
      <w:pPr>
        <w:ind w:left="720" w:hanging="720"/>
      </w:pPr>
      <w:rPr>
        <w:rFonts w:ascii="Calibri" w:hAnsi="Calibri" w:cs="Arial" w:hint="default"/>
        <w:b w:val="0"/>
        <w:bCs/>
        <w:i w:val="0"/>
        <w:iCs w:val="0"/>
        <w:spacing w:val="-1"/>
        <w:w w:val="100"/>
        <w:sz w:val="24"/>
        <w:szCs w:val="24"/>
      </w:rPr>
    </w:lvl>
    <w:lvl w:ilvl="1">
      <w:start w:val="1"/>
      <w:numFmt w:val="none"/>
      <w:lvlText w:val="2.4"/>
      <w:lvlJc w:val="left"/>
      <w:pPr>
        <w:ind w:left="720" w:hanging="720"/>
      </w:pPr>
      <w:rPr>
        <w:rFonts w:ascii="Calibri" w:hAnsi="Calibri" w:cs="Arial" w:hint="default"/>
        <w:b w:val="0"/>
        <w:bCs w:val="0"/>
        <w:i w:val="0"/>
        <w:iCs w:val="0"/>
        <w:w w:val="99"/>
        <w:sz w:val="24"/>
        <w:szCs w:val="24"/>
      </w:rPr>
    </w:lvl>
    <w:lvl w:ilvl="2">
      <w:start w:val="1"/>
      <w:numFmt w:val="lowerRoman"/>
      <w:lvlText w:val="%3)"/>
      <w:lvlJc w:val="left"/>
      <w:pPr>
        <w:ind w:left="1080" w:hanging="360"/>
      </w:pPr>
      <w:rPr>
        <w:rFonts w:hint="default"/>
      </w:rPr>
    </w:lvl>
    <w:lvl w:ilvl="3">
      <w:numFmt w:val="bullet"/>
      <w:lvlText w:val="•"/>
      <w:lvlJc w:val="left"/>
      <w:pPr>
        <w:ind w:left="2992" w:hanging="720"/>
      </w:pPr>
      <w:rPr>
        <w:rFonts w:hint="default"/>
      </w:rPr>
    </w:lvl>
    <w:lvl w:ilvl="4">
      <w:numFmt w:val="bullet"/>
      <w:lvlText w:val="•"/>
      <w:lvlJc w:val="left"/>
      <w:pPr>
        <w:ind w:left="3768" w:hanging="720"/>
      </w:pPr>
      <w:rPr>
        <w:rFonts w:hint="default"/>
      </w:rPr>
    </w:lvl>
    <w:lvl w:ilvl="5">
      <w:numFmt w:val="bullet"/>
      <w:lvlText w:val="•"/>
      <w:lvlJc w:val="left"/>
      <w:pPr>
        <w:ind w:left="4545" w:hanging="720"/>
      </w:pPr>
      <w:rPr>
        <w:rFonts w:hint="default"/>
      </w:rPr>
    </w:lvl>
    <w:lvl w:ilvl="6">
      <w:numFmt w:val="bullet"/>
      <w:lvlText w:val="•"/>
      <w:lvlJc w:val="left"/>
      <w:pPr>
        <w:ind w:left="5321" w:hanging="720"/>
      </w:pPr>
      <w:rPr>
        <w:rFonts w:hint="default"/>
      </w:rPr>
    </w:lvl>
    <w:lvl w:ilvl="7">
      <w:numFmt w:val="bullet"/>
      <w:lvlText w:val="•"/>
      <w:lvlJc w:val="left"/>
      <w:pPr>
        <w:ind w:left="6097" w:hanging="720"/>
      </w:pPr>
      <w:rPr>
        <w:rFonts w:hint="default"/>
      </w:rPr>
    </w:lvl>
    <w:lvl w:ilvl="8">
      <w:numFmt w:val="bullet"/>
      <w:lvlText w:val="•"/>
      <w:lvlJc w:val="left"/>
      <w:pPr>
        <w:ind w:left="6873" w:hanging="720"/>
      </w:pPr>
      <w:rPr>
        <w:rFonts w:hint="default"/>
      </w:rPr>
    </w:lvl>
  </w:abstractNum>
  <w:abstractNum w:abstractNumId="282" w15:restartNumberingAfterBreak="0">
    <w:nsid w:val="740542A1"/>
    <w:multiLevelType w:val="multilevel"/>
    <w:tmpl w:val="8332777E"/>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10.2"/>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283" w15:restartNumberingAfterBreak="0">
    <w:nsid w:val="745106A4"/>
    <w:multiLevelType w:val="multilevel"/>
    <w:tmpl w:val="4FB091A6"/>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10.1"/>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284" w15:restartNumberingAfterBreak="0">
    <w:nsid w:val="752D12B0"/>
    <w:multiLevelType w:val="hybridMultilevel"/>
    <w:tmpl w:val="EAE4E104"/>
    <w:lvl w:ilvl="0" w:tplc="67A6BAF6">
      <w:start w:val="1"/>
      <w:numFmt w:val="lowerRoman"/>
      <w:lvlText w:val="%1."/>
      <w:lvlJc w:val="left"/>
      <w:pPr>
        <w:ind w:left="1560" w:hanging="720"/>
      </w:pPr>
      <w:rPr>
        <w:rFonts w:hint="default"/>
      </w:rPr>
    </w:lvl>
    <w:lvl w:ilvl="1" w:tplc="08090019" w:tentative="1">
      <w:start w:val="1"/>
      <w:numFmt w:val="lowerLetter"/>
      <w:lvlText w:val="%2."/>
      <w:lvlJc w:val="left"/>
      <w:pPr>
        <w:ind w:left="1920" w:hanging="360"/>
      </w:pPr>
    </w:lvl>
    <w:lvl w:ilvl="2" w:tplc="0809001B" w:tentative="1">
      <w:start w:val="1"/>
      <w:numFmt w:val="lowerRoman"/>
      <w:lvlText w:val="%3."/>
      <w:lvlJc w:val="right"/>
      <w:pPr>
        <w:ind w:left="2640" w:hanging="180"/>
      </w:pPr>
    </w:lvl>
    <w:lvl w:ilvl="3" w:tplc="0809000F" w:tentative="1">
      <w:start w:val="1"/>
      <w:numFmt w:val="decimal"/>
      <w:lvlText w:val="%4."/>
      <w:lvlJc w:val="left"/>
      <w:pPr>
        <w:ind w:left="3360" w:hanging="360"/>
      </w:pPr>
    </w:lvl>
    <w:lvl w:ilvl="4" w:tplc="08090019" w:tentative="1">
      <w:start w:val="1"/>
      <w:numFmt w:val="lowerLetter"/>
      <w:lvlText w:val="%5."/>
      <w:lvlJc w:val="left"/>
      <w:pPr>
        <w:ind w:left="4080" w:hanging="360"/>
      </w:pPr>
    </w:lvl>
    <w:lvl w:ilvl="5" w:tplc="0809001B" w:tentative="1">
      <w:start w:val="1"/>
      <w:numFmt w:val="lowerRoman"/>
      <w:lvlText w:val="%6."/>
      <w:lvlJc w:val="right"/>
      <w:pPr>
        <w:ind w:left="4800" w:hanging="180"/>
      </w:pPr>
    </w:lvl>
    <w:lvl w:ilvl="6" w:tplc="0809000F" w:tentative="1">
      <w:start w:val="1"/>
      <w:numFmt w:val="decimal"/>
      <w:lvlText w:val="%7."/>
      <w:lvlJc w:val="left"/>
      <w:pPr>
        <w:ind w:left="5520" w:hanging="360"/>
      </w:pPr>
    </w:lvl>
    <w:lvl w:ilvl="7" w:tplc="08090019" w:tentative="1">
      <w:start w:val="1"/>
      <w:numFmt w:val="lowerLetter"/>
      <w:lvlText w:val="%8."/>
      <w:lvlJc w:val="left"/>
      <w:pPr>
        <w:ind w:left="6240" w:hanging="360"/>
      </w:pPr>
    </w:lvl>
    <w:lvl w:ilvl="8" w:tplc="0809001B" w:tentative="1">
      <w:start w:val="1"/>
      <w:numFmt w:val="lowerRoman"/>
      <w:lvlText w:val="%9."/>
      <w:lvlJc w:val="right"/>
      <w:pPr>
        <w:ind w:left="6960" w:hanging="180"/>
      </w:pPr>
    </w:lvl>
  </w:abstractNum>
  <w:abstractNum w:abstractNumId="285" w15:restartNumberingAfterBreak="0">
    <w:nsid w:val="75AB768B"/>
    <w:multiLevelType w:val="multilevel"/>
    <w:tmpl w:val="2ECEFA9C"/>
    <w:styleLink w:val="CurrentList66"/>
    <w:lvl w:ilvl="0">
      <w:start w:val="7"/>
      <w:numFmt w:val="none"/>
      <w:lvlText w:val="1%1."/>
      <w:lvlJc w:val="left"/>
      <w:pPr>
        <w:ind w:left="720" w:hanging="720"/>
      </w:pPr>
      <w:rPr>
        <w:rFonts w:ascii="Calibri" w:hAnsi="Calibri" w:cs="Arial" w:hint="default"/>
        <w:b w:val="0"/>
        <w:bCs/>
        <w:i w:val="0"/>
        <w:iCs w:val="0"/>
        <w:spacing w:val="-1"/>
        <w:w w:val="100"/>
        <w:sz w:val="24"/>
        <w:szCs w:val="24"/>
      </w:rPr>
    </w:lvl>
    <w:lvl w:ilvl="1">
      <w:start w:val="1"/>
      <w:numFmt w:val="none"/>
      <w:lvlText w:val="2.4"/>
      <w:lvlJc w:val="left"/>
      <w:pPr>
        <w:ind w:left="720" w:hanging="720"/>
      </w:pPr>
      <w:rPr>
        <w:rFonts w:ascii="Calibri" w:hAnsi="Calibri" w:cs="Arial" w:hint="default"/>
        <w:b w:val="0"/>
        <w:bCs w:val="0"/>
        <w:i w:val="0"/>
        <w:iCs w:val="0"/>
        <w:w w:val="99"/>
        <w:sz w:val="24"/>
        <w:szCs w:val="24"/>
      </w:rPr>
    </w:lvl>
    <w:lvl w:ilvl="2">
      <w:start w:val="1"/>
      <w:numFmt w:val="decimal"/>
      <w:lvlText w:val="%3."/>
      <w:lvlJc w:val="left"/>
      <w:pPr>
        <w:ind w:left="1080" w:hanging="360"/>
      </w:pPr>
      <w:rPr>
        <w:rFonts w:hint="default"/>
        <w:sz w:val="24"/>
        <w:szCs w:val="24"/>
      </w:rPr>
    </w:lvl>
    <w:lvl w:ilvl="3">
      <w:numFmt w:val="bullet"/>
      <w:lvlText w:val="•"/>
      <w:lvlJc w:val="left"/>
      <w:pPr>
        <w:ind w:left="2992" w:hanging="720"/>
      </w:pPr>
      <w:rPr>
        <w:rFonts w:hint="default"/>
      </w:rPr>
    </w:lvl>
    <w:lvl w:ilvl="4">
      <w:numFmt w:val="bullet"/>
      <w:lvlText w:val="•"/>
      <w:lvlJc w:val="left"/>
      <w:pPr>
        <w:ind w:left="3768" w:hanging="720"/>
      </w:pPr>
      <w:rPr>
        <w:rFonts w:hint="default"/>
      </w:rPr>
    </w:lvl>
    <w:lvl w:ilvl="5">
      <w:numFmt w:val="bullet"/>
      <w:lvlText w:val="•"/>
      <w:lvlJc w:val="left"/>
      <w:pPr>
        <w:ind w:left="4545" w:hanging="720"/>
      </w:pPr>
      <w:rPr>
        <w:rFonts w:hint="default"/>
      </w:rPr>
    </w:lvl>
    <w:lvl w:ilvl="6">
      <w:numFmt w:val="bullet"/>
      <w:lvlText w:val="•"/>
      <w:lvlJc w:val="left"/>
      <w:pPr>
        <w:ind w:left="5321" w:hanging="720"/>
      </w:pPr>
      <w:rPr>
        <w:rFonts w:hint="default"/>
      </w:rPr>
    </w:lvl>
    <w:lvl w:ilvl="7">
      <w:numFmt w:val="bullet"/>
      <w:lvlText w:val="•"/>
      <w:lvlJc w:val="left"/>
      <w:pPr>
        <w:ind w:left="6097" w:hanging="720"/>
      </w:pPr>
      <w:rPr>
        <w:rFonts w:hint="default"/>
      </w:rPr>
    </w:lvl>
    <w:lvl w:ilvl="8">
      <w:numFmt w:val="bullet"/>
      <w:lvlText w:val="•"/>
      <w:lvlJc w:val="left"/>
      <w:pPr>
        <w:ind w:left="6873" w:hanging="720"/>
      </w:pPr>
      <w:rPr>
        <w:rFonts w:hint="default"/>
      </w:rPr>
    </w:lvl>
  </w:abstractNum>
  <w:abstractNum w:abstractNumId="286" w15:restartNumberingAfterBreak="0">
    <w:nsid w:val="76641D3B"/>
    <w:multiLevelType w:val="multilevel"/>
    <w:tmpl w:val="18C46F40"/>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12.4"/>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287" w15:restartNumberingAfterBreak="0">
    <w:nsid w:val="767130E3"/>
    <w:multiLevelType w:val="multilevel"/>
    <w:tmpl w:val="58285ED0"/>
    <w:styleLink w:val="CurrentList111"/>
    <w:lvl w:ilvl="0">
      <w:start w:val="7"/>
      <w:numFmt w:val="none"/>
      <w:lvlText w:val="1%1."/>
      <w:lvlJc w:val="left"/>
      <w:pPr>
        <w:ind w:left="720" w:hanging="720"/>
      </w:pPr>
      <w:rPr>
        <w:rFonts w:ascii="Calibri" w:hAnsi="Calibri" w:cs="Arial" w:hint="default"/>
        <w:b w:val="0"/>
        <w:bCs/>
        <w:i w:val="0"/>
        <w:iCs w:val="0"/>
        <w:spacing w:val="-1"/>
        <w:w w:val="100"/>
        <w:sz w:val="24"/>
        <w:szCs w:val="24"/>
      </w:rPr>
    </w:lvl>
    <w:lvl w:ilvl="1">
      <w:start w:val="1"/>
      <w:numFmt w:val="none"/>
      <w:isLgl/>
      <w:lvlText w:val="1.1"/>
      <w:lvlJc w:val="left"/>
      <w:pPr>
        <w:ind w:left="720" w:hanging="720"/>
      </w:pPr>
      <w:rPr>
        <w:rFonts w:ascii="Calibri" w:hAnsi="Calibri" w:cs="Arial" w:hint="default"/>
        <w:b w:val="0"/>
        <w:bCs w:val="0"/>
        <w:i w:val="0"/>
        <w:iCs w:val="0"/>
        <w:w w:val="99"/>
        <w:sz w:val="24"/>
        <w:szCs w:val="24"/>
      </w:rPr>
    </w:lvl>
    <w:lvl w:ilvl="2">
      <w:start w:val="1"/>
      <w:numFmt w:val="decimal"/>
      <w:lvlText w:val="%3."/>
      <w:lvlJc w:val="left"/>
      <w:pPr>
        <w:ind w:left="1080" w:hanging="360"/>
      </w:pPr>
      <w:rPr>
        <w:rFonts w:hint="default"/>
        <w:sz w:val="24"/>
        <w:szCs w:val="24"/>
      </w:rPr>
    </w:lvl>
    <w:lvl w:ilvl="3">
      <w:numFmt w:val="bullet"/>
      <w:lvlText w:val="•"/>
      <w:lvlJc w:val="left"/>
      <w:pPr>
        <w:ind w:left="2992" w:hanging="720"/>
      </w:pPr>
      <w:rPr>
        <w:rFonts w:hint="default"/>
      </w:rPr>
    </w:lvl>
    <w:lvl w:ilvl="4">
      <w:numFmt w:val="bullet"/>
      <w:lvlText w:val="•"/>
      <w:lvlJc w:val="left"/>
      <w:pPr>
        <w:ind w:left="3768" w:hanging="720"/>
      </w:pPr>
      <w:rPr>
        <w:rFonts w:hint="default"/>
      </w:rPr>
    </w:lvl>
    <w:lvl w:ilvl="5">
      <w:numFmt w:val="bullet"/>
      <w:lvlText w:val="•"/>
      <w:lvlJc w:val="left"/>
      <w:pPr>
        <w:ind w:left="4545" w:hanging="720"/>
      </w:pPr>
      <w:rPr>
        <w:rFonts w:hint="default"/>
      </w:rPr>
    </w:lvl>
    <w:lvl w:ilvl="6">
      <w:numFmt w:val="bullet"/>
      <w:lvlText w:val="•"/>
      <w:lvlJc w:val="left"/>
      <w:pPr>
        <w:ind w:left="5321" w:hanging="720"/>
      </w:pPr>
      <w:rPr>
        <w:rFonts w:hint="default"/>
      </w:rPr>
    </w:lvl>
    <w:lvl w:ilvl="7">
      <w:numFmt w:val="bullet"/>
      <w:lvlText w:val="•"/>
      <w:lvlJc w:val="left"/>
      <w:pPr>
        <w:ind w:left="6097" w:hanging="720"/>
      </w:pPr>
      <w:rPr>
        <w:rFonts w:hint="default"/>
      </w:rPr>
    </w:lvl>
    <w:lvl w:ilvl="8">
      <w:numFmt w:val="bullet"/>
      <w:lvlText w:val="•"/>
      <w:lvlJc w:val="left"/>
      <w:pPr>
        <w:ind w:left="6873" w:hanging="720"/>
      </w:pPr>
      <w:rPr>
        <w:rFonts w:hint="default"/>
      </w:rPr>
    </w:lvl>
  </w:abstractNum>
  <w:abstractNum w:abstractNumId="288" w15:restartNumberingAfterBreak="0">
    <w:nsid w:val="76E3250E"/>
    <w:multiLevelType w:val="multilevel"/>
    <w:tmpl w:val="BBC2A4AC"/>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5.4"/>
      <w:lvlJc w:val="left"/>
      <w:pPr>
        <w:ind w:left="840" w:hanging="720"/>
      </w:pPr>
      <w:rPr>
        <w:rFonts w:ascii="Calibri" w:hAnsi="Calibri" w:cs="Arial" w:hint="default"/>
        <w:b w:val="0"/>
        <w:bCs w:val="0"/>
        <w:i w:val="0"/>
        <w:iCs w:val="0"/>
        <w:w w:val="99"/>
        <w:sz w:val="24"/>
        <w:szCs w:val="24"/>
      </w:rPr>
    </w:lvl>
    <w:lvl w:ilvl="2">
      <w:start w:val="1"/>
      <w:numFmt w:val="lowerRoman"/>
      <w:lvlText w:val="%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289" w15:restartNumberingAfterBreak="0">
    <w:nsid w:val="77513138"/>
    <w:multiLevelType w:val="multilevel"/>
    <w:tmpl w:val="6D96B69C"/>
    <w:styleLink w:val="CurrentList35"/>
    <w:lvl w:ilvl="0">
      <w:start w:val="7"/>
      <w:numFmt w:val="none"/>
      <w:lvlText w:val="%1."/>
      <w:lvlJc w:val="left"/>
      <w:pPr>
        <w:ind w:left="840" w:hanging="720"/>
      </w:pPr>
      <w:rPr>
        <w:rFonts w:ascii="Calibri" w:hAnsi="Calibri" w:cs="Arial" w:hint="default"/>
        <w:b w:val="0"/>
        <w:bCs/>
        <w:i w:val="0"/>
        <w:iCs w:val="0"/>
        <w:spacing w:val="-1"/>
        <w:w w:val="100"/>
        <w:sz w:val="24"/>
        <w:szCs w:val="24"/>
        <w:lang w:val="en-GB" w:eastAsia="en-US" w:bidi="ar-SA"/>
      </w:rPr>
    </w:lvl>
    <w:lvl w:ilvl="1">
      <w:start w:val="1"/>
      <w:numFmt w:val="none"/>
      <w:lvlText w:val="7.1"/>
      <w:lvlJc w:val="left"/>
      <w:pPr>
        <w:ind w:left="840" w:hanging="720"/>
      </w:pPr>
      <w:rPr>
        <w:rFonts w:ascii="Calibri" w:hAnsi="Calibri" w:cs="Arial" w:hint="default"/>
        <w:b w:val="0"/>
        <w:bCs w:val="0"/>
        <w:i w:val="0"/>
        <w:iCs w:val="0"/>
        <w:w w:val="99"/>
        <w:sz w:val="24"/>
        <w:szCs w:val="24"/>
        <w:lang w:val="en-GB" w:eastAsia="en-US" w:bidi="ar-SA"/>
      </w:rPr>
    </w:lvl>
    <w:lvl w:ilvl="2">
      <w:start w:val="1"/>
      <w:numFmt w:val="decimal"/>
      <w:lvlText w:val="%3."/>
      <w:lvlJc w:val="left"/>
      <w:pPr>
        <w:ind w:left="1200" w:hanging="360"/>
      </w:pPr>
      <w:rPr>
        <w:rFonts w:hint="default"/>
      </w:rPr>
    </w:lvl>
    <w:lvl w:ilvl="3">
      <w:numFmt w:val="bullet"/>
      <w:lvlText w:val="•"/>
      <w:lvlJc w:val="left"/>
      <w:pPr>
        <w:ind w:left="3112" w:hanging="720"/>
      </w:pPr>
      <w:rPr>
        <w:rFonts w:hint="default"/>
        <w:lang w:val="en-GB" w:eastAsia="en-US" w:bidi="ar-SA"/>
      </w:rPr>
    </w:lvl>
    <w:lvl w:ilvl="4">
      <w:numFmt w:val="bullet"/>
      <w:lvlText w:val="•"/>
      <w:lvlJc w:val="left"/>
      <w:pPr>
        <w:ind w:left="3888" w:hanging="720"/>
      </w:pPr>
      <w:rPr>
        <w:rFonts w:hint="default"/>
        <w:lang w:val="en-GB" w:eastAsia="en-US" w:bidi="ar-SA"/>
      </w:rPr>
    </w:lvl>
    <w:lvl w:ilvl="5">
      <w:numFmt w:val="bullet"/>
      <w:lvlText w:val="•"/>
      <w:lvlJc w:val="left"/>
      <w:pPr>
        <w:ind w:left="4665" w:hanging="720"/>
      </w:pPr>
      <w:rPr>
        <w:rFonts w:hint="default"/>
        <w:lang w:val="en-GB" w:eastAsia="en-US" w:bidi="ar-SA"/>
      </w:rPr>
    </w:lvl>
    <w:lvl w:ilvl="6">
      <w:numFmt w:val="bullet"/>
      <w:lvlText w:val="•"/>
      <w:lvlJc w:val="left"/>
      <w:pPr>
        <w:ind w:left="5441" w:hanging="720"/>
      </w:pPr>
      <w:rPr>
        <w:rFonts w:hint="default"/>
        <w:lang w:val="en-GB" w:eastAsia="en-US" w:bidi="ar-SA"/>
      </w:rPr>
    </w:lvl>
    <w:lvl w:ilvl="7">
      <w:numFmt w:val="bullet"/>
      <w:lvlText w:val="•"/>
      <w:lvlJc w:val="left"/>
      <w:pPr>
        <w:ind w:left="6217" w:hanging="720"/>
      </w:pPr>
      <w:rPr>
        <w:rFonts w:hint="default"/>
        <w:lang w:val="en-GB" w:eastAsia="en-US" w:bidi="ar-SA"/>
      </w:rPr>
    </w:lvl>
    <w:lvl w:ilvl="8">
      <w:numFmt w:val="bullet"/>
      <w:lvlText w:val="•"/>
      <w:lvlJc w:val="left"/>
      <w:pPr>
        <w:ind w:left="6993" w:hanging="720"/>
      </w:pPr>
      <w:rPr>
        <w:rFonts w:hint="default"/>
        <w:lang w:val="en-GB" w:eastAsia="en-US" w:bidi="ar-SA"/>
      </w:rPr>
    </w:lvl>
  </w:abstractNum>
  <w:abstractNum w:abstractNumId="290" w15:restartNumberingAfterBreak="0">
    <w:nsid w:val="77746F83"/>
    <w:multiLevelType w:val="multilevel"/>
    <w:tmpl w:val="788E7730"/>
    <w:styleLink w:val="CurrentList207"/>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13.2"/>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291" w15:restartNumberingAfterBreak="0">
    <w:nsid w:val="77E72412"/>
    <w:multiLevelType w:val="multilevel"/>
    <w:tmpl w:val="58285ED0"/>
    <w:styleLink w:val="CurrentList109"/>
    <w:lvl w:ilvl="0">
      <w:start w:val="7"/>
      <w:numFmt w:val="none"/>
      <w:lvlText w:val="1%1."/>
      <w:lvlJc w:val="left"/>
      <w:pPr>
        <w:ind w:left="720" w:hanging="720"/>
      </w:pPr>
      <w:rPr>
        <w:rFonts w:ascii="Calibri" w:hAnsi="Calibri" w:cs="Arial" w:hint="default"/>
        <w:b w:val="0"/>
        <w:bCs/>
        <w:i w:val="0"/>
        <w:iCs w:val="0"/>
        <w:spacing w:val="-1"/>
        <w:w w:val="100"/>
        <w:sz w:val="24"/>
        <w:szCs w:val="24"/>
      </w:rPr>
    </w:lvl>
    <w:lvl w:ilvl="1">
      <w:start w:val="1"/>
      <w:numFmt w:val="none"/>
      <w:isLgl/>
      <w:lvlText w:val="1.1"/>
      <w:lvlJc w:val="left"/>
      <w:pPr>
        <w:ind w:left="720" w:hanging="720"/>
      </w:pPr>
      <w:rPr>
        <w:rFonts w:ascii="Calibri" w:hAnsi="Calibri" w:cs="Arial" w:hint="default"/>
        <w:b w:val="0"/>
        <w:bCs w:val="0"/>
        <w:i w:val="0"/>
        <w:iCs w:val="0"/>
        <w:w w:val="99"/>
        <w:sz w:val="24"/>
        <w:szCs w:val="24"/>
      </w:rPr>
    </w:lvl>
    <w:lvl w:ilvl="2">
      <w:start w:val="1"/>
      <w:numFmt w:val="decimal"/>
      <w:lvlText w:val="%3."/>
      <w:lvlJc w:val="left"/>
      <w:pPr>
        <w:ind w:left="1080" w:hanging="360"/>
      </w:pPr>
      <w:rPr>
        <w:rFonts w:hint="default"/>
        <w:sz w:val="24"/>
        <w:szCs w:val="24"/>
      </w:rPr>
    </w:lvl>
    <w:lvl w:ilvl="3">
      <w:numFmt w:val="bullet"/>
      <w:lvlText w:val="•"/>
      <w:lvlJc w:val="left"/>
      <w:pPr>
        <w:ind w:left="2992" w:hanging="720"/>
      </w:pPr>
      <w:rPr>
        <w:rFonts w:hint="default"/>
      </w:rPr>
    </w:lvl>
    <w:lvl w:ilvl="4">
      <w:numFmt w:val="bullet"/>
      <w:lvlText w:val="•"/>
      <w:lvlJc w:val="left"/>
      <w:pPr>
        <w:ind w:left="3768" w:hanging="720"/>
      </w:pPr>
      <w:rPr>
        <w:rFonts w:hint="default"/>
      </w:rPr>
    </w:lvl>
    <w:lvl w:ilvl="5">
      <w:numFmt w:val="bullet"/>
      <w:lvlText w:val="•"/>
      <w:lvlJc w:val="left"/>
      <w:pPr>
        <w:ind w:left="4545" w:hanging="720"/>
      </w:pPr>
      <w:rPr>
        <w:rFonts w:hint="default"/>
      </w:rPr>
    </w:lvl>
    <w:lvl w:ilvl="6">
      <w:numFmt w:val="bullet"/>
      <w:lvlText w:val="•"/>
      <w:lvlJc w:val="left"/>
      <w:pPr>
        <w:ind w:left="5321" w:hanging="720"/>
      </w:pPr>
      <w:rPr>
        <w:rFonts w:hint="default"/>
      </w:rPr>
    </w:lvl>
    <w:lvl w:ilvl="7">
      <w:numFmt w:val="bullet"/>
      <w:lvlText w:val="•"/>
      <w:lvlJc w:val="left"/>
      <w:pPr>
        <w:ind w:left="6097" w:hanging="720"/>
      </w:pPr>
      <w:rPr>
        <w:rFonts w:hint="default"/>
      </w:rPr>
    </w:lvl>
    <w:lvl w:ilvl="8">
      <w:numFmt w:val="bullet"/>
      <w:lvlText w:val="•"/>
      <w:lvlJc w:val="left"/>
      <w:pPr>
        <w:ind w:left="6873" w:hanging="720"/>
      </w:pPr>
      <w:rPr>
        <w:rFonts w:hint="default"/>
      </w:rPr>
    </w:lvl>
  </w:abstractNum>
  <w:abstractNum w:abstractNumId="292" w15:restartNumberingAfterBreak="0">
    <w:nsid w:val="77FC4ABC"/>
    <w:multiLevelType w:val="multilevel"/>
    <w:tmpl w:val="D54A3206"/>
    <w:lvl w:ilvl="0">
      <w:start w:val="7"/>
      <w:numFmt w:val="none"/>
      <w:lvlText w:val="1%1."/>
      <w:lvlJc w:val="left"/>
      <w:pPr>
        <w:ind w:left="720" w:hanging="720"/>
      </w:pPr>
      <w:rPr>
        <w:rFonts w:ascii="Calibri" w:hAnsi="Calibri" w:cs="Arial" w:hint="default"/>
        <w:b w:val="0"/>
        <w:bCs/>
        <w:i w:val="0"/>
        <w:iCs w:val="0"/>
        <w:spacing w:val="-1"/>
        <w:w w:val="100"/>
        <w:sz w:val="24"/>
        <w:szCs w:val="24"/>
      </w:rPr>
    </w:lvl>
    <w:lvl w:ilvl="1">
      <w:start w:val="1"/>
      <w:numFmt w:val="none"/>
      <w:lvlText w:val="2.3"/>
      <w:lvlJc w:val="left"/>
      <w:pPr>
        <w:ind w:left="720" w:hanging="720"/>
      </w:pPr>
      <w:rPr>
        <w:rFonts w:ascii="Calibri" w:hAnsi="Calibri" w:cs="Arial" w:hint="default"/>
        <w:b w:val="0"/>
        <w:bCs w:val="0"/>
        <w:i w:val="0"/>
        <w:iCs w:val="0"/>
        <w:w w:val="99"/>
        <w:sz w:val="24"/>
        <w:szCs w:val="24"/>
      </w:rPr>
    </w:lvl>
    <w:lvl w:ilvl="2">
      <w:start w:val="1"/>
      <w:numFmt w:val="decimal"/>
      <w:lvlText w:val="%3."/>
      <w:lvlJc w:val="left"/>
      <w:pPr>
        <w:ind w:left="1080" w:hanging="360"/>
      </w:pPr>
      <w:rPr>
        <w:rFonts w:hint="default"/>
        <w:sz w:val="24"/>
        <w:szCs w:val="24"/>
      </w:rPr>
    </w:lvl>
    <w:lvl w:ilvl="3">
      <w:numFmt w:val="bullet"/>
      <w:lvlText w:val="•"/>
      <w:lvlJc w:val="left"/>
      <w:pPr>
        <w:ind w:left="2992" w:hanging="720"/>
      </w:pPr>
      <w:rPr>
        <w:rFonts w:hint="default"/>
      </w:rPr>
    </w:lvl>
    <w:lvl w:ilvl="4">
      <w:numFmt w:val="bullet"/>
      <w:lvlText w:val="•"/>
      <w:lvlJc w:val="left"/>
      <w:pPr>
        <w:ind w:left="3768" w:hanging="720"/>
      </w:pPr>
      <w:rPr>
        <w:rFonts w:hint="default"/>
      </w:rPr>
    </w:lvl>
    <w:lvl w:ilvl="5">
      <w:numFmt w:val="bullet"/>
      <w:lvlText w:val="•"/>
      <w:lvlJc w:val="left"/>
      <w:pPr>
        <w:ind w:left="4545" w:hanging="720"/>
      </w:pPr>
      <w:rPr>
        <w:rFonts w:hint="default"/>
      </w:rPr>
    </w:lvl>
    <w:lvl w:ilvl="6">
      <w:numFmt w:val="bullet"/>
      <w:lvlText w:val="•"/>
      <w:lvlJc w:val="left"/>
      <w:pPr>
        <w:ind w:left="5321" w:hanging="720"/>
      </w:pPr>
      <w:rPr>
        <w:rFonts w:hint="default"/>
      </w:rPr>
    </w:lvl>
    <w:lvl w:ilvl="7">
      <w:numFmt w:val="bullet"/>
      <w:lvlText w:val="•"/>
      <w:lvlJc w:val="left"/>
      <w:pPr>
        <w:ind w:left="6097" w:hanging="720"/>
      </w:pPr>
      <w:rPr>
        <w:rFonts w:hint="default"/>
      </w:rPr>
    </w:lvl>
    <w:lvl w:ilvl="8">
      <w:numFmt w:val="bullet"/>
      <w:lvlText w:val="•"/>
      <w:lvlJc w:val="left"/>
      <w:pPr>
        <w:ind w:left="6873" w:hanging="720"/>
      </w:pPr>
      <w:rPr>
        <w:rFonts w:hint="default"/>
      </w:rPr>
    </w:lvl>
  </w:abstractNum>
  <w:abstractNum w:abstractNumId="293" w15:restartNumberingAfterBreak="0">
    <w:nsid w:val="790C20B5"/>
    <w:multiLevelType w:val="multilevel"/>
    <w:tmpl w:val="D46CF0D4"/>
    <w:styleLink w:val="CurrentList45"/>
    <w:lvl w:ilvl="0">
      <w:start w:val="4"/>
      <w:numFmt w:val="decimal"/>
      <w:lvlText w:val="%1."/>
      <w:lvlJc w:val="left"/>
      <w:pPr>
        <w:ind w:left="840" w:hanging="720"/>
      </w:pPr>
      <w:rPr>
        <w:rFonts w:ascii="Calibri" w:hAnsi="Calibri" w:cs="Arial" w:hint="default"/>
        <w:b w:val="0"/>
        <w:bCs/>
        <w:i w:val="0"/>
        <w:iCs w:val="0"/>
        <w:spacing w:val="-1"/>
        <w:w w:val="100"/>
        <w:sz w:val="24"/>
        <w:szCs w:val="24"/>
        <w:lang w:val="en-GB" w:eastAsia="en-US" w:bidi="ar-SA"/>
      </w:rPr>
    </w:lvl>
    <w:lvl w:ilvl="1">
      <w:start w:val="1"/>
      <w:numFmt w:val="decimal"/>
      <w:lvlText w:val="%1.%2"/>
      <w:lvlJc w:val="left"/>
      <w:pPr>
        <w:ind w:left="840" w:hanging="720"/>
      </w:pPr>
      <w:rPr>
        <w:rFonts w:ascii="Calibri" w:hAnsi="Calibri" w:cs="Arial" w:hint="default"/>
        <w:b w:val="0"/>
        <w:bCs w:val="0"/>
        <w:i w:val="0"/>
        <w:iCs w:val="0"/>
        <w:w w:val="99"/>
        <w:sz w:val="24"/>
        <w:szCs w:val="24"/>
        <w:lang w:val="en-GB" w:eastAsia="en-US" w:bidi="ar-SA"/>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lang w:val="en-GB" w:eastAsia="en-US" w:bidi="ar-SA"/>
      </w:rPr>
    </w:lvl>
    <w:lvl w:ilvl="4">
      <w:numFmt w:val="bullet"/>
      <w:lvlText w:val="•"/>
      <w:lvlJc w:val="left"/>
      <w:pPr>
        <w:ind w:left="3888" w:hanging="720"/>
      </w:pPr>
      <w:rPr>
        <w:rFonts w:hint="default"/>
        <w:lang w:val="en-GB" w:eastAsia="en-US" w:bidi="ar-SA"/>
      </w:rPr>
    </w:lvl>
    <w:lvl w:ilvl="5">
      <w:numFmt w:val="bullet"/>
      <w:lvlText w:val="•"/>
      <w:lvlJc w:val="left"/>
      <w:pPr>
        <w:ind w:left="4665" w:hanging="720"/>
      </w:pPr>
      <w:rPr>
        <w:rFonts w:hint="default"/>
        <w:lang w:val="en-GB" w:eastAsia="en-US" w:bidi="ar-SA"/>
      </w:rPr>
    </w:lvl>
    <w:lvl w:ilvl="6">
      <w:numFmt w:val="bullet"/>
      <w:lvlText w:val="•"/>
      <w:lvlJc w:val="left"/>
      <w:pPr>
        <w:ind w:left="5441" w:hanging="720"/>
      </w:pPr>
      <w:rPr>
        <w:rFonts w:hint="default"/>
        <w:lang w:val="en-GB" w:eastAsia="en-US" w:bidi="ar-SA"/>
      </w:rPr>
    </w:lvl>
    <w:lvl w:ilvl="7">
      <w:numFmt w:val="bullet"/>
      <w:lvlText w:val="•"/>
      <w:lvlJc w:val="left"/>
      <w:pPr>
        <w:ind w:left="6217" w:hanging="720"/>
      </w:pPr>
      <w:rPr>
        <w:rFonts w:hint="default"/>
        <w:lang w:val="en-GB" w:eastAsia="en-US" w:bidi="ar-SA"/>
      </w:rPr>
    </w:lvl>
    <w:lvl w:ilvl="8">
      <w:numFmt w:val="bullet"/>
      <w:lvlText w:val="•"/>
      <w:lvlJc w:val="left"/>
      <w:pPr>
        <w:ind w:left="6993" w:hanging="720"/>
      </w:pPr>
      <w:rPr>
        <w:rFonts w:hint="default"/>
        <w:lang w:val="en-GB" w:eastAsia="en-US" w:bidi="ar-SA"/>
      </w:rPr>
    </w:lvl>
  </w:abstractNum>
  <w:abstractNum w:abstractNumId="294" w15:restartNumberingAfterBreak="0">
    <w:nsid w:val="79BD1523"/>
    <w:multiLevelType w:val="multilevel"/>
    <w:tmpl w:val="D65896AA"/>
    <w:styleLink w:val="CurrentList167"/>
    <w:lvl w:ilvl="0">
      <w:start w:val="4"/>
      <w:numFmt w:val="none"/>
      <w:lvlText w:val="4.5"/>
      <w:lvlJc w:val="left"/>
      <w:pPr>
        <w:ind w:left="840" w:hanging="720"/>
      </w:pPr>
      <w:rPr>
        <w:rFonts w:ascii="Calibri" w:hAnsi="Calibri" w:cs="Arial" w:hint="default"/>
        <w:b w:val="0"/>
        <w:bCs/>
        <w:i w:val="0"/>
        <w:iCs w:val="0"/>
        <w:spacing w:val="-1"/>
        <w:w w:val="100"/>
        <w:sz w:val="24"/>
        <w:szCs w:val="24"/>
        <w:lang w:val="en-GB" w:eastAsia="en-US" w:bidi="ar-SA"/>
      </w:rPr>
    </w:lvl>
    <w:lvl w:ilvl="1">
      <w:start w:val="1"/>
      <w:numFmt w:val="decimal"/>
      <w:lvlText w:val="%1.4"/>
      <w:lvlJc w:val="left"/>
      <w:pPr>
        <w:ind w:left="840" w:hanging="720"/>
      </w:pPr>
      <w:rPr>
        <w:rFonts w:ascii="Calibri" w:hAnsi="Calibri" w:cs="Arial" w:hint="default"/>
        <w:b w:val="0"/>
        <w:bCs w:val="0"/>
        <w:i w:val="0"/>
        <w:iCs w:val="0"/>
        <w:w w:val="99"/>
        <w:sz w:val="24"/>
        <w:szCs w:val="24"/>
        <w:lang w:val="en-GB" w:eastAsia="en-US" w:bidi="ar-SA"/>
      </w:rPr>
    </w:lvl>
    <w:lvl w:ilvl="2">
      <w:start w:val="1"/>
      <w:numFmt w:val="lowerRoman"/>
      <w:lvlText w:val="%3)"/>
      <w:lvlJc w:val="left"/>
      <w:pPr>
        <w:ind w:left="1200" w:hanging="360"/>
      </w:pPr>
      <w:rPr>
        <w:rFonts w:hint="default"/>
      </w:rPr>
    </w:lvl>
    <w:lvl w:ilvl="3">
      <w:numFmt w:val="bullet"/>
      <w:lvlText w:val="•"/>
      <w:lvlJc w:val="left"/>
      <w:pPr>
        <w:ind w:left="3112" w:hanging="720"/>
      </w:pPr>
      <w:rPr>
        <w:rFonts w:hint="default"/>
        <w:lang w:val="en-GB" w:eastAsia="en-US" w:bidi="ar-SA"/>
      </w:rPr>
    </w:lvl>
    <w:lvl w:ilvl="4">
      <w:numFmt w:val="bullet"/>
      <w:lvlText w:val="•"/>
      <w:lvlJc w:val="left"/>
      <w:pPr>
        <w:ind w:left="3888" w:hanging="720"/>
      </w:pPr>
      <w:rPr>
        <w:rFonts w:hint="default"/>
        <w:lang w:val="en-GB" w:eastAsia="en-US" w:bidi="ar-SA"/>
      </w:rPr>
    </w:lvl>
    <w:lvl w:ilvl="5">
      <w:numFmt w:val="bullet"/>
      <w:lvlText w:val="•"/>
      <w:lvlJc w:val="left"/>
      <w:pPr>
        <w:ind w:left="4665" w:hanging="720"/>
      </w:pPr>
      <w:rPr>
        <w:rFonts w:hint="default"/>
        <w:lang w:val="en-GB" w:eastAsia="en-US" w:bidi="ar-SA"/>
      </w:rPr>
    </w:lvl>
    <w:lvl w:ilvl="6">
      <w:numFmt w:val="bullet"/>
      <w:lvlText w:val="•"/>
      <w:lvlJc w:val="left"/>
      <w:pPr>
        <w:ind w:left="5441" w:hanging="720"/>
      </w:pPr>
      <w:rPr>
        <w:rFonts w:hint="default"/>
        <w:lang w:val="en-GB" w:eastAsia="en-US" w:bidi="ar-SA"/>
      </w:rPr>
    </w:lvl>
    <w:lvl w:ilvl="7">
      <w:numFmt w:val="bullet"/>
      <w:lvlText w:val="•"/>
      <w:lvlJc w:val="left"/>
      <w:pPr>
        <w:ind w:left="6217" w:hanging="720"/>
      </w:pPr>
      <w:rPr>
        <w:rFonts w:hint="default"/>
        <w:lang w:val="en-GB" w:eastAsia="en-US" w:bidi="ar-SA"/>
      </w:rPr>
    </w:lvl>
    <w:lvl w:ilvl="8">
      <w:numFmt w:val="bullet"/>
      <w:lvlText w:val="•"/>
      <w:lvlJc w:val="left"/>
      <w:pPr>
        <w:ind w:left="6993" w:hanging="720"/>
      </w:pPr>
      <w:rPr>
        <w:rFonts w:hint="default"/>
        <w:lang w:val="en-GB" w:eastAsia="en-US" w:bidi="ar-SA"/>
      </w:rPr>
    </w:lvl>
  </w:abstractNum>
  <w:abstractNum w:abstractNumId="295" w15:restartNumberingAfterBreak="0">
    <w:nsid w:val="79FE52CA"/>
    <w:multiLevelType w:val="multilevel"/>
    <w:tmpl w:val="0ED6649E"/>
    <w:lvl w:ilvl="0">
      <w:start w:val="7"/>
      <w:numFmt w:val="none"/>
      <w:lvlText w:val="1%1."/>
      <w:lvlJc w:val="left"/>
      <w:pPr>
        <w:ind w:left="720" w:hanging="720"/>
      </w:pPr>
      <w:rPr>
        <w:rFonts w:ascii="Calibri" w:hAnsi="Calibri" w:cs="Arial" w:hint="default"/>
        <w:b w:val="0"/>
        <w:bCs/>
        <w:i w:val="0"/>
        <w:iCs w:val="0"/>
        <w:spacing w:val="-1"/>
        <w:w w:val="100"/>
        <w:sz w:val="24"/>
        <w:szCs w:val="24"/>
      </w:rPr>
    </w:lvl>
    <w:lvl w:ilvl="1">
      <w:start w:val="1"/>
      <w:numFmt w:val="none"/>
      <w:lvlText w:val="2.2"/>
      <w:lvlJc w:val="left"/>
      <w:pPr>
        <w:ind w:left="720" w:hanging="720"/>
      </w:pPr>
      <w:rPr>
        <w:rFonts w:ascii="Calibri" w:hAnsi="Calibri" w:cs="Arial" w:hint="default"/>
        <w:b w:val="0"/>
        <w:bCs w:val="0"/>
        <w:i w:val="0"/>
        <w:iCs w:val="0"/>
        <w:w w:val="99"/>
        <w:sz w:val="24"/>
        <w:szCs w:val="24"/>
      </w:rPr>
    </w:lvl>
    <w:lvl w:ilvl="2">
      <w:start w:val="1"/>
      <w:numFmt w:val="decimal"/>
      <w:lvlText w:val="%3."/>
      <w:lvlJc w:val="left"/>
      <w:pPr>
        <w:ind w:left="1080" w:hanging="360"/>
      </w:pPr>
      <w:rPr>
        <w:rFonts w:hint="default"/>
        <w:sz w:val="24"/>
        <w:szCs w:val="24"/>
      </w:rPr>
    </w:lvl>
    <w:lvl w:ilvl="3">
      <w:numFmt w:val="bullet"/>
      <w:lvlText w:val="•"/>
      <w:lvlJc w:val="left"/>
      <w:pPr>
        <w:ind w:left="2992" w:hanging="720"/>
      </w:pPr>
      <w:rPr>
        <w:rFonts w:hint="default"/>
      </w:rPr>
    </w:lvl>
    <w:lvl w:ilvl="4">
      <w:numFmt w:val="bullet"/>
      <w:lvlText w:val="•"/>
      <w:lvlJc w:val="left"/>
      <w:pPr>
        <w:ind w:left="3768" w:hanging="720"/>
      </w:pPr>
      <w:rPr>
        <w:rFonts w:hint="default"/>
      </w:rPr>
    </w:lvl>
    <w:lvl w:ilvl="5">
      <w:numFmt w:val="bullet"/>
      <w:lvlText w:val="•"/>
      <w:lvlJc w:val="left"/>
      <w:pPr>
        <w:ind w:left="4545" w:hanging="720"/>
      </w:pPr>
      <w:rPr>
        <w:rFonts w:hint="default"/>
      </w:rPr>
    </w:lvl>
    <w:lvl w:ilvl="6">
      <w:numFmt w:val="bullet"/>
      <w:lvlText w:val="•"/>
      <w:lvlJc w:val="left"/>
      <w:pPr>
        <w:ind w:left="5321" w:hanging="720"/>
      </w:pPr>
      <w:rPr>
        <w:rFonts w:hint="default"/>
      </w:rPr>
    </w:lvl>
    <w:lvl w:ilvl="7">
      <w:numFmt w:val="bullet"/>
      <w:lvlText w:val="•"/>
      <w:lvlJc w:val="left"/>
      <w:pPr>
        <w:ind w:left="6097" w:hanging="720"/>
      </w:pPr>
      <w:rPr>
        <w:rFonts w:hint="default"/>
      </w:rPr>
    </w:lvl>
    <w:lvl w:ilvl="8">
      <w:numFmt w:val="bullet"/>
      <w:lvlText w:val="•"/>
      <w:lvlJc w:val="left"/>
      <w:pPr>
        <w:ind w:left="6873" w:hanging="720"/>
      </w:pPr>
      <w:rPr>
        <w:rFonts w:hint="default"/>
      </w:rPr>
    </w:lvl>
  </w:abstractNum>
  <w:abstractNum w:abstractNumId="296" w15:restartNumberingAfterBreak="0">
    <w:nsid w:val="7A1558C5"/>
    <w:multiLevelType w:val="multilevel"/>
    <w:tmpl w:val="8E1E9680"/>
    <w:styleLink w:val="CurrentList84"/>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8.2"/>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297" w15:restartNumberingAfterBreak="0">
    <w:nsid w:val="7A1C5F7A"/>
    <w:multiLevelType w:val="multilevel"/>
    <w:tmpl w:val="991E96B0"/>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9.4"/>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298" w15:restartNumberingAfterBreak="0">
    <w:nsid w:val="7A850E69"/>
    <w:multiLevelType w:val="multilevel"/>
    <w:tmpl w:val="3D92994A"/>
    <w:styleLink w:val="CurrentList159"/>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10.1"/>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299" w15:restartNumberingAfterBreak="0">
    <w:nsid w:val="7B8C7A2A"/>
    <w:multiLevelType w:val="multilevel"/>
    <w:tmpl w:val="12E4F4A8"/>
    <w:styleLink w:val="CurrentList55"/>
    <w:lvl w:ilvl="0">
      <w:start w:val="7"/>
      <w:numFmt w:val="none"/>
      <w:lvlText w:val="1%1."/>
      <w:lvlJc w:val="left"/>
      <w:pPr>
        <w:ind w:left="720" w:hanging="720"/>
      </w:pPr>
      <w:rPr>
        <w:rFonts w:ascii="Calibri" w:hAnsi="Calibri" w:cs="Arial" w:hint="default"/>
        <w:b w:val="0"/>
        <w:bCs/>
        <w:i w:val="0"/>
        <w:iCs w:val="0"/>
        <w:spacing w:val="-1"/>
        <w:w w:val="100"/>
        <w:sz w:val="24"/>
        <w:szCs w:val="24"/>
      </w:rPr>
    </w:lvl>
    <w:lvl w:ilvl="1">
      <w:start w:val="1"/>
      <w:numFmt w:val="none"/>
      <w:lvlText w:val="2.1"/>
      <w:lvlJc w:val="left"/>
      <w:pPr>
        <w:ind w:left="720" w:hanging="720"/>
      </w:pPr>
      <w:rPr>
        <w:rFonts w:ascii="Calibri" w:hAnsi="Calibri" w:cs="Arial" w:hint="default"/>
        <w:b w:val="0"/>
        <w:bCs w:val="0"/>
        <w:i w:val="0"/>
        <w:iCs w:val="0"/>
        <w:w w:val="99"/>
        <w:sz w:val="24"/>
        <w:szCs w:val="24"/>
      </w:rPr>
    </w:lvl>
    <w:lvl w:ilvl="2">
      <w:start w:val="1"/>
      <w:numFmt w:val="decimal"/>
      <w:lvlText w:val="%3."/>
      <w:lvlJc w:val="left"/>
      <w:pPr>
        <w:ind w:left="1080" w:hanging="360"/>
      </w:pPr>
      <w:rPr>
        <w:rFonts w:hint="default"/>
        <w:sz w:val="24"/>
        <w:szCs w:val="24"/>
      </w:rPr>
    </w:lvl>
    <w:lvl w:ilvl="3">
      <w:numFmt w:val="bullet"/>
      <w:lvlText w:val="•"/>
      <w:lvlJc w:val="left"/>
      <w:pPr>
        <w:ind w:left="2992" w:hanging="720"/>
      </w:pPr>
      <w:rPr>
        <w:rFonts w:hint="default"/>
      </w:rPr>
    </w:lvl>
    <w:lvl w:ilvl="4">
      <w:numFmt w:val="bullet"/>
      <w:lvlText w:val="•"/>
      <w:lvlJc w:val="left"/>
      <w:pPr>
        <w:ind w:left="3768" w:hanging="720"/>
      </w:pPr>
      <w:rPr>
        <w:rFonts w:hint="default"/>
      </w:rPr>
    </w:lvl>
    <w:lvl w:ilvl="5">
      <w:numFmt w:val="bullet"/>
      <w:lvlText w:val="•"/>
      <w:lvlJc w:val="left"/>
      <w:pPr>
        <w:ind w:left="4545" w:hanging="720"/>
      </w:pPr>
      <w:rPr>
        <w:rFonts w:hint="default"/>
      </w:rPr>
    </w:lvl>
    <w:lvl w:ilvl="6">
      <w:numFmt w:val="bullet"/>
      <w:lvlText w:val="•"/>
      <w:lvlJc w:val="left"/>
      <w:pPr>
        <w:ind w:left="5321" w:hanging="720"/>
      </w:pPr>
      <w:rPr>
        <w:rFonts w:hint="default"/>
      </w:rPr>
    </w:lvl>
    <w:lvl w:ilvl="7">
      <w:numFmt w:val="bullet"/>
      <w:lvlText w:val="•"/>
      <w:lvlJc w:val="left"/>
      <w:pPr>
        <w:ind w:left="6097" w:hanging="720"/>
      </w:pPr>
      <w:rPr>
        <w:rFonts w:hint="default"/>
      </w:rPr>
    </w:lvl>
    <w:lvl w:ilvl="8">
      <w:numFmt w:val="bullet"/>
      <w:lvlText w:val="•"/>
      <w:lvlJc w:val="left"/>
      <w:pPr>
        <w:ind w:left="6873" w:hanging="720"/>
      </w:pPr>
      <w:rPr>
        <w:rFonts w:hint="default"/>
      </w:rPr>
    </w:lvl>
  </w:abstractNum>
  <w:abstractNum w:abstractNumId="300" w15:restartNumberingAfterBreak="0">
    <w:nsid w:val="7C911F63"/>
    <w:multiLevelType w:val="multilevel"/>
    <w:tmpl w:val="2FA4EF96"/>
    <w:styleLink w:val="CurrentList148"/>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9.1"/>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301" w15:restartNumberingAfterBreak="0">
    <w:nsid w:val="7CB56D34"/>
    <w:multiLevelType w:val="multilevel"/>
    <w:tmpl w:val="C4EE75A2"/>
    <w:styleLink w:val="CurrentList60"/>
    <w:lvl w:ilvl="0">
      <w:start w:val="3"/>
      <w:numFmt w:val="none"/>
      <w:lvlText w:val="3%1."/>
      <w:lvlJc w:val="left"/>
      <w:pPr>
        <w:ind w:left="720" w:hanging="720"/>
      </w:pPr>
      <w:rPr>
        <w:rFonts w:ascii="Calibri" w:hAnsi="Calibri" w:cs="Arial" w:hint="default"/>
        <w:b w:val="0"/>
        <w:bCs/>
        <w:i w:val="0"/>
        <w:iCs w:val="0"/>
        <w:spacing w:val="-1"/>
        <w:w w:val="100"/>
        <w:sz w:val="24"/>
        <w:szCs w:val="24"/>
      </w:rPr>
    </w:lvl>
    <w:lvl w:ilvl="1">
      <w:start w:val="1"/>
      <w:numFmt w:val="none"/>
      <w:lvlText w:val="3.1"/>
      <w:lvlJc w:val="left"/>
      <w:pPr>
        <w:ind w:left="720" w:hanging="720"/>
      </w:pPr>
      <w:rPr>
        <w:rFonts w:ascii="Calibri" w:hAnsi="Calibri" w:cs="Arial" w:hint="default"/>
        <w:b w:val="0"/>
        <w:bCs w:val="0"/>
        <w:i w:val="0"/>
        <w:iCs w:val="0"/>
        <w:w w:val="99"/>
        <w:sz w:val="24"/>
        <w:szCs w:val="24"/>
      </w:rPr>
    </w:lvl>
    <w:lvl w:ilvl="2">
      <w:start w:val="1"/>
      <w:numFmt w:val="decimal"/>
      <w:lvlText w:val="%3."/>
      <w:lvlJc w:val="left"/>
      <w:pPr>
        <w:ind w:left="1080" w:hanging="360"/>
      </w:pPr>
      <w:rPr>
        <w:rFonts w:hint="default"/>
      </w:rPr>
    </w:lvl>
    <w:lvl w:ilvl="3">
      <w:numFmt w:val="bullet"/>
      <w:lvlText w:val="•"/>
      <w:lvlJc w:val="left"/>
      <w:pPr>
        <w:ind w:left="2992" w:hanging="720"/>
      </w:pPr>
      <w:rPr>
        <w:rFonts w:hint="default"/>
      </w:rPr>
    </w:lvl>
    <w:lvl w:ilvl="4">
      <w:numFmt w:val="bullet"/>
      <w:lvlText w:val="•"/>
      <w:lvlJc w:val="left"/>
      <w:pPr>
        <w:ind w:left="3768" w:hanging="720"/>
      </w:pPr>
      <w:rPr>
        <w:rFonts w:hint="default"/>
      </w:rPr>
    </w:lvl>
    <w:lvl w:ilvl="5">
      <w:numFmt w:val="bullet"/>
      <w:lvlText w:val="•"/>
      <w:lvlJc w:val="left"/>
      <w:pPr>
        <w:ind w:left="4545" w:hanging="720"/>
      </w:pPr>
      <w:rPr>
        <w:rFonts w:hint="default"/>
      </w:rPr>
    </w:lvl>
    <w:lvl w:ilvl="6">
      <w:numFmt w:val="bullet"/>
      <w:lvlText w:val="•"/>
      <w:lvlJc w:val="left"/>
      <w:pPr>
        <w:ind w:left="5321" w:hanging="720"/>
      </w:pPr>
      <w:rPr>
        <w:rFonts w:hint="default"/>
      </w:rPr>
    </w:lvl>
    <w:lvl w:ilvl="7">
      <w:numFmt w:val="bullet"/>
      <w:lvlText w:val="•"/>
      <w:lvlJc w:val="left"/>
      <w:pPr>
        <w:ind w:left="6097" w:hanging="720"/>
      </w:pPr>
      <w:rPr>
        <w:rFonts w:hint="default"/>
      </w:rPr>
    </w:lvl>
    <w:lvl w:ilvl="8">
      <w:numFmt w:val="bullet"/>
      <w:lvlText w:val="•"/>
      <w:lvlJc w:val="left"/>
      <w:pPr>
        <w:ind w:left="6873" w:hanging="720"/>
      </w:pPr>
      <w:rPr>
        <w:rFonts w:hint="default"/>
      </w:rPr>
    </w:lvl>
  </w:abstractNum>
  <w:abstractNum w:abstractNumId="302" w15:restartNumberingAfterBreak="0">
    <w:nsid w:val="7D8C3D2D"/>
    <w:multiLevelType w:val="multilevel"/>
    <w:tmpl w:val="969A13EE"/>
    <w:styleLink w:val="CurrentList214"/>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6.4"/>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303" w15:restartNumberingAfterBreak="0">
    <w:nsid w:val="7D8F182E"/>
    <w:multiLevelType w:val="multilevel"/>
    <w:tmpl w:val="0DE21DE6"/>
    <w:styleLink w:val="CurrentList187"/>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10.2"/>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304" w15:restartNumberingAfterBreak="0">
    <w:nsid w:val="7DB02405"/>
    <w:multiLevelType w:val="multilevel"/>
    <w:tmpl w:val="86DE74E2"/>
    <w:styleLink w:val="CurrentList72"/>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6.2"/>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305" w15:restartNumberingAfterBreak="0">
    <w:nsid w:val="7DB67247"/>
    <w:multiLevelType w:val="multilevel"/>
    <w:tmpl w:val="77A46EAA"/>
    <w:styleLink w:val="CurrentList37"/>
    <w:lvl w:ilvl="0">
      <w:start w:val="7"/>
      <w:numFmt w:val="none"/>
      <w:lvlText w:val="7%1."/>
      <w:lvlJc w:val="left"/>
      <w:pPr>
        <w:ind w:left="840" w:hanging="720"/>
      </w:pPr>
      <w:rPr>
        <w:rFonts w:ascii="Calibri" w:hAnsi="Calibri" w:cs="Arial" w:hint="default"/>
        <w:b w:val="0"/>
        <w:bCs/>
        <w:i w:val="0"/>
        <w:iCs w:val="0"/>
        <w:spacing w:val="-1"/>
        <w:w w:val="100"/>
        <w:sz w:val="24"/>
        <w:szCs w:val="24"/>
      </w:rPr>
    </w:lvl>
    <w:lvl w:ilvl="1">
      <w:start w:val="1"/>
      <w:numFmt w:val="none"/>
      <w:lvlText w:val="7.2"/>
      <w:lvlJc w:val="left"/>
      <w:pPr>
        <w:ind w:left="840" w:hanging="720"/>
      </w:pPr>
      <w:rPr>
        <w:rFonts w:ascii="Calibri" w:hAnsi="Calibri" w:cs="Arial" w:hint="default"/>
        <w:b w:val="0"/>
        <w:bCs w:val="0"/>
        <w:i w:val="0"/>
        <w:iCs w:val="0"/>
        <w:w w:val="99"/>
        <w:sz w:val="24"/>
        <w:szCs w:val="24"/>
      </w:rPr>
    </w:lvl>
    <w:lvl w:ilvl="2">
      <w:start w:val="1"/>
      <w:numFmt w:val="decimal"/>
      <w:lvlText w:val="%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306" w15:restartNumberingAfterBreak="0">
    <w:nsid w:val="7DC42617"/>
    <w:multiLevelType w:val="multilevel"/>
    <w:tmpl w:val="7E005FF8"/>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decimal"/>
      <w:lvlText w:val="%1.%2"/>
      <w:lvlJc w:val="left"/>
      <w:pPr>
        <w:ind w:left="840" w:hanging="720"/>
      </w:pPr>
      <w:rPr>
        <w:rFonts w:ascii="Calibri" w:hAnsi="Calibri" w:cs="Arial" w:hint="default"/>
        <w:b w:val="0"/>
        <w:bCs w:val="0"/>
        <w:i w:val="0"/>
        <w:iCs w:val="0"/>
        <w:w w:val="99"/>
        <w:sz w:val="24"/>
        <w:szCs w:val="24"/>
      </w:rPr>
    </w:lvl>
    <w:lvl w:ilvl="2">
      <w:start w:val="1"/>
      <w:numFmt w:val="none"/>
      <w:lvlRestart w:val="1"/>
      <w:lvlText w:val="4.1.2"/>
      <w:lvlJc w:val="left"/>
      <w:pPr>
        <w:ind w:left="1200" w:hanging="360"/>
      </w:pPr>
      <w:rPr>
        <w:rFonts w:asciiTheme="minorHAnsi" w:hAnsiTheme="minorHAnsi" w:cstheme="minorHAnsi"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307" w15:restartNumberingAfterBreak="0">
    <w:nsid w:val="7DFA2399"/>
    <w:multiLevelType w:val="multilevel"/>
    <w:tmpl w:val="0AEC6B30"/>
    <w:styleLink w:val="CurrentList174"/>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5.7"/>
      <w:lvlJc w:val="left"/>
      <w:pPr>
        <w:ind w:left="840" w:hanging="720"/>
      </w:pPr>
      <w:rPr>
        <w:rFonts w:ascii="Calibri" w:hAnsi="Calibri" w:cs="Arial"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308" w15:restartNumberingAfterBreak="0">
    <w:nsid w:val="7E2A64D1"/>
    <w:multiLevelType w:val="multilevel"/>
    <w:tmpl w:val="213A32BC"/>
    <w:styleLink w:val="CurrentList12"/>
    <w:lvl w:ilvl="0">
      <w:start w:val="4"/>
      <w:numFmt w:val="decimal"/>
      <w:lvlText w:val="%1."/>
      <w:lvlJc w:val="left"/>
      <w:pPr>
        <w:ind w:left="840" w:hanging="720"/>
      </w:pPr>
      <w:rPr>
        <w:rFonts w:ascii="Calibri" w:hAnsi="Calibri" w:cs="Arial" w:hint="default"/>
        <w:b w:val="0"/>
        <w:bCs/>
        <w:i w:val="0"/>
        <w:iCs w:val="0"/>
        <w:spacing w:val="-1"/>
        <w:w w:val="100"/>
        <w:sz w:val="24"/>
        <w:szCs w:val="24"/>
        <w:lang w:val="en-GB" w:eastAsia="en-US" w:bidi="ar-SA"/>
      </w:rPr>
    </w:lvl>
    <w:lvl w:ilvl="1">
      <w:start w:val="1"/>
      <w:numFmt w:val="decimal"/>
      <w:lvlText w:val="%1.%2"/>
      <w:lvlJc w:val="left"/>
      <w:pPr>
        <w:ind w:left="840" w:hanging="720"/>
      </w:pPr>
      <w:rPr>
        <w:rFonts w:ascii="Calibri" w:hAnsi="Calibri" w:cs="Arial" w:hint="default"/>
        <w:b w:val="0"/>
        <w:bCs w:val="0"/>
        <w:i w:val="0"/>
        <w:iCs w:val="0"/>
        <w:w w:val="99"/>
        <w:sz w:val="24"/>
        <w:szCs w:val="24"/>
        <w:lang w:val="en-GB" w:eastAsia="en-US" w:bidi="ar-SA"/>
      </w:rPr>
    </w:lvl>
    <w:lvl w:ilvl="2">
      <w:start w:val="1"/>
      <w:numFmt w:val="decimal"/>
      <w:lvlText w:val="%3."/>
      <w:lvlJc w:val="left"/>
      <w:pPr>
        <w:ind w:left="1200" w:hanging="360"/>
      </w:pPr>
      <w:rPr>
        <w:rFonts w:hint="default"/>
      </w:rPr>
    </w:lvl>
    <w:lvl w:ilvl="3">
      <w:numFmt w:val="bullet"/>
      <w:lvlText w:val="•"/>
      <w:lvlJc w:val="left"/>
      <w:pPr>
        <w:ind w:left="3112" w:hanging="720"/>
      </w:pPr>
      <w:rPr>
        <w:rFonts w:hint="default"/>
        <w:lang w:val="en-GB" w:eastAsia="en-US" w:bidi="ar-SA"/>
      </w:rPr>
    </w:lvl>
    <w:lvl w:ilvl="4">
      <w:numFmt w:val="bullet"/>
      <w:lvlText w:val="•"/>
      <w:lvlJc w:val="left"/>
      <w:pPr>
        <w:ind w:left="3888" w:hanging="720"/>
      </w:pPr>
      <w:rPr>
        <w:rFonts w:hint="default"/>
        <w:lang w:val="en-GB" w:eastAsia="en-US" w:bidi="ar-SA"/>
      </w:rPr>
    </w:lvl>
    <w:lvl w:ilvl="5">
      <w:numFmt w:val="bullet"/>
      <w:lvlText w:val="•"/>
      <w:lvlJc w:val="left"/>
      <w:pPr>
        <w:ind w:left="4665" w:hanging="720"/>
      </w:pPr>
      <w:rPr>
        <w:rFonts w:hint="default"/>
        <w:lang w:val="en-GB" w:eastAsia="en-US" w:bidi="ar-SA"/>
      </w:rPr>
    </w:lvl>
    <w:lvl w:ilvl="6">
      <w:numFmt w:val="bullet"/>
      <w:lvlText w:val="•"/>
      <w:lvlJc w:val="left"/>
      <w:pPr>
        <w:ind w:left="5441" w:hanging="720"/>
      </w:pPr>
      <w:rPr>
        <w:rFonts w:hint="default"/>
        <w:lang w:val="en-GB" w:eastAsia="en-US" w:bidi="ar-SA"/>
      </w:rPr>
    </w:lvl>
    <w:lvl w:ilvl="7">
      <w:numFmt w:val="bullet"/>
      <w:lvlText w:val="•"/>
      <w:lvlJc w:val="left"/>
      <w:pPr>
        <w:ind w:left="6217" w:hanging="720"/>
      </w:pPr>
      <w:rPr>
        <w:rFonts w:hint="default"/>
        <w:lang w:val="en-GB" w:eastAsia="en-US" w:bidi="ar-SA"/>
      </w:rPr>
    </w:lvl>
    <w:lvl w:ilvl="8">
      <w:numFmt w:val="bullet"/>
      <w:lvlText w:val="•"/>
      <w:lvlJc w:val="left"/>
      <w:pPr>
        <w:ind w:left="6993" w:hanging="720"/>
      </w:pPr>
      <w:rPr>
        <w:rFonts w:hint="default"/>
        <w:lang w:val="en-GB" w:eastAsia="en-US" w:bidi="ar-SA"/>
      </w:rPr>
    </w:lvl>
  </w:abstractNum>
  <w:abstractNum w:abstractNumId="309" w15:restartNumberingAfterBreak="0">
    <w:nsid w:val="7E2B0D51"/>
    <w:multiLevelType w:val="multilevel"/>
    <w:tmpl w:val="7CD8F168"/>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5.1"/>
      <w:lvlJc w:val="left"/>
      <w:pPr>
        <w:ind w:left="840" w:hanging="720"/>
      </w:pPr>
      <w:rPr>
        <w:rFonts w:ascii="Calibri" w:hAnsi="Calibri" w:cs="Arial"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310" w15:restartNumberingAfterBreak="0">
    <w:nsid w:val="7E8C19A5"/>
    <w:multiLevelType w:val="multilevel"/>
    <w:tmpl w:val="1C0A11EE"/>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5.9"/>
      <w:lvlJc w:val="left"/>
      <w:pPr>
        <w:ind w:left="840" w:hanging="720"/>
      </w:pPr>
      <w:rPr>
        <w:rFonts w:ascii="Calibri" w:hAnsi="Calibri" w:cs="Arial"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311" w15:restartNumberingAfterBreak="0">
    <w:nsid w:val="7E9D2CAF"/>
    <w:multiLevelType w:val="multilevel"/>
    <w:tmpl w:val="4488A318"/>
    <w:styleLink w:val="CurrentList135"/>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9.2"/>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312" w15:restartNumberingAfterBreak="0">
    <w:nsid w:val="7F0B2CD5"/>
    <w:multiLevelType w:val="hybridMultilevel"/>
    <w:tmpl w:val="42BC793A"/>
    <w:lvl w:ilvl="0" w:tplc="4DA654CA">
      <w:start w:val="1"/>
      <w:numFmt w:val="none"/>
      <w:lvlText w:val="5.10"/>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3" w15:restartNumberingAfterBreak="0">
    <w:nsid w:val="7F2041D4"/>
    <w:multiLevelType w:val="multilevel"/>
    <w:tmpl w:val="77A46EAA"/>
    <w:styleLink w:val="CurrentList39"/>
    <w:lvl w:ilvl="0">
      <w:start w:val="7"/>
      <w:numFmt w:val="none"/>
      <w:lvlText w:val="7%1."/>
      <w:lvlJc w:val="left"/>
      <w:pPr>
        <w:ind w:left="840" w:hanging="720"/>
      </w:pPr>
      <w:rPr>
        <w:rFonts w:ascii="Calibri" w:hAnsi="Calibri" w:cs="Arial" w:hint="default"/>
        <w:b w:val="0"/>
        <w:bCs/>
        <w:i w:val="0"/>
        <w:iCs w:val="0"/>
        <w:spacing w:val="-1"/>
        <w:w w:val="100"/>
        <w:sz w:val="24"/>
        <w:szCs w:val="24"/>
      </w:rPr>
    </w:lvl>
    <w:lvl w:ilvl="1">
      <w:start w:val="1"/>
      <w:numFmt w:val="none"/>
      <w:lvlText w:val="7.2"/>
      <w:lvlJc w:val="left"/>
      <w:pPr>
        <w:ind w:left="840" w:hanging="720"/>
      </w:pPr>
      <w:rPr>
        <w:rFonts w:ascii="Calibri" w:hAnsi="Calibri" w:cs="Arial" w:hint="default"/>
        <w:b w:val="0"/>
        <w:bCs w:val="0"/>
        <w:i w:val="0"/>
        <w:iCs w:val="0"/>
        <w:w w:val="99"/>
        <w:sz w:val="24"/>
        <w:szCs w:val="24"/>
      </w:rPr>
    </w:lvl>
    <w:lvl w:ilvl="2">
      <w:start w:val="1"/>
      <w:numFmt w:val="decimal"/>
      <w:lvlText w:val="%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314" w15:restartNumberingAfterBreak="0">
    <w:nsid w:val="7F484D73"/>
    <w:multiLevelType w:val="multilevel"/>
    <w:tmpl w:val="BC325150"/>
    <w:styleLink w:val="CurrentList209"/>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13.4"/>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abstractNum w:abstractNumId="315" w15:restartNumberingAfterBreak="0">
    <w:nsid w:val="7FFE7BFD"/>
    <w:multiLevelType w:val="multilevel"/>
    <w:tmpl w:val="4488A318"/>
    <w:styleLink w:val="CurrentList132"/>
    <w:lvl w:ilvl="0">
      <w:start w:val="4"/>
      <w:numFmt w:val="decimal"/>
      <w:lvlText w:val="%1."/>
      <w:lvlJc w:val="left"/>
      <w:pPr>
        <w:ind w:left="840" w:hanging="720"/>
      </w:pPr>
      <w:rPr>
        <w:rFonts w:ascii="Calibri" w:hAnsi="Calibri" w:cs="Arial" w:hint="default"/>
        <w:b w:val="0"/>
        <w:bCs/>
        <w:i w:val="0"/>
        <w:iCs w:val="0"/>
        <w:spacing w:val="-1"/>
        <w:w w:val="100"/>
        <w:sz w:val="24"/>
        <w:szCs w:val="24"/>
      </w:rPr>
    </w:lvl>
    <w:lvl w:ilvl="1">
      <w:start w:val="1"/>
      <w:numFmt w:val="none"/>
      <w:lvlText w:val="9.2"/>
      <w:lvlJc w:val="left"/>
      <w:pPr>
        <w:ind w:left="840" w:hanging="720"/>
      </w:pPr>
      <w:rPr>
        <w:rFonts w:asciiTheme="minorHAnsi" w:hAnsiTheme="minorHAnsi" w:cstheme="minorHAnsi" w:hint="default"/>
        <w:b w:val="0"/>
        <w:bCs w:val="0"/>
        <w:i w:val="0"/>
        <w:iCs w:val="0"/>
        <w:w w:val="99"/>
        <w:sz w:val="24"/>
        <w:szCs w:val="24"/>
      </w:rPr>
    </w:lvl>
    <w:lvl w:ilvl="2">
      <w:start w:val="1"/>
      <w:numFmt w:val="lowerLetter"/>
      <w:lvlText w:val="%2%3."/>
      <w:lvlJc w:val="left"/>
      <w:pPr>
        <w:ind w:left="1200" w:hanging="360"/>
      </w:pPr>
      <w:rPr>
        <w:rFonts w:hint="default"/>
      </w:rPr>
    </w:lvl>
    <w:lvl w:ilvl="3">
      <w:numFmt w:val="bullet"/>
      <w:lvlText w:val="•"/>
      <w:lvlJc w:val="left"/>
      <w:pPr>
        <w:ind w:left="3112" w:hanging="720"/>
      </w:pPr>
      <w:rPr>
        <w:rFonts w:hint="default"/>
      </w:rPr>
    </w:lvl>
    <w:lvl w:ilvl="4">
      <w:numFmt w:val="bullet"/>
      <w:lvlText w:val="•"/>
      <w:lvlJc w:val="left"/>
      <w:pPr>
        <w:ind w:left="3888" w:hanging="720"/>
      </w:pPr>
      <w:rPr>
        <w:rFonts w:hint="default"/>
      </w:rPr>
    </w:lvl>
    <w:lvl w:ilvl="5">
      <w:numFmt w:val="bullet"/>
      <w:lvlText w:val="•"/>
      <w:lvlJc w:val="left"/>
      <w:pPr>
        <w:ind w:left="4665" w:hanging="720"/>
      </w:pPr>
      <w:rPr>
        <w:rFonts w:hint="default"/>
      </w:rPr>
    </w:lvl>
    <w:lvl w:ilvl="6">
      <w:numFmt w:val="bullet"/>
      <w:lvlText w:val="•"/>
      <w:lvlJc w:val="left"/>
      <w:pPr>
        <w:ind w:left="5441" w:hanging="720"/>
      </w:pPr>
      <w:rPr>
        <w:rFonts w:hint="default"/>
      </w:rPr>
    </w:lvl>
    <w:lvl w:ilvl="7">
      <w:numFmt w:val="bullet"/>
      <w:lvlText w:val="•"/>
      <w:lvlJc w:val="left"/>
      <w:pPr>
        <w:ind w:left="6217" w:hanging="720"/>
      </w:pPr>
      <w:rPr>
        <w:rFonts w:hint="default"/>
      </w:rPr>
    </w:lvl>
    <w:lvl w:ilvl="8">
      <w:numFmt w:val="bullet"/>
      <w:lvlText w:val="•"/>
      <w:lvlJc w:val="left"/>
      <w:pPr>
        <w:ind w:left="6993" w:hanging="720"/>
      </w:pPr>
      <w:rPr>
        <w:rFonts w:hint="default"/>
      </w:rPr>
    </w:lvl>
  </w:abstractNum>
  <w:num w:numId="1" w16cid:durableId="1521045930">
    <w:abstractNumId w:val="244"/>
  </w:num>
  <w:num w:numId="2" w16cid:durableId="544217332">
    <w:abstractNumId w:val="276"/>
  </w:num>
  <w:num w:numId="3" w16cid:durableId="1595363781">
    <w:abstractNumId w:val="186"/>
  </w:num>
  <w:num w:numId="4" w16cid:durableId="1432239551">
    <w:abstractNumId w:val="99"/>
  </w:num>
  <w:num w:numId="5" w16cid:durableId="148862022">
    <w:abstractNumId w:val="0"/>
  </w:num>
  <w:num w:numId="6" w16cid:durableId="1771774668">
    <w:abstractNumId w:val="30"/>
  </w:num>
  <w:num w:numId="7" w16cid:durableId="1410880418">
    <w:abstractNumId w:val="184"/>
  </w:num>
  <w:num w:numId="8" w16cid:durableId="2106261582">
    <w:abstractNumId w:val="257"/>
  </w:num>
  <w:num w:numId="9" w16cid:durableId="1612278168">
    <w:abstractNumId w:val="97"/>
  </w:num>
  <w:num w:numId="10" w16cid:durableId="947930942">
    <w:abstractNumId w:val="241"/>
  </w:num>
  <w:num w:numId="11" w16cid:durableId="273445083">
    <w:abstractNumId w:val="267"/>
  </w:num>
  <w:num w:numId="12" w16cid:durableId="811748534">
    <w:abstractNumId w:val="268"/>
  </w:num>
  <w:num w:numId="13" w16cid:durableId="1102189307">
    <w:abstractNumId w:val="201"/>
  </w:num>
  <w:num w:numId="14" w16cid:durableId="1882207380">
    <w:abstractNumId w:val="126"/>
  </w:num>
  <w:num w:numId="15" w16cid:durableId="1219171364">
    <w:abstractNumId w:val="308"/>
  </w:num>
  <w:num w:numId="16" w16cid:durableId="1449668261">
    <w:abstractNumId w:val="16"/>
  </w:num>
  <w:num w:numId="17" w16cid:durableId="840972450">
    <w:abstractNumId w:val="125"/>
  </w:num>
  <w:num w:numId="18" w16cid:durableId="1227494107">
    <w:abstractNumId w:val="109"/>
  </w:num>
  <w:num w:numId="19" w16cid:durableId="1438450554">
    <w:abstractNumId w:val="231"/>
  </w:num>
  <w:num w:numId="20" w16cid:durableId="443503746">
    <w:abstractNumId w:val="119"/>
  </w:num>
  <w:num w:numId="21" w16cid:durableId="1375546027">
    <w:abstractNumId w:val="22"/>
  </w:num>
  <w:num w:numId="22" w16cid:durableId="173343435">
    <w:abstractNumId w:val="37"/>
  </w:num>
  <w:num w:numId="23" w16cid:durableId="1950627671">
    <w:abstractNumId w:val="306"/>
  </w:num>
  <w:num w:numId="24" w16cid:durableId="1211768259">
    <w:abstractNumId w:val="31"/>
  </w:num>
  <w:num w:numId="25" w16cid:durableId="1180704885">
    <w:abstractNumId w:val="52"/>
  </w:num>
  <w:num w:numId="26" w16cid:durableId="702244379">
    <w:abstractNumId w:val="274"/>
  </w:num>
  <w:num w:numId="27" w16cid:durableId="882209263">
    <w:abstractNumId w:val="105"/>
  </w:num>
  <w:num w:numId="28" w16cid:durableId="1189686355">
    <w:abstractNumId w:val="7"/>
  </w:num>
  <w:num w:numId="29" w16cid:durableId="844825087">
    <w:abstractNumId w:val="167"/>
  </w:num>
  <w:num w:numId="30" w16cid:durableId="1102409892">
    <w:abstractNumId w:val="35"/>
  </w:num>
  <w:num w:numId="31" w16cid:durableId="1850293586">
    <w:abstractNumId w:val="91"/>
  </w:num>
  <w:num w:numId="32" w16cid:durableId="550072444">
    <w:abstractNumId w:val="136"/>
  </w:num>
  <w:num w:numId="33" w16cid:durableId="440686650">
    <w:abstractNumId w:val="183"/>
  </w:num>
  <w:num w:numId="34" w16cid:durableId="1052657715">
    <w:abstractNumId w:val="270"/>
  </w:num>
  <w:num w:numId="35" w16cid:durableId="504367688">
    <w:abstractNumId w:val="38"/>
  </w:num>
  <w:num w:numId="36" w16cid:durableId="1893033357">
    <w:abstractNumId w:val="309"/>
  </w:num>
  <w:num w:numId="37" w16cid:durableId="1692872890">
    <w:abstractNumId w:val="116"/>
  </w:num>
  <w:num w:numId="38" w16cid:durableId="1819880506">
    <w:abstractNumId w:val="64"/>
  </w:num>
  <w:num w:numId="39" w16cid:durableId="752051480">
    <w:abstractNumId w:val="24"/>
  </w:num>
  <w:num w:numId="40" w16cid:durableId="1188525275">
    <w:abstractNumId w:val="34"/>
  </w:num>
  <w:num w:numId="41" w16cid:durableId="367801310">
    <w:abstractNumId w:val="150"/>
  </w:num>
  <w:num w:numId="42" w16cid:durableId="361789174">
    <w:abstractNumId w:val="288"/>
  </w:num>
  <w:num w:numId="43" w16cid:durableId="114058034">
    <w:abstractNumId w:val="178"/>
  </w:num>
  <w:num w:numId="44" w16cid:durableId="1104616252">
    <w:abstractNumId w:val="123"/>
  </w:num>
  <w:num w:numId="45" w16cid:durableId="1165558380">
    <w:abstractNumId w:val="280"/>
  </w:num>
  <w:num w:numId="46" w16cid:durableId="5637938">
    <w:abstractNumId w:val="73"/>
  </w:num>
  <w:num w:numId="47" w16cid:durableId="1404599019">
    <w:abstractNumId w:val="168"/>
  </w:num>
  <w:num w:numId="48" w16cid:durableId="1249388603">
    <w:abstractNumId w:val="173"/>
  </w:num>
  <w:num w:numId="49" w16cid:durableId="656153153">
    <w:abstractNumId w:val="289"/>
  </w:num>
  <w:num w:numId="50" w16cid:durableId="1566454448">
    <w:abstractNumId w:val="209"/>
  </w:num>
  <w:num w:numId="51" w16cid:durableId="1468859503">
    <w:abstractNumId w:val="305"/>
  </w:num>
  <w:num w:numId="52" w16cid:durableId="1982073813">
    <w:abstractNumId w:val="96"/>
  </w:num>
  <w:num w:numId="53" w16cid:durableId="38168036">
    <w:abstractNumId w:val="313"/>
  </w:num>
  <w:num w:numId="54" w16cid:durableId="790057456">
    <w:abstractNumId w:val="95"/>
  </w:num>
  <w:num w:numId="55" w16cid:durableId="354888303">
    <w:abstractNumId w:val="63"/>
  </w:num>
  <w:num w:numId="56" w16cid:durableId="178353835">
    <w:abstractNumId w:val="49"/>
  </w:num>
  <w:num w:numId="57" w16cid:durableId="1196189836">
    <w:abstractNumId w:val="74"/>
  </w:num>
  <w:num w:numId="58" w16cid:durableId="28460742">
    <w:abstractNumId w:val="245"/>
  </w:num>
  <w:num w:numId="59" w16cid:durableId="17507816">
    <w:abstractNumId w:val="293"/>
  </w:num>
  <w:num w:numId="60" w16cid:durableId="2127116710">
    <w:abstractNumId w:val="239"/>
  </w:num>
  <w:num w:numId="61" w16cid:durableId="1405638578">
    <w:abstractNumId w:val="107"/>
  </w:num>
  <w:num w:numId="62" w16cid:durableId="1173908972">
    <w:abstractNumId w:val="80"/>
  </w:num>
  <w:num w:numId="63" w16cid:durableId="2012559065">
    <w:abstractNumId w:val="40"/>
  </w:num>
  <w:num w:numId="64" w16cid:durableId="636908921">
    <w:abstractNumId w:val="220"/>
  </w:num>
  <w:num w:numId="65" w16cid:durableId="1808428880">
    <w:abstractNumId w:val="230"/>
  </w:num>
  <w:num w:numId="66" w16cid:durableId="1065488571">
    <w:abstractNumId w:val="238"/>
  </w:num>
  <w:num w:numId="67" w16cid:durableId="682365641">
    <w:abstractNumId w:val="60"/>
  </w:num>
  <w:num w:numId="68" w16cid:durableId="1367562902">
    <w:abstractNumId w:val="223"/>
  </w:num>
  <w:num w:numId="69" w16cid:durableId="1815945257">
    <w:abstractNumId w:val="295"/>
  </w:num>
  <w:num w:numId="70" w16cid:durableId="359011408">
    <w:abstractNumId w:val="217"/>
  </w:num>
  <w:num w:numId="71" w16cid:durableId="178351488">
    <w:abstractNumId w:val="292"/>
  </w:num>
  <w:num w:numId="72" w16cid:durableId="1871332944">
    <w:abstractNumId w:val="67"/>
  </w:num>
  <w:num w:numId="73" w16cid:durableId="2109038606">
    <w:abstractNumId w:val="299"/>
  </w:num>
  <w:num w:numId="74" w16cid:durableId="1029181225">
    <w:abstractNumId w:val="243"/>
  </w:num>
  <w:num w:numId="75" w16cid:durableId="1821458589">
    <w:abstractNumId w:val="142"/>
  </w:num>
  <w:num w:numId="76" w16cid:durableId="473454058">
    <w:abstractNumId w:val="76"/>
  </w:num>
  <w:num w:numId="77" w16cid:durableId="1880896250">
    <w:abstractNumId w:val="204"/>
  </w:num>
  <w:num w:numId="78" w16cid:durableId="639304710">
    <w:abstractNumId w:val="281"/>
  </w:num>
  <w:num w:numId="79" w16cid:durableId="1770927001">
    <w:abstractNumId w:val="84"/>
  </w:num>
  <w:num w:numId="80" w16cid:durableId="596986673">
    <w:abstractNumId w:val="114"/>
  </w:num>
  <w:num w:numId="81" w16cid:durableId="1796676694">
    <w:abstractNumId w:val="301"/>
  </w:num>
  <w:num w:numId="82" w16cid:durableId="2050717201">
    <w:abstractNumId w:val="138"/>
  </w:num>
  <w:num w:numId="83" w16cid:durableId="348794549">
    <w:abstractNumId w:val="247"/>
  </w:num>
  <w:num w:numId="84" w16cid:durableId="323320313">
    <w:abstractNumId w:val="141"/>
  </w:num>
  <w:num w:numId="85" w16cid:durableId="1281181051">
    <w:abstractNumId w:val="71"/>
  </w:num>
  <w:num w:numId="86" w16cid:durableId="1142045431">
    <w:abstractNumId w:val="102"/>
  </w:num>
  <w:num w:numId="87" w16cid:durableId="965745363">
    <w:abstractNumId w:val="9"/>
  </w:num>
  <w:num w:numId="88" w16cid:durableId="246427216">
    <w:abstractNumId w:val="279"/>
  </w:num>
  <w:num w:numId="89" w16cid:durableId="871649064">
    <w:abstractNumId w:val="285"/>
  </w:num>
  <w:num w:numId="90" w16cid:durableId="1697272576">
    <w:abstractNumId w:val="193"/>
  </w:num>
  <w:num w:numId="91" w16cid:durableId="296880426">
    <w:abstractNumId w:val="137"/>
  </w:num>
  <w:num w:numId="92" w16cid:durableId="461389315">
    <w:abstractNumId w:val="202"/>
  </w:num>
  <w:num w:numId="93" w16cid:durableId="1447655622">
    <w:abstractNumId w:val="165"/>
  </w:num>
  <w:num w:numId="94" w16cid:durableId="773597450">
    <w:abstractNumId w:val="272"/>
  </w:num>
  <w:num w:numId="95" w16cid:durableId="1530802396">
    <w:abstractNumId w:val="93"/>
  </w:num>
  <w:num w:numId="96" w16cid:durableId="1945459157">
    <w:abstractNumId w:val="127"/>
  </w:num>
  <w:num w:numId="97" w16cid:durableId="1189181829">
    <w:abstractNumId w:val="221"/>
  </w:num>
  <w:num w:numId="98" w16cid:durableId="1352413998">
    <w:abstractNumId w:val="113"/>
  </w:num>
  <w:num w:numId="99" w16cid:durableId="651177196">
    <w:abstractNumId w:val="162"/>
  </w:num>
  <w:num w:numId="100" w16cid:durableId="581258541">
    <w:abstractNumId w:val="304"/>
  </w:num>
  <w:num w:numId="101" w16cid:durableId="1995791129">
    <w:abstractNumId w:val="213"/>
  </w:num>
  <w:num w:numId="102" w16cid:durableId="1060981625">
    <w:abstractNumId w:val="166"/>
  </w:num>
  <w:num w:numId="103" w16cid:durableId="779569259">
    <w:abstractNumId w:val="210"/>
  </w:num>
  <w:num w:numId="104" w16cid:durableId="909771068">
    <w:abstractNumId w:val="55"/>
  </w:num>
  <w:num w:numId="105" w16cid:durableId="1459029775">
    <w:abstractNumId w:val="11"/>
  </w:num>
  <w:num w:numId="106" w16cid:durableId="106777208">
    <w:abstractNumId w:val="194"/>
  </w:num>
  <w:num w:numId="107" w16cid:durableId="862090966">
    <w:abstractNumId w:val="152"/>
  </w:num>
  <w:num w:numId="108" w16cid:durableId="1016813596">
    <w:abstractNumId w:val="117"/>
  </w:num>
  <w:num w:numId="109" w16cid:durableId="1188523882">
    <w:abstractNumId w:val="264"/>
  </w:num>
  <w:num w:numId="110" w16cid:durableId="534973380">
    <w:abstractNumId w:val="45"/>
  </w:num>
  <w:num w:numId="111" w16cid:durableId="1516191328">
    <w:abstractNumId w:val="57"/>
  </w:num>
  <w:num w:numId="112" w16cid:durableId="665866597">
    <w:abstractNumId w:val="235"/>
  </w:num>
  <w:num w:numId="113" w16cid:durableId="1527519997">
    <w:abstractNumId w:val="278"/>
  </w:num>
  <w:num w:numId="114" w16cid:durableId="1115828025">
    <w:abstractNumId w:val="21"/>
  </w:num>
  <w:num w:numId="115" w16cid:durableId="114444550">
    <w:abstractNumId w:val="32"/>
  </w:num>
  <w:num w:numId="116" w16cid:durableId="765612877">
    <w:abstractNumId w:val="1"/>
  </w:num>
  <w:num w:numId="117" w16cid:durableId="567224233">
    <w:abstractNumId w:val="251"/>
  </w:num>
  <w:num w:numId="118" w16cid:durableId="154031880">
    <w:abstractNumId w:val="180"/>
  </w:num>
  <w:num w:numId="119" w16cid:durableId="1471747959">
    <w:abstractNumId w:val="296"/>
  </w:num>
  <w:num w:numId="120" w16cid:durableId="376006033">
    <w:abstractNumId w:val="174"/>
  </w:num>
  <w:num w:numId="121" w16cid:durableId="860706603">
    <w:abstractNumId w:val="100"/>
  </w:num>
  <w:num w:numId="122" w16cid:durableId="315963246">
    <w:abstractNumId w:val="242"/>
  </w:num>
  <w:num w:numId="123" w16cid:durableId="391781953">
    <w:abstractNumId w:val="256"/>
  </w:num>
  <w:num w:numId="124" w16cid:durableId="14501160">
    <w:abstractNumId w:val="10"/>
  </w:num>
  <w:num w:numId="125" w16cid:durableId="516192062">
    <w:abstractNumId w:val="98"/>
  </w:num>
  <w:num w:numId="126" w16cid:durableId="1279683403">
    <w:abstractNumId w:val="255"/>
  </w:num>
  <w:num w:numId="127" w16cid:durableId="1612055648">
    <w:abstractNumId w:val="90"/>
  </w:num>
  <w:num w:numId="128" w16cid:durableId="1392847894">
    <w:abstractNumId w:val="94"/>
  </w:num>
  <w:num w:numId="129" w16cid:durableId="1149205745">
    <w:abstractNumId w:val="20"/>
  </w:num>
  <w:num w:numId="130" w16cid:durableId="5333000">
    <w:abstractNumId w:val="12"/>
  </w:num>
  <w:num w:numId="131" w16cid:durableId="1507550819">
    <w:abstractNumId w:val="249"/>
  </w:num>
  <w:num w:numId="132" w16cid:durableId="1139300885">
    <w:abstractNumId w:val="219"/>
  </w:num>
  <w:num w:numId="133" w16cid:durableId="185021167">
    <w:abstractNumId w:val="229"/>
  </w:num>
  <w:num w:numId="134" w16cid:durableId="190533026">
    <w:abstractNumId w:val="51"/>
  </w:num>
  <w:num w:numId="135" w16cid:durableId="355349761">
    <w:abstractNumId w:val="13"/>
  </w:num>
  <w:num w:numId="136" w16cid:durableId="93600196">
    <w:abstractNumId w:val="240"/>
  </w:num>
  <w:num w:numId="137" w16cid:durableId="1195850310">
    <w:abstractNumId w:val="3"/>
  </w:num>
  <w:num w:numId="138" w16cid:durableId="1460878717">
    <w:abstractNumId w:val="42"/>
  </w:num>
  <w:num w:numId="139" w16cid:durableId="1562792705">
    <w:abstractNumId w:val="130"/>
  </w:num>
  <w:num w:numId="140" w16cid:durableId="1806698901">
    <w:abstractNumId w:val="87"/>
  </w:num>
  <w:num w:numId="141" w16cid:durableId="1261916106">
    <w:abstractNumId w:val="140"/>
  </w:num>
  <w:num w:numId="142" w16cid:durableId="778793816">
    <w:abstractNumId w:val="2"/>
  </w:num>
  <w:num w:numId="143" w16cid:durableId="1682003593">
    <w:abstractNumId w:val="92"/>
  </w:num>
  <w:num w:numId="144" w16cid:durableId="784077511">
    <w:abstractNumId w:val="211"/>
  </w:num>
  <w:num w:numId="145" w16cid:durableId="1027801955">
    <w:abstractNumId w:val="25"/>
  </w:num>
  <w:num w:numId="146" w16cid:durableId="834960116">
    <w:abstractNumId w:val="53"/>
  </w:num>
  <w:num w:numId="147" w16cid:durableId="754671297">
    <w:abstractNumId w:val="284"/>
  </w:num>
  <w:num w:numId="148" w16cid:durableId="320935096">
    <w:abstractNumId w:val="68"/>
  </w:num>
  <w:num w:numId="149" w16cid:durableId="2006856894">
    <w:abstractNumId w:val="18"/>
  </w:num>
  <w:num w:numId="150" w16cid:durableId="1322007856">
    <w:abstractNumId w:val="218"/>
  </w:num>
  <w:num w:numId="151" w16cid:durableId="2001232089">
    <w:abstractNumId w:val="291"/>
  </w:num>
  <w:num w:numId="152" w16cid:durableId="1714308296">
    <w:abstractNumId w:val="215"/>
  </w:num>
  <w:num w:numId="153" w16cid:durableId="313072635">
    <w:abstractNumId w:val="151"/>
  </w:num>
  <w:num w:numId="154" w16cid:durableId="1573004533">
    <w:abstractNumId w:val="149"/>
  </w:num>
  <w:num w:numId="155" w16cid:durableId="290091288">
    <w:abstractNumId w:val="287"/>
  </w:num>
  <w:num w:numId="156" w16cid:durableId="1846095775">
    <w:abstractNumId w:val="262"/>
  </w:num>
  <w:num w:numId="157" w16cid:durableId="412436816">
    <w:abstractNumId w:val="187"/>
  </w:num>
  <w:num w:numId="158" w16cid:durableId="1466582346">
    <w:abstractNumId w:val="252"/>
  </w:num>
  <w:num w:numId="159" w16cid:durableId="1918709596">
    <w:abstractNumId w:val="207"/>
  </w:num>
  <w:num w:numId="160" w16cid:durableId="1436319275">
    <w:abstractNumId w:val="163"/>
  </w:num>
  <w:num w:numId="161" w16cid:durableId="1189484292">
    <w:abstractNumId w:val="226"/>
  </w:num>
  <w:num w:numId="162" w16cid:durableId="87968182">
    <w:abstractNumId w:val="43"/>
  </w:num>
  <w:num w:numId="163" w16cid:durableId="1018895258">
    <w:abstractNumId w:val="234"/>
  </w:num>
  <w:num w:numId="164" w16cid:durableId="460002209">
    <w:abstractNumId w:val="5"/>
  </w:num>
  <w:num w:numId="165" w16cid:durableId="1690178225">
    <w:abstractNumId w:val="83"/>
  </w:num>
  <w:num w:numId="166" w16cid:durableId="383911588">
    <w:abstractNumId w:val="310"/>
  </w:num>
  <w:num w:numId="167" w16cid:durableId="1709841160">
    <w:abstractNumId w:val="78"/>
  </w:num>
  <w:num w:numId="168" w16cid:durableId="1561556456">
    <w:abstractNumId w:val="82"/>
  </w:num>
  <w:num w:numId="169" w16cid:durableId="1020744539">
    <w:abstractNumId w:val="170"/>
  </w:num>
  <w:num w:numId="170" w16cid:durableId="1175144093">
    <w:abstractNumId w:val="70"/>
  </w:num>
  <w:num w:numId="171" w16cid:durableId="1429155157">
    <w:abstractNumId w:val="196"/>
  </w:num>
  <w:num w:numId="172" w16cid:durableId="378169935">
    <w:abstractNumId w:val="169"/>
  </w:num>
  <w:num w:numId="173" w16cid:durableId="1226645386">
    <w:abstractNumId w:val="261"/>
  </w:num>
  <w:num w:numId="174" w16cid:durableId="672025718">
    <w:abstractNumId w:val="103"/>
  </w:num>
  <w:num w:numId="175" w16cid:durableId="588932023">
    <w:abstractNumId w:val="144"/>
  </w:num>
  <w:num w:numId="176" w16cid:durableId="1080566680">
    <w:abstractNumId w:val="269"/>
  </w:num>
  <w:num w:numId="177" w16cid:durableId="1344629098">
    <w:abstractNumId w:val="153"/>
  </w:num>
  <w:num w:numId="178" w16cid:durableId="1690638382">
    <w:abstractNumId w:val="115"/>
  </w:num>
  <w:num w:numId="179" w16cid:durableId="695810740">
    <w:abstractNumId w:val="154"/>
  </w:num>
  <w:num w:numId="180" w16cid:durableId="2041317159">
    <w:abstractNumId w:val="185"/>
  </w:num>
  <w:num w:numId="181" w16cid:durableId="1413508119">
    <w:abstractNumId w:val="159"/>
  </w:num>
  <w:num w:numId="182" w16cid:durableId="876622924">
    <w:abstractNumId w:val="175"/>
  </w:num>
  <w:num w:numId="183" w16cid:durableId="1285041286">
    <w:abstractNumId w:val="157"/>
  </w:num>
  <w:num w:numId="184" w16cid:durableId="1500460801">
    <w:abstractNumId w:val="315"/>
  </w:num>
  <w:num w:numId="185" w16cid:durableId="1054814154">
    <w:abstractNumId w:val="66"/>
  </w:num>
  <w:num w:numId="186" w16cid:durableId="1275552361">
    <w:abstractNumId w:val="216"/>
  </w:num>
  <w:num w:numId="187" w16cid:durableId="1174494889">
    <w:abstractNumId w:val="311"/>
  </w:num>
  <w:num w:numId="188" w16cid:durableId="2078430976">
    <w:abstractNumId w:val="143"/>
  </w:num>
  <w:num w:numId="189" w16cid:durableId="609313482">
    <w:abstractNumId w:val="77"/>
  </w:num>
  <w:num w:numId="190" w16cid:durableId="624165268">
    <w:abstractNumId w:val="228"/>
  </w:num>
  <w:num w:numId="191" w16cid:durableId="1306810893">
    <w:abstractNumId w:val="139"/>
  </w:num>
  <w:num w:numId="192" w16cid:durableId="582641679">
    <w:abstractNumId w:val="275"/>
  </w:num>
  <w:num w:numId="193" w16cid:durableId="1606765836">
    <w:abstractNumId w:val="177"/>
  </w:num>
  <w:num w:numId="194" w16cid:durableId="277029974">
    <w:abstractNumId w:val="81"/>
  </w:num>
  <w:num w:numId="195" w16cid:durableId="2111270822">
    <w:abstractNumId w:val="212"/>
  </w:num>
  <w:num w:numId="196" w16cid:durableId="1134366444">
    <w:abstractNumId w:val="131"/>
  </w:num>
  <w:num w:numId="197" w16cid:durableId="1893493345">
    <w:abstractNumId w:val="277"/>
  </w:num>
  <w:num w:numId="198" w16cid:durableId="1797602397">
    <w:abstractNumId w:val="206"/>
  </w:num>
  <w:num w:numId="199" w16cid:durableId="96219572">
    <w:abstractNumId w:val="200"/>
  </w:num>
  <w:num w:numId="200" w16cid:durableId="620038260">
    <w:abstractNumId w:val="122"/>
  </w:num>
  <w:num w:numId="201" w16cid:durableId="1700541677">
    <w:abstractNumId w:val="297"/>
  </w:num>
  <w:num w:numId="202" w16cid:durableId="134446817">
    <w:abstractNumId w:val="146"/>
  </w:num>
  <w:num w:numId="203" w16cid:durableId="157428160">
    <w:abstractNumId w:val="36"/>
  </w:num>
  <w:num w:numId="204" w16cid:durableId="1569344311">
    <w:abstractNumId w:val="89"/>
  </w:num>
  <w:num w:numId="205" w16cid:durableId="250704242">
    <w:abstractNumId w:val="28"/>
  </w:num>
  <w:num w:numId="206" w16cid:durableId="1789395661">
    <w:abstractNumId w:val="300"/>
  </w:num>
  <w:num w:numId="207" w16cid:durableId="986710122">
    <w:abstractNumId w:val="15"/>
  </w:num>
  <w:num w:numId="208" w16cid:durableId="435298555">
    <w:abstractNumId w:val="54"/>
  </w:num>
  <w:num w:numId="209" w16cid:durableId="455950091">
    <w:abstractNumId w:val="121"/>
  </w:num>
  <w:num w:numId="210" w16cid:durableId="2029285319">
    <w:abstractNumId w:val="237"/>
  </w:num>
  <w:num w:numId="211" w16cid:durableId="1328096749">
    <w:abstractNumId w:val="197"/>
  </w:num>
  <w:num w:numId="212" w16cid:durableId="1777402894">
    <w:abstractNumId w:val="86"/>
  </w:num>
  <w:num w:numId="213" w16cid:durableId="126314518">
    <w:abstractNumId w:val="283"/>
  </w:num>
  <w:num w:numId="214" w16cid:durableId="218787349">
    <w:abstractNumId w:val="203"/>
  </w:num>
  <w:num w:numId="215" w16cid:durableId="52852358">
    <w:abstractNumId w:val="282"/>
  </w:num>
  <w:num w:numId="216" w16cid:durableId="1983004410">
    <w:abstractNumId w:val="199"/>
  </w:num>
  <w:num w:numId="217" w16cid:durableId="2129354326">
    <w:abstractNumId w:val="58"/>
  </w:num>
  <w:num w:numId="218" w16cid:durableId="707530847">
    <w:abstractNumId w:val="79"/>
  </w:num>
  <w:num w:numId="219" w16cid:durableId="1002204121">
    <w:abstractNumId w:val="4"/>
  </w:num>
  <w:num w:numId="220" w16cid:durableId="118035052">
    <w:abstractNumId w:val="101"/>
  </w:num>
  <w:num w:numId="221" w16cid:durableId="257760818">
    <w:abstractNumId w:val="155"/>
  </w:num>
  <w:num w:numId="222" w16cid:durableId="738094742">
    <w:abstractNumId w:val="108"/>
  </w:num>
  <w:num w:numId="223" w16cid:durableId="381289355">
    <w:abstractNumId w:val="253"/>
  </w:num>
  <w:num w:numId="224" w16cid:durableId="1184780254">
    <w:abstractNumId w:val="160"/>
  </w:num>
  <w:num w:numId="225" w16cid:durableId="684405071">
    <w:abstractNumId w:val="120"/>
  </w:num>
  <w:num w:numId="226" w16cid:durableId="880022233">
    <w:abstractNumId w:val="188"/>
  </w:num>
  <w:num w:numId="227" w16cid:durableId="1434280600">
    <w:abstractNumId w:val="132"/>
  </w:num>
  <w:num w:numId="228" w16cid:durableId="759908965">
    <w:abstractNumId w:val="298"/>
  </w:num>
  <w:num w:numId="229" w16cid:durableId="1023821744">
    <w:abstractNumId w:val="62"/>
  </w:num>
  <w:num w:numId="230" w16cid:durableId="224336196">
    <w:abstractNumId w:val="271"/>
  </w:num>
  <w:num w:numId="231" w16cid:durableId="1954631551">
    <w:abstractNumId w:val="50"/>
  </w:num>
  <w:num w:numId="232" w16cid:durableId="1345864762">
    <w:abstractNumId w:val="171"/>
  </w:num>
  <w:num w:numId="233" w16cid:durableId="1578322547">
    <w:abstractNumId w:val="56"/>
  </w:num>
  <w:num w:numId="234" w16cid:durableId="1156609499">
    <w:abstractNumId w:val="17"/>
  </w:num>
  <w:num w:numId="235" w16cid:durableId="1629779283">
    <w:abstractNumId w:val="286"/>
  </w:num>
  <w:num w:numId="236" w16cid:durableId="1971091943">
    <w:abstractNumId w:val="148"/>
  </w:num>
  <w:num w:numId="237" w16cid:durableId="1855150989">
    <w:abstractNumId w:val="161"/>
  </w:num>
  <w:num w:numId="238" w16cid:durableId="71700440">
    <w:abstractNumId w:val="48"/>
  </w:num>
  <w:num w:numId="239" w16cid:durableId="1738283742">
    <w:abstractNumId w:val="46"/>
  </w:num>
  <w:num w:numId="240" w16cid:durableId="1968317643">
    <w:abstractNumId w:val="129"/>
  </w:num>
  <w:num w:numId="241" w16cid:durableId="96680795">
    <w:abstractNumId w:val="294"/>
  </w:num>
  <w:num w:numId="242" w16cid:durableId="1074007926">
    <w:abstractNumId w:val="224"/>
  </w:num>
  <w:num w:numId="243" w16cid:durableId="1432555717">
    <w:abstractNumId w:val="195"/>
  </w:num>
  <w:num w:numId="244" w16cid:durableId="667752847">
    <w:abstractNumId w:val="198"/>
  </w:num>
  <w:num w:numId="245" w16cid:durableId="168257192">
    <w:abstractNumId w:val="47"/>
  </w:num>
  <w:num w:numId="246" w16cid:durableId="1635016303">
    <w:abstractNumId w:val="250"/>
  </w:num>
  <w:num w:numId="247" w16cid:durableId="1356225699">
    <w:abstractNumId w:val="172"/>
  </w:num>
  <w:num w:numId="248" w16cid:durableId="109787418">
    <w:abstractNumId w:val="307"/>
  </w:num>
  <w:num w:numId="249" w16cid:durableId="1187788554">
    <w:abstractNumId w:val="27"/>
  </w:num>
  <w:num w:numId="250" w16cid:durableId="734089049">
    <w:abstractNumId w:val="176"/>
  </w:num>
  <w:num w:numId="251" w16cid:durableId="936602413">
    <w:abstractNumId w:val="258"/>
  </w:num>
  <w:num w:numId="252" w16cid:durableId="1842163763">
    <w:abstractNumId w:val="164"/>
  </w:num>
  <w:num w:numId="253" w16cid:durableId="2141724784">
    <w:abstractNumId w:val="6"/>
  </w:num>
  <w:num w:numId="254" w16cid:durableId="1501387506">
    <w:abstractNumId w:val="111"/>
  </w:num>
  <w:num w:numId="255" w16cid:durableId="588277016">
    <w:abstractNumId w:val="128"/>
  </w:num>
  <w:num w:numId="256" w16cid:durableId="452409402">
    <w:abstractNumId w:val="44"/>
  </w:num>
  <w:num w:numId="257" w16cid:durableId="1971596305">
    <w:abstractNumId w:val="189"/>
  </w:num>
  <w:num w:numId="258" w16cid:durableId="1396927210">
    <w:abstractNumId w:val="254"/>
  </w:num>
  <w:num w:numId="259" w16cid:durableId="37820165">
    <w:abstractNumId w:val="158"/>
  </w:num>
  <w:num w:numId="260" w16cid:durableId="1523282267">
    <w:abstractNumId w:val="208"/>
  </w:num>
  <w:num w:numId="261" w16cid:durableId="1498617210">
    <w:abstractNumId w:val="225"/>
  </w:num>
  <w:num w:numId="262" w16cid:durableId="360014337">
    <w:abstractNumId w:val="303"/>
  </w:num>
  <w:num w:numId="263" w16cid:durableId="1615402072">
    <w:abstractNumId w:val="134"/>
  </w:num>
  <w:num w:numId="264" w16cid:durableId="906569412">
    <w:abstractNumId w:val="133"/>
  </w:num>
  <w:num w:numId="265" w16cid:durableId="757556974">
    <w:abstractNumId w:val="110"/>
  </w:num>
  <w:num w:numId="266" w16cid:durableId="1139809002">
    <w:abstractNumId w:val="260"/>
  </w:num>
  <w:num w:numId="267" w16cid:durableId="431360582">
    <w:abstractNumId w:val="33"/>
  </w:num>
  <w:num w:numId="268" w16cid:durableId="961618891">
    <w:abstractNumId w:val="8"/>
  </w:num>
  <w:num w:numId="269" w16cid:durableId="434517831">
    <w:abstractNumId w:val="222"/>
  </w:num>
  <w:num w:numId="270" w16cid:durableId="1087775231">
    <w:abstractNumId w:val="135"/>
  </w:num>
  <w:num w:numId="271" w16cid:durableId="1848598044">
    <w:abstractNumId w:val="232"/>
  </w:num>
  <w:num w:numId="272" w16cid:durableId="1900556156">
    <w:abstractNumId w:val="179"/>
  </w:num>
  <w:num w:numId="273" w16cid:durableId="660741988">
    <w:abstractNumId w:val="156"/>
  </w:num>
  <w:num w:numId="274" w16cid:durableId="1318732195">
    <w:abstractNumId w:val="263"/>
  </w:num>
  <w:num w:numId="275" w16cid:durableId="383795057">
    <w:abstractNumId w:val="182"/>
  </w:num>
  <w:num w:numId="276" w16cid:durableId="103497392">
    <w:abstractNumId w:val="19"/>
  </w:num>
  <w:num w:numId="277" w16cid:durableId="1220049611">
    <w:abstractNumId w:val="65"/>
  </w:num>
  <w:num w:numId="278" w16cid:durableId="1935554512">
    <w:abstractNumId w:val="104"/>
  </w:num>
  <w:num w:numId="279" w16cid:durableId="896090628">
    <w:abstractNumId w:val="246"/>
  </w:num>
  <w:num w:numId="280" w16cid:durableId="1115372501">
    <w:abstractNumId w:val="145"/>
  </w:num>
  <w:num w:numId="281" w16cid:durableId="1976447851">
    <w:abstractNumId w:val="118"/>
  </w:num>
  <w:num w:numId="282" w16cid:durableId="754665161">
    <w:abstractNumId w:val="290"/>
  </w:num>
  <w:num w:numId="283" w16cid:durableId="1694651476">
    <w:abstractNumId w:val="273"/>
  </w:num>
  <w:num w:numId="284" w16cid:durableId="1517309813">
    <w:abstractNumId w:val="314"/>
  </w:num>
  <w:num w:numId="285" w16cid:durableId="1892765586">
    <w:abstractNumId w:val="14"/>
  </w:num>
  <w:num w:numId="286" w16cid:durableId="1628121540">
    <w:abstractNumId w:val="39"/>
  </w:num>
  <w:num w:numId="287" w16cid:durableId="892235656">
    <w:abstractNumId w:val="233"/>
  </w:num>
  <w:num w:numId="288" w16cid:durableId="1692487992">
    <w:abstractNumId w:val="106"/>
  </w:num>
  <w:num w:numId="289" w16cid:durableId="1814567129">
    <w:abstractNumId w:val="302"/>
  </w:num>
  <w:num w:numId="290" w16cid:durableId="102773761">
    <w:abstractNumId w:val="192"/>
  </w:num>
  <w:num w:numId="291" w16cid:durableId="2143421121">
    <w:abstractNumId w:val="41"/>
  </w:num>
  <w:num w:numId="292" w16cid:durableId="1662737498">
    <w:abstractNumId w:val="72"/>
  </w:num>
  <w:num w:numId="293" w16cid:durableId="1501772510">
    <w:abstractNumId w:val="236"/>
  </w:num>
  <w:num w:numId="294" w16cid:durableId="1293288130">
    <w:abstractNumId w:val="85"/>
  </w:num>
  <w:num w:numId="295" w16cid:durableId="1516916603">
    <w:abstractNumId w:val="29"/>
  </w:num>
  <w:num w:numId="296" w16cid:durableId="629556412">
    <w:abstractNumId w:val="265"/>
  </w:num>
  <w:num w:numId="297" w16cid:durableId="1537233352">
    <w:abstractNumId w:val="190"/>
  </w:num>
  <w:num w:numId="298" w16cid:durableId="885681123">
    <w:abstractNumId w:val="69"/>
  </w:num>
  <w:num w:numId="299" w16cid:durableId="2003583426">
    <w:abstractNumId w:val="23"/>
  </w:num>
  <w:num w:numId="300" w16cid:durableId="1946380729">
    <w:abstractNumId w:val="227"/>
  </w:num>
  <w:num w:numId="301" w16cid:durableId="2014070871">
    <w:abstractNumId w:val="191"/>
  </w:num>
  <w:num w:numId="302" w16cid:durableId="1581986930">
    <w:abstractNumId w:val="59"/>
  </w:num>
  <w:num w:numId="303" w16cid:durableId="1892619927">
    <w:abstractNumId w:val="61"/>
  </w:num>
  <w:num w:numId="304" w16cid:durableId="152837881">
    <w:abstractNumId w:val="259"/>
  </w:num>
  <w:num w:numId="305" w16cid:durableId="430667475">
    <w:abstractNumId w:val="75"/>
  </w:num>
  <w:num w:numId="306" w16cid:durableId="829950863">
    <w:abstractNumId w:val="205"/>
  </w:num>
  <w:num w:numId="307" w16cid:durableId="2100131854">
    <w:abstractNumId w:val="312"/>
  </w:num>
  <w:num w:numId="308" w16cid:durableId="818689181">
    <w:abstractNumId w:val="88"/>
  </w:num>
  <w:num w:numId="309" w16cid:durableId="2054037484">
    <w:abstractNumId w:val="26"/>
  </w:num>
  <w:num w:numId="310" w16cid:durableId="1747455042">
    <w:abstractNumId w:val="181"/>
  </w:num>
  <w:num w:numId="311" w16cid:durableId="1075275662">
    <w:abstractNumId w:val="147"/>
  </w:num>
  <w:num w:numId="312" w16cid:durableId="1997681986">
    <w:abstractNumId w:val="266"/>
  </w:num>
  <w:num w:numId="313" w16cid:durableId="187063129">
    <w:abstractNumId w:val="124"/>
  </w:num>
  <w:num w:numId="314" w16cid:durableId="766116074">
    <w:abstractNumId w:val="214"/>
  </w:num>
  <w:num w:numId="315" w16cid:durableId="1487622318">
    <w:abstractNumId w:val="248"/>
  </w:num>
  <w:num w:numId="316" w16cid:durableId="1630477893">
    <w:abstractNumId w:val="112"/>
  </w:num>
  <w:numIdMacAtCleanup w:val="3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elway, Karly">
    <w15:presenceInfo w15:providerId="AD" w15:userId="S::sm24067@cardiffmet.ac.uk::09427989-2b95-42a9-8604-031f2f2412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4DC"/>
    <w:rsid w:val="00007289"/>
    <w:rsid w:val="000076AB"/>
    <w:rsid w:val="0001579C"/>
    <w:rsid w:val="00021953"/>
    <w:rsid w:val="00023695"/>
    <w:rsid w:val="00030B5A"/>
    <w:rsid w:val="000469E7"/>
    <w:rsid w:val="00084A0D"/>
    <w:rsid w:val="00093E57"/>
    <w:rsid w:val="000C26BE"/>
    <w:rsid w:val="000C70E4"/>
    <w:rsid w:val="000D3481"/>
    <w:rsid w:val="000E1859"/>
    <w:rsid w:val="000F566F"/>
    <w:rsid w:val="00115045"/>
    <w:rsid w:val="00124DE7"/>
    <w:rsid w:val="00146086"/>
    <w:rsid w:val="00155F9C"/>
    <w:rsid w:val="001571ED"/>
    <w:rsid w:val="00164336"/>
    <w:rsid w:val="001869CF"/>
    <w:rsid w:val="001A6417"/>
    <w:rsid w:val="001B50C9"/>
    <w:rsid w:val="001C2597"/>
    <w:rsid w:val="001D0CEF"/>
    <w:rsid w:val="001D14E2"/>
    <w:rsid w:val="001F0128"/>
    <w:rsid w:val="001F15CA"/>
    <w:rsid w:val="00203969"/>
    <w:rsid w:val="002041B3"/>
    <w:rsid w:val="00224720"/>
    <w:rsid w:val="002537F3"/>
    <w:rsid w:val="0026214A"/>
    <w:rsid w:val="002B1BE2"/>
    <w:rsid w:val="002B4096"/>
    <w:rsid w:val="002C4BF9"/>
    <w:rsid w:val="002D609B"/>
    <w:rsid w:val="002D71E1"/>
    <w:rsid w:val="002E19CE"/>
    <w:rsid w:val="002E3263"/>
    <w:rsid w:val="002F7AF2"/>
    <w:rsid w:val="00311165"/>
    <w:rsid w:val="00317F6F"/>
    <w:rsid w:val="00324CCD"/>
    <w:rsid w:val="003377AB"/>
    <w:rsid w:val="003522D9"/>
    <w:rsid w:val="00357D95"/>
    <w:rsid w:val="00366CE5"/>
    <w:rsid w:val="003737A2"/>
    <w:rsid w:val="00376CE0"/>
    <w:rsid w:val="0038333F"/>
    <w:rsid w:val="0038519D"/>
    <w:rsid w:val="003852E0"/>
    <w:rsid w:val="003A36AE"/>
    <w:rsid w:val="003B55B9"/>
    <w:rsid w:val="003D50FD"/>
    <w:rsid w:val="003D7BEF"/>
    <w:rsid w:val="003E177B"/>
    <w:rsid w:val="003F2751"/>
    <w:rsid w:val="003F6865"/>
    <w:rsid w:val="00402265"/>
    <w:rsid w:val="004050FB"/>
    <w:rsid w:val="00412C74"/>
    <w:rsid w:val="004137DE"/>
    <w:rsid w:val="00414936"/>
    <w:rsid w:val="00425093"/>
    <w:rsid w:val="00425787"/>
    <w:rsid w:val="00426DE1"/>
    <w:rsid w:val="004353B6"/>
    <w:rsid w:val="00442405"/>
    <w:rsid w:val="004511A0"/>
    <w:rsid w:val="00452FD1"/>
    <w:rsid w:val="00460F2B"/>
    <w:rsid w:val="004725A7"/>
    <w:rsid w:val="0047459D"/>
    <w:rsid w:val="00477F91"/>
    <w:rsid w:val="00480916"/>
    <w:rsid w:val="00492053"/>
    <w:rsid w:val="00495570"/>
    <w:rsid w:val="004A14A7"/>
    <w:rsid w:val="004A17D5"/>
    <w:rsid w:val="004C2CBC"/>
    <w:rsid w:val="004C35DC"/>
    <w:rsid w:val="004D0D4E"/>
    <w:rsid w:val="004E00A3"/>
    <w:rsid w:val="004E2C37"/>
    <w:rsid w:val="004F095B"/>
    <w:rsid w:val="005067E6"/>
    <w:rsid w:val="00516C63"/>
    <w:rsid w:val="0052169E"/>
    <w:rsid w:val="00533132"/>
    <w:rsid w:val="00540828"/>
    <w:rsid w:val="00553059"/>
    <w:rsid w:val="00573144"/>
    <w:rsid w:val="0057767F"/>
    <w:rsid w:val="005846AC"/>
    <w:rsid w:val="0059661F"/>
    <w:rsid w:val="005B2CA3"/>
    <w:rsid w:val="005B4FDB"/>
    <w:rsid w:val="005B529D"/>
    <w:rsid w:val="005B581E"/>
    <w:rsid w:val="005D5248"/>
    <w:rsid w:val="005E62CB"/>
    <w:rsid w:val="00604DB9"/>
    <w:rsid w:val="0061065B"/>
    <w:rsid w:val="0061191D"/>
    <w:rsid w:val="00617F28"/>
    <w:rsid w:val="00623536"/>
    <w:rsid w:val="00635AA8"/>
    <w:rsid w:val="0064227A"/>
    <w:rsid w:val="00642B17"/>
    <w:rsid w:val="00646950"/>
    <w:rsid w:val="006476E4"/>
    <w:rsid w:val="006511A3"/>
    <w:rsid w:val="00655861"/>
    <w:rsid w:val="00660586"/>
    <w:rsid w:val="00667E3E"/>
    <w:rsid w:val="00672488"/>
    <w:rsid w:val="00682CD5"/>
    <w:rsid w:val="006A125A"/>
    <w:rsid w:val="006A2D67"/>
    <w:rsid w:val="006A7780"/>
    <w:rsid w:val="006A7D26"/>
    <w:rsid w:val="006B2304"/>
    <w:rsid w:val="006B2FDF"/>
    <w:rsid w:val="006E4A5C"/>
    <w:rsid w:val="006E7A9F"/>
    <w:rsid w:val="006F7A88"/>
    <w:rsid w:val="00700993"/>
    <w:rsid w:val="007072DA"/>
    <w:rsid w:val="007109CB"/>
    <w:rsid w:val="00710A05"/>
    <w:rsid w:val="00713C13"/>
    <w:rsid w:val="00733480"/>
    <w:rsid w:val="0073601F"/>
    <w:rsid w:val="007430EA"/>
    <w:rsid w:val="00744AC5"/>
    <w:rsid w:val="007518EF"/>
    <w:rsid w:val="00761D35"/>
    <w:rsid w:val="007706C9"/>
    <w:rsid w:val="00776F41"/>
    <w:rsid w:val="00777222"/>
    <w:rsid w:val="007A0D9F"/>
    <w:rsid w:val="007C4794"/>
    <w:rsid w:val="007E19B0"/>
    <w:rsid w:val="007F1B0A"/>
    <w:rsid w:val="00800D33"/>
    <w:rsid w:val="008177E1"/>
    <w:rsid w:val="0082345E"/>
    <w:rsid w:val="00823F7D"/>
    <w:rsid w:val="00826BC3"/>
    <w:rsid w:val="00843C49"/>
    <w:rsid w:val="0085597C"/>
    <w:rsid w:val="00862545"/>
    <w:rsid w:val="008755A1"/>
    <w:rsid w:val="00887D1F"/>
    <w:rsid w:val="00894263"/>
    <w:rsid w:val="008A00D8"/>
    <w:rsid w:val="008B06E5"/>
    <w:rsid w:val="008B200E"/>
    <w:rsid w:val="008B2761"/>
    <w:rsid w:val="008B7E77"/>
    <w:rsid w:val="008C664F"/>
    <w:rsid w:val="008C6AFD"/>
    <w:rsid w:val="008D5864"/>
    <w:rsid w:val="008F0646"/>
    <w:rsid w:val="0090556E"/>
    <w:rsid w:val="0093750E"/>
    <w:rsid w:val="00945639"/>
    <w:rsid w:val="009617E9"/>
    <w:rsid w:val="00974E68"/>
    <w:rsid w:val="00982017"/>
    <w:rsid w:val="00986184"/>
    <w:rsid w:val="00991B5D"/>
    <w:rsid w:val="00995E19"/>
    <w:rsid w:val="009976D4"/>
    <w:rsid w:val="009A3F58"/>
    <w:rsid w:val="009A6B50"/>
    <w:rsid w:val="009D5094"/>
    <w:rsid w:val="009E0F7F"/>
    <w:rsid w:val="009E2419"/>
    <w:rsid w:val="009F11BC"/>
    <w:rsid w:val="00A00342"/>
    <w:rsid w:val="00A0685C"/>
    <w:rsid w:val="00A073F0"/>
    <w:rsid w:val="00A36DAE"/>
    <w:rsid w:val="00A62C27"/>
    <w:rsid w:val="00A66911"/>
    <w:rsid w:val="00A80996"/>
    <w:rsid w:val="00A80CD0"/>
    <w:rsid w:val="00A83119"/>
    <w:rsid w:val="00A917EE"/>
    <w:rsid w:val="00A968E2"/>
    <w:rsid w:val="00AA4D1C"/>
    <w:rsid w:val="00AC2526"/>
    <w:rsid w:val="00AE0CF9"/>
    <w:rsid w:val="00AF700C"/>
    <w:rsid w:val="00B0477F"/>
    <w:rsid w:val="00B07AAE"/>
    <w:rsid w:val="00B1165F"/>
    <w:rsid w:val="00B22CC8"/>
    <w:rsid w:val="00B25C13"/>
    <w:rsid w:val="00BA036D"/>
    <w:rsid w:val="00BC31E1"/>
    <w:rsid w:val="00BD4F5C"/>
    <w:rsid w:val="00BE0A2F"/>
    <w:rsid w:val="00BF0DF6"/>
    <w:rsid w:val="00BF54DC"/>
    <w:rsid w:val="00BF5CF7"/>
    <w:rsid w:val="00C12E66"/>
    <w:rsid w:val="00C242B4"/>
    <w:rsid w:val="00C3118E"/>
    <w:rsid w:val="00C31713"/>
    <w:rsid w:val="00C31EAD"/>
    <w:rsid w:val="00C32999"/>
    <w:rsid w:val="00C747D7"/>
    <w:rsid w:val="00C77EC8"/>
    <w:rsid w:val="00CC51B4"/>
    <w:rsid w:val="00CC6008"/>
    <w:rsid w:val="00CC6FB7"/>
    <w:rsid w:val="00CC7602"/>
    <w:rsid w:val="00CD4231"/>
    <w:rsid w:val="00CE1B11"/>
    <w:rsid w:val="00CE286C"/>
    <w:rsid w:val="00CE72ED"/>
    <w:rsid w:val="00D03C9B"/>
    <w:rsid w:val="00D10960"/>
    <w:rsid w:val="00D25A1A"/>
    <w:rsid w:val="00D27185"/>
    <w:rsid w:val="00D32C79"/>
    <w:rsid w:val="00D55A23"/>
    <w:rsid w:val="00D6593A"/>
    <w:rsid w:val="00D82BA7"/>
    <w:rsid w:val="00D921CD"/>
    <w:rsid w:val="00DA504E"/>
    <w:rsid w:val="00DA7FBF"/>
    <w:rsid w:val="00DB09FD"/>
    <w:rsid w:val="00DB307E"/>
    <w:rsid w:val="00DB3C59"/>
    <w:rsid w:val="00DC049F"/>
    <w:rsid w:val="00DD6A29"/>
    <w:rsid w:val="00DD71F8"/>
    <w:rsid w:val="00DE0AD6"/>
    <w:rsid w:val="00DF091D"/>
    <w:rsid w:val="00E0629E"/>
    <w:rsid w:val="00E30808"/>
    <w:rsid w:val="00E31E19"/>
    <w:rsid w:val="00E509C9"/>
    <w:rsid w:val="00E722B3"/>
    <w:rsid w:val="00E732C6"/>
    <w:rsid w:val="00EA364A"/>
    <w:rsid w:val="00EB5551"/>
    <w:rsid w:val="00EC6827"/>
    <w:rsid w:val="00ED1236"/>
    <w:rsid w:val="00ED6B16"/>
    <w:rsid w:val="00ED7539"/>
    <w:rsid w:val="00EE1348"/>
    <w:rsid w:val="00EE6ED5"/>
    <w:rsid w:val="00EF042C"/>
    <w:rsid w:val="00F0612B"/>
    <w:rsid w:val="00F10760"/>
    <w:rsid w:val="00F10E7A"/>
    <w:rsid w:val="00F13031"/>
    <w:rsid w:val="00F133D6"/>
    <w:rsid w:val="00F34FB1"/>
    <w:rsid w:val="00F52A55"/>
    <w:rsid w:val="00F64E96"/>
    <w:rsid w:val="00F74B56"/>
    <w:rsid w:val="00FA0A06"/>
    <w:rsid w:val="00FD09D5"/>
    <w:rsid w:val="00FF13AD"/>
    <w:rsid w:val="00FF6271"/>
    <w:rsid w:val="051C690D"/>
    <w:rsid w:val="076B3DC8"/>
    <w:rsid w:val="07E4A27E"/>
    <w:rsid w:val="0F892CD3"/>
    <w:rsid w:val="130A2E08"/>
    <w:rsid w:val="196D0D11"/>
    <w:rsid w:val="1ED374E6"/>
    <w:rsid w:val="20540A48"/>
    <w:rsid w:val="232BBA7A"/>
    <w:rsid w:val="299E7DF6"/>
    <w:rsid w:val="2B461737"/>
    <w:rsid w:val="2FC271C3"/>
    <w:rsid w:val="38D0A92B"/>
    <w:rsid w:val="4617B71B"/>
    <w:rsid w:val="483858D2"/>
    <w:rsid w:val="4A1DA2C6"/>
    <w:rsid w:val="4C00D3C7"/>
    <w:rsid w:val="4C668B44"/>
    <w:rsid w:val="4DF5356B"/>
    <w:rsid w:val="4F3AC8C7"/>
    <w:rsid w:val="510DCD5A"/>
    <w:rsid w:val="52334B35"/>
    <w:rsid w:val="55F2948C"/>
    <w:rsid w:val="562FE1AF"/>
    <w:rsid w:val="5A010AEF"/>
    <w:rsid w:val="5B098A4C"/>
    <w:rsid w:val="61B82B93"/>
    <w:rsid w:val="64C427CE"/>
    <w:rsid w:val="661BAD0F"/>
    <w:rsid w:val="68AB918F"/>
    <w:rsid w:val="77A5D1C8"/>
    <w:rsid w:val="7EED7C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F025A4"/>
  <w15:chartTrackingRefBased/>
  <w15:docId w15:val="{51725FD8-138B-4D40-939B-E4F7B432E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70E4"/>
    <w:rPr>
      <w:rFonts w:ascii="Times New Roman" w:eastAsia="Times New Roman" w:hAnsi="Times New Roman" w:cs="Times New Roman"/>
      <w:lang w:eastAsia="en-GB"/>
    </w:rPr>
  </w:style>
  <w:style w:type="paragraph" w:styleId="Heading1">
    <w:name w:val="heading 1"/>
    <w:basedOn w:val="Normal"/>
    <w:next w:val="Normal"/>
    <w:link w:val="Heading1Char"/>
    <w:qFormat/>
    <w:rsid w:val="00BF54DC"/>
    <w:pPr>
      <w:keepNext/>
      <w:tabs>
        <w:tab w:val="left" w:pos="720"/>
        <w:tab w:val="left" w:pos="1440"/>
      </w:tabs>
      <w:spacing w:after="240"/>
      <w:ind w:left="2002" w:hanging="562"/>
      <w:outlineLvl w:val="0"/>
    </w:pPr>
    <w:rPr>
      <w:b/>
      <w:i/>
      <w:sz w:val="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F54DC"/>
    <w:rPr>
      <w:rFonts w:ascii="Times New Roman" w:eastAsia="Times New Roman" w:hAnsi="Times New Roman" w:cs="Times New Roman"/>
      <w:b/>
      <w:i/>
      <w:sz w:val="40"/>
      <w:szCs w:val="20"/>
    </w:rPr>
  </w:style>
  <w:style w:type="paragraph" w:styleId="ListParagraph">
    <w:name w:val="List Paragraph"/>
    <w:basedOn w:val="Normal"/>
    <w:uiPriority w:val="1"/>
    <w:qFormat/>
    <w:rsid w:val="00BF54DC"/>
    <w:pPr>
      <w:ind w:left="720"/>
      <w:contextualSpacing/>
    </w:pPr>
  </w:style>
  <w:style w:type="numbering" w:customStyle="1" w:styleId="CurrentList1">
    <w:name w:val="Current List1"/>
    <w:uiPriority w:val="99"/>
    <w:rsid w:val="00BF54DC"/>
    <w:pPr>
      <w:numPr>
        <w:numId w:val="3"/>
      </w:numPr>
    </w:pPr>
  </w:style>
  <w:style w:type="numbering" w:customStyle="1" w:styleId="CurrentList2">
    <w:name w:val="Current List2"/>
    <w:uiPriority w:val="99"/>
    <w:rsid w:val="00BF54DC"/>
    <w:pPr>
      <w:numPr>
        <w:numId w:val="4"/>
      </w:numPr>
    </w:pPr>
  </w:style>
  <w:style w:type="numbering" w:customStyle="1" w:styleId="CurrentList3">
    <w:name w:val="Current List3"/>
    <w:uiPriority w:val="99"/>
    <w:rsid w:val="003D50FD"/>
    <w:pPr>
      <w:numPr>
        <w:numId w:val="5"/>
      </w:numPr>
    </w:pPr>
  </w:style>
  <w:style w:type="numbering" w:customStyle="1" w:styleId="CurrentList4">
    <w:name w:val="Current List4"/>
    <w:uiPriority w:val="99"/>
    <w:rsid w:val="003D50FD"/>
    <w:pPr>
      <w:numPr>
        <w:numId w:val="6"/>
      </w:numPr>
    </w:pPr>
  </w:style>
  <w:style w:type="numbering" w:customStyle="1" w:styleId="CurrentList5">
    <w:name w:val="Current List5"/>
    <w:uiPriority w:val="99"/>
    <w:rsid w:val="003D50FD"/>
    <w:pPr>
      <w:numPr>
        <w:numId w:val="7"/>
      </w:numPr>
    </w:pPr>
  </w:style>
  <w:style w:type="numbering" w:customStyle="1" w:styleId="CurrentList6">
    <w:name w:val="Current List6"/>
    <w:uiPriority w:val="99"/>
    <w:rsid w:val="003D50FD"/>
    <w:pPr>
      <w:numPr>
        <w:numId w:val="8"/>
      </w:numPr>
    </w:pPr>
  </w:style>
  <w:style w:type="character" w:styleId="CommentReference">
    <w:name w:val="annotation reference"/>
    <w:basedOn w:val="DefaultParagraphFont"/>
    <w:uiPriority w:val="99"/>
    <w:semiHidden/>
    <w:unhideWhenUsed/>
    <w:rsid w:val="003D50FD"/>
    <w:rPr>
      <w:sz w:val="16"/>
      <w:szCs w:val="16"/>
    </w:rPr>
  </w:style>
  <w:style w:type="paragraph" w:styleId="CommentText">
    <w:name w:val="annotation text"/>
    <w:basedOn w:val="Normal"/>
    <w:link w:val="CommentTextChar"/>
    <w:uiPriority w:val="99"/>
    <w:unhideWhenUsed/>
    <w:rsid w:val="003D50FD"/>
    <w:pPr>
      <w:widowControl w:val="0"/>
      <w:autoSpaceDE w:val="0"/>
      <w:autoSpaceDN w:val="0"/>
    </w:pPr>
    <w:rPr>
      <w:rFonts w:ascii="Arial" w:eastAsia="Arial" w:hAnsi="Arial" w:cs="Arial"/>
      <w:sz w:val="20"/>
      <w:szCs w:val="20"/>
    </w:rPr>
  </w:style>
  <w:style w:type="character" w:customStyle="1" w:styleId="CommentTextChar">
    <w:name w:val="Comment Text Char"/>
    <w:basedOn w:val="DefaultParagraphFont"/>
    <w:link w:val="CommentText"/>
    <w:uiPriority w:val="99"/>
    <w:rsid w:val="003D50FD"/>
    <w:rPr>
      <w:rFonts w:ascii="Arial" w:eastAsia="Arial" w:hAnsi="Arial" w:cs="Arial"/>
      <w:sz w:val="20"/>
      <w:szCs w:val="20"/>
    </w:rPr>
  </w:style>
  <w:style w:type="paragraph" w:styleId="BodyText">
    <w:name w:val="Body Text"/>
    <w:basedOn w:val="Normal"/>
    <w:link w:val="BodyTextChar"/>
    <w:uiPriority w:val="1"/>
    <w:qFormat/>
    <w:rsid w:val="003D50FD"/>
    <w:pPr>
      <w:widowControl w:val="0"/>
      <w:autoSpaceDE w:val="0"/>
      <w:autoSpaceDN w:val="0"/>
    </w:pPr>
    <w:rPr>
      <w:rFonts w:ascii="Arial" w:eastAsia="Arial" w:hAnsi="Arial" w:cs="Arial"/>
    </w:rPr>
  </w:style>
  <w:style w:type="character" w:customStyle="1" w:styleId="BodyTextChar">
    <w:name w:val="Body Text Char"/>
    <w:basedOn w:val="DefaultParagraphFont"/>
    <w:link w:val="BodyText"/>
    <w:uiPriority w:val="1"/>
    <w:rsid w:val="003D50FD"/>
    <w:rPr>
      <w:rFonts w:ascii="Arial" w:eastAsia="Arial" w:hAnsi="Arial" w:cs="Arial"/>
    </w:rPr>
  </w:style>
  <w:style w:type="numbering" w:customStyle="1" w:styleId="CurrentList7">
    <w:name w:val="Current List7"/>
    <w:uiPriority w:val="99"/>
    <w:rsid w:val="003D50FD"/>
    <w:pPr>
      <w:numPr>
        <w:numId w:val="9"/>
      </w:numPr>
    </w:pPr>
  </w:style>
  <w:style w:type="numbering" w:customStyle="1" w:styleId="CurrentList8">
    <w:name w:val="Current List8"/>
    <w:uiPriority w:val="99"/>
    <w:rsid w:val="003D50FD"/>
    <w:pPr>
      <w:numPr>
        <w:numId w:val="10"/>
      </w:numPr>
    </w:pPr>
  </w:style>
  <w:style w:type="numbering" w:styleId="111111">
    <w:name w:val="Outline List 2"/>
    <w:basedOn w:val="NoList"/>
    <w:uiPriority w:val="99"/>
    <w:semiHidden/>
    <w:unhideWhenUsed/>
    <w:rsid w:val="003D50FD"/>
    <w:pPr>
      <w:numPr>
        <w:numId w:val="11"/>
      </w:numPr>
    </w:pPr>
  </w:style>
  <w:style w:type="numbering" w:customStyle="1" w:styleId="CurrentList9">
    <w:name w:val="Current List9"/>
    <w:uiPriority w:val="99"/>
    <w:rsid w:val="003D50FD"/>
    <w:pPr>
      <w:numPr>
        <w:numId w:val="12"/>
      </w:numPr>
    </w:pPr>
  </w:style>
  <w:style w:type="numbering" w:customStyle="1" w:styleId="CurrentList10">
    <w:name w:val="Current List10"/>
    <w:uiPriority w:val="99"/>
    <w:rsid w:val="003D50FD"/>
    <w:pPr>
      <w:numPr>
        <w:numId w:val="13"/>
      </w:numPr>
    </w:pPr>
  </w:style>
  <w:style w:type="numbering" w:customStyle="1" w:styleId="CurrentList11">
    <w:name w:val="Current List11"/>
    <w:uiPriority w:val="99"/>
    <w:rsid w:val="000E1859"/>
    <w:pPr>
      <w:numPr>
        <w:numId w:val="14"/>
      </w:numPr>
    </w:pPr>
  </w:style>
  <w:style w:type="numbering" w:customStyle="1" w:styleId="CurrentList12">
    <w:name w:val="Current List12"/>
    <w:uiPriority w:val="99"/>
    <w:rsid w:val="000E1859"/>
    <w:pPr>
      <w:numPr>
        <w:numId w:val="15"/>
      </w:numPr>
    </w:pPr>
  </w:style>
  <w:style w:type="numbering" w:customStyle="1" w:styleId="CurrentList13">
    <w:name w:val="Current List13"/>
    <w:uiPriority w:val="99"/>
    <w:rsid w:val="000E1859"/>
    <w:pPr>
      <w:numPr>
        <w:numId w:val="16"/>
      </w:numPr>
    </w:pPr>
  </w:style>
  <w:style w:type="numbering" w:customStyle="1" w:styleId="CurrentList14">
    <w:name w:val="Current List14"/>
    <w:uiPriority w:val="99"/>
    <w:rsid w:val="000E1859"/>
    <w:pPr>
      <w:numPr>
        <w:numId w:val="17"/>
      </w:numPr>
    </w:pPr>
  </w:style>
  <w:style w:type="numbering" w:customStyle="1" w:styleId="CurrentList15">
    <w:name w:val="Current List15"/>
    <w:uiPriority w:val="99"/>
    <w:rsid w:val="000E1859"/>
    <w:pPr>
      <w:numPr>
        <w:numId w:val="18"/>
      </w:numPr>
    </w:pPr>
  </w:style>
  <w:style w:type="numbering" w:customStyle="1" w:styleId="CurrentList16">
    <w:name w:val="Current List16"/>
    <w:uiPriority w:val="99"/>
    <w:rsid w:val="000E1859"/>
    <w:pPr>
      <w:numPr>
        <w:numId w:val="20"/>
      </w:numPr>
    </w:pPr>
  </w:style>
  <w:style w:type="numbering" w:customStyle="1" w:styleId="CurrentList17">
    <w:name w:val="Current List17"/>
    <w:uiPriority w:val="99"/>
    <w:rsid w:val="000E1859"/>
    <w:pPr>
      <w:numPr>
        <w:numId w:val="21"/>
      </w:numPr>
    </w:pPr>
  </w:style>
  <w:style w:type="numbering" w:customStyle="1" w:styleId="CurrentList18">
    <w:name w:val="Current List18"/>
    <w:uiPriority w:val="99"/>
    <w:rsid w:val="000E1859"/>
    <w:pPr>
      <w:numPr>
        <w:numId w:val="22"/>
      </w:numPr>
    </w:pPr>
  </w:style>
  <w:style w:type="numbering" w:customStyle="1" w:styleId="CurrentList19">
    <w:name w:val="Current List19"/>
    <w:uiPriority w:val="99"/>
    <w:rsid w:val="000E1859"/>
    <w:pPr>
      <w:numPr>
        <w:numId w:val="24"/>
      </w:numPr>
    </w:pPr>
  </w:style>
  <w:style w:type="numbering" w:customStyle="1" w:styleId="CurrentList20">
    <w:name w:val="Current List20"/>
    <w:uiPriority w:val="99"/>
    <w:rsid w:val="000E1859"/>
    <w:pPr>
      <w:numPr>
        <w:numId w:val="26"/>
      </w:numPr>
    </w:pPr>
  </w:style>
  <w:style w:type="numbering" w:customStyle="1" w:styleId="CurrentList21">
    <w:name w:val="Current List21"/>
    <w:uiPriority w:val="99"/>
    <w:rsid w:val="000E1859"/>
    <w:pPr>
      <w:numPr>
        <w:numId w:val="27"/>
      </w:numPr>
    </w:pPr>
  </w:style>
  <w:style w:type="numbering" w:customStyle="1" w:styleId="CurrentList22">
    <w:name w:val="Current List22"/>
    <w:uiPriority w:val="99"/>
    <w:rsid w:val="000E1859"/>
    <w:pPr>
      <w:numPr>
        <w:numId w:val="29"/>
      </w:numPr>
    </w:pPr>
  </w:style>
  <w:style w:type="numbering" w:customStyle="1" w:styleId="CurrentList23">
    <w:name w:val="Current List23"/>
    <w:uiPriority w:val="99"/>
    <w:rsid w:val="000E1859"/>
    <w:pPr>
      <w:numPr>
        <w:numId w:val="31"/>
      </w:numPr>
    </w:pPr>
  </w:style>
  <w:style w:type="numbering" w:customStyle="1" w:styleId="CurrentList24">
    <w:name w:val="Current List24"/>
    <w:uiPriority w:val="99"/>
    <w:rsid w:val="000E1859"/>
    <w:pPr>
      <w:numPr>
        <w:numId w:val="33"/>
      </w:numPr>
    </w:pPr>
  </w:style>
  <w:style w:type="numbering" w:customStyle="1" w:styleId="CurrentList25">
    <w:name w:val="Current List25"/>
    <w:uiPriority w:val="99"/>
    <w:rsid w:val="000E1859"/>
    <w:pPr>
      <w:numPr>
        <w:numId w:val="34"/>
      </w:numPr>
    </w:pPr>
  </w:style>
  <w:style w:type="numbering" w:customStyle="1" w:styleId="CurrentList26">
    <w:name w:val="Current List26"/>
    <w:uiPriority w:val="99"/>
    <w:rsid w:val="00452FD1"/>
    <w:pPr>
      <w:numPr>
        <w:numId w:val="35"/>
      </w:numPr>
    </w:pPr>
  </w:style>
  <w:style w:type="numbering" w:customStyle="1" w:styleId="CurrentList27">
    <w:name w:val="Current List27"/>
    <w:uiPriority w:val="99"/>
    <w:rsid w:val="00452FD1"/>
    <w:pPr>
      <w:numPr>
        <w:numId w:val="37"/>
      </w:numPr>
    </w:pPr>
  </w:style>
  <w:style w:type="numbering" w:customStyle="1" w:styleId="CurrentList28">
    <w:name w:val="Current List28"/>
    <w:uiPriority w:val="99"/>
    <w:rsid w:val="00452FD1"/>
    <w:pPr>
      <w:numPr>
        <w:numId w:val="39"/>
      </w:numPr>
    </w:pPr>
  </w:style>
  <w:style w:type="numbering" w:customStyle="1" w:styleId="CurrentList29">
    <w:name w:val="Current List29"/>
    <w:uiPriority w:val="99"/>
    <w:rsid w:val="00452FD1"/>
    <w:pPr>
      <w:numPr>
        <w:numId w:val="41"/>
      </w:numPr>
    </w:pPr>
  </w:style>
  <w:style w:type="numbering" w:customStyle="1" w:styleId="CurrentList30">
    <w:name w:val="Current List30"/>
    <w:uiPriority w:val="99"/>
    <w:rsid w:val="00452FD1"/>
    <w:pPr>
      <w:numPr>
        <w:numId w:val="43"/>
      </w:numPr>
    </w:pPr>
  </w:style>
  <w:style w:type="numbering" w:customStyle="1" w:styleId="CurrentList31">
    <w:name w:val="Current List31"/>
    <w:uiPriority w:val="99"/>
    <w:rsid w:val="00452FD1"/>
    <w:pPr>
      <w:numPr>
        <w:numId w:val="45"/>
      </w:numPr>
    </w:pPr>
  </w:style>
  <w:style w:type="numbering" w:customStyle="1" w:styleId="CurrentList32">
    <w:name w:val="Current List32"/>
    <w:uiPriority w:val="99"/>
    <w:rsid w:val="00452FD1"/>
    <w:pPr>
      <w:numPr>
        <w:numId w:val="46"/>
      </w:numPr>
    </w:pPr>
  </w:style>
  <w:style w:type="numbering" w:customStyle="1" w:styleId="CurrentList33">
    <w:name w:val="Current List33"/>
    <w:uiPriority w:val="99"/>
    <w:rsid w:val="00452FD1"/>
    <w:pPr>
      <w:numPr>
        <w:numId w:val="47"/>
      </w:numPr>
    </w:pPr>
  </w:style>
  <w:style w:type="numbering" w:customStyle="1" w:styleId="CurrentList34">
    <w:name w:val="Current List34"/>
    <w:uiPriority w:val="99"/>
    <w:rsid w:val="00452FD1"/>
    <w:pPr>
      <w:numPr>
        <w:numId w:val="48"/>
      </w:numPr>
    </w:pPr>
  </w:style>
  <w:style w:type="numbering" w:customStyle="1" w:styleId="CurrentList35">
    <w:name w:val="Current List35"/>
    <w:uiPriority w:val="99"/>
    <w:rsid w:val="00452FD1"/>
    <w:pPr>
      <w:numPr>
        <w:numId w:val="49"/>
      </w:numPr>
    </w:pPr>
  </w:style>
  <w:style w:type="numbering" w:customStyle="1" w:styleId="CurrentList36">
    <w:name w:val="Current List36"/>
    <w:uiPriority w:val="99"/>
    <w:rsid w:val="00452FD1"/>
    <w:pPr>
      <w:numPr>
        <w:numId w:val="50"/>
      </w:numPr>
    </w:pPr>
  </w:style>
  <w:style w:type="numbering" w:customStyle="1" w:styleId="CurrentList37">
    <w:name w:val="Current List37"/>
    <w:uiPriority w:val="99"/>
    <w:rsid w:val="00452FD1"/>
    <w:pPr>
      <w:numPr>
        <w:numId w:val="51"/>
      </w:numPr>
    </w:pPr>
  </w:style>
  <w:style w:type="numbering" w:customStyle="1" w:styleId="CurrentList38">
    <w:name w:val="Current List38"/>
    <w:uiPriority w:val="99"/>
    <w:rsid w:val="00452FD1"/>
    <w:pPr>
      <w:numPr>
        <w:numId w:val="52"/>
      </w:numPr>
    </w:pPr>
  </w:style>
  <w:style w:type="numbering" w:customStyle="1" w:styleId="CurrentList39">
    <w:name w:val="Current List39"/>
    <w:uiPriority w:val="99"/>
    <w:rsid w:val="00452FD1"/>
    <w:pPr>
      <w:numPr>
        <w:numId w:val="53"/>
      </w:numPr>
    </w:pPr>
  </w:style>
  <w:style w:type="numbering" w:customStyle="1" w:styleId="CurrentList40">
    <w:name w:val="Current List40"/>
    <w:uiPriority w:val="99"/>
    <w:rsid w:val="00452FD1"/>
    <w:pPr>
      <w:numPr>
        <w:numId w:val="54"/>
      </w:numPr>
    </w:pPr>
  </w:style>
  <w:style w:type="numbering" w:customStyle="1" w:styleId="CurrentList41">
    <w:name w:val="Current List41"/>
    <w:uiPriority w:val="99"/>
    <w:rsid w:val="00452FD1"/>
    <w:pPr>
      <w:numPr>
        <w:numId w:val="55"/>
      </w:numPr>
    </w:pPr>
  </w:style>
  <w:style w:type="numbering" w:customStyle="1" w:styleId="CurrentList42">
    <w:name w:val="Current List42"/>
    <w:uiPriority w:val="99"/>
    <w:rsid w:val="00452FD1"/>
    <w:pPr>
      <w:numPr>
        <w:numId w:val="56"/>
      </w:numPr>
    </w:pPr>
  </w:style>
  <w:style w:type="numbering" w:customStyle="1" w:styleId="CurrentList43">
    <w:name w:val="Current List43"/>
    <w:uiPriority w:val="99"/>
    <w:rsid w:val="00452FD1"/>
    <w:pPr>
      <w:numPr>
        <w:numId w:val="57"/>
      </w:numPr>
    </w:pPr>
  </w:style>
  <w:style w:type="numbering" w:customStyle="1" w:styleId="CurrentList44">
    <w:name w:val="Current List44"/>
    <w:uiPriority w:val="99"/>
    <w:rsid w:val="000C70E4"/>
    <w:pPr>
      <w:numPr>
        <w:numId w:val="58"/>
      </w:numPr>
    </w:pPr>
  </w:style>
  <w:style w:type="numbering" w:customStyle="1" w:styleId="CurrentList45">
    <w:name w:val="Current List45"/>
    <w:uiPriority w:val="99"/>
    <w:rsid w:val="000C70E4"/>
    <w:pPr>
      <w:numPr>
        <w:numId w:val="59"/>
      </w:numPr>
    </w:pPr>
  </w:style>
  <w:style w:type="numbering" w:customStyle="1" w:styleId="CurrentList46">
    <w:name w:val="Current List46"/>
    <w:uiPriority w:val="99"/>
    <w:rsid w:val="000C70E4"/>
    <w:pPr>
      <w:numPr>
        <w:numId w:val="60"/>
      </w:numPr>
    </w:pPr>
  </w:style>
  <w:style w:type="numbering" w:customStyle="1" w:styleId="CurrentList47">
    <w:name w:val="Current List47"/>
    <w:uiPriority w:val="99"/>
    <w:rsid w:val="000C70E4"/>
    <w:pPr>
      <w:numPr>
        <w:numId w:val="61"/>
      </w:numPr>
    </w:pPr>
  </w:style>
  <w:style w:type="numbering" w:customStyle="1" w:styleId="CurrentList48">
    <w:name w:val="Current List48"/>
    <w:uiPriority w:val="99"/>
    <w:rsid w:val="000C70E4"/>
    <w:pPr>
      <w:numPr>
        <w:numId w:val="63"/>
      </w:numPr>
    </w:pPr>
  </w:style>
  <w:style w:type="character" w:customStyle="1" w:styleId="apple-converted-space">
    <w:name w:val="apple-converted-space"/>
    <w:basedOn w:val="DefaultParagraphFont"/>
    <w:rsid w:val="000C70E4"/>
  </w:style>
  <w:style w:type="numbering" w:customStyle="1" w:styleId="CurrentList49">
    <w:name w:val="Current List49"/>
    <w:uiPriority w:val="99"/>
    <w:rsid w:val="006E4A5C"/>
    <w:pPr>
      <w:numPr>
        <w:numId w:val="64"/>
      </w:numPr>
    </w:pPr>
  </w:style>
  <w:style w:type="numbering" w:customStyle="1" w:styleId="CurrentList50">
    <w:name w:val="Current List50"/>
    <w:uiPriority w:val="99"/>
    <w:rsid w:val="006E4A5C"/>
    <w:pPr>
      <w:numPr>
        <w:numId w:val="65"/>
      </w:numPr>
    </w:pPr>
  </w:style>
  <w:style w:type="numbering" w:customStyle="1" w:styleId="CurrentList51">
    <w:name w:val="Current List51"/>
    <w:uiPriority w:val="99"/>
    <w:rsid w:val="006E4A5C"/>
    <w:pPr>
      <w:numPr>
        <w:numId w:val="67"/>
      </w:numPr>
    </w:pPr>
  </w:style>
  <w:style w:type="numbering" w:customStyle="1" w:styleId="CurrentList52">
    <w:name w:val="Current List52"/>
    <w:uiPriority w:val="99"/>
    <w:rsid w:val="00324CCD"/>
    <w:pPr>
      <w:numPr>
        <w:numId w:val="68"/>
      </w:numPr>
    </w:pPr>
  </w:style>
  <w:style w:type="numbering" w:customStyle="1" w:styleId="CurrentList53">
    <w:name w:val="Current List53"/>
    <w:uiPriority w:val="99"/>
    <w:rsid w:val="00324CCD"/>
    <w:pPr>
      <w:numPr>
        <w:numId w:val="70"/>
      </w:numPr>
    </w:pPr>
  </w:style>
  <w:style w:type="numbering" w:customStyle="1" w:styleId="CurrentList54">
    <w:name w:val="Current List54"/>
    <w:uiPriority w:val="99"/>
    <w:rsid w:val="00324CCD"/>
    <w:pPr>
      <w:numPr>
        <w:numId w:val="72"/>
      </w:numPr>
    </w:pPr>
  </w:style>
  <w:style w:type="numbering" w:customStyle="1" w:styleId="CurrentList55">
    <w:name w:val="Current List55"/>
    <w:uiPriority w:val="99"/>
    <w:rsid w:val="00324CCD"/>
    <w:pPr>
      <w:numPr>
        <w:numId w:val="73"/>
      </w:numPr>
    </w:pPr>
  </w:style>
  <w:style w:type="numbering" w:customStyle="1" w:styleId="CurrentList56">
    <w:name w:val="Current List56"/>
    <w:uiPriority w:val="99"/>
    <w:rsid w:val="00324CCD"/>
    <w:pPr>
      <w:numPr>
        <w:numId w:val="75"/>
      </w:numPr>
    </w:pPr>
  </w:style>
  <w:style w:type="numbering" w:customStyle="1" w:styleId="CurrentList57">
    <w:name w:val="Current List57"/>
    <w:uiPriority w:val="99"/>
    <w:rsid w:val="00324CCD"/>
    <w:pPr>
      <w:numPr>
        <w:numId w:val="77"/>
      </w:numPr>
    </w:pPr>
  </w:style>
  <w:style w:type="numbering" w:customStyle="1" w:styleId="CurrentList58">
    <w:name w:val="Current List58"/>
    <w:uiPriority w:val="99"/>
    <w:rsid w:val="004050FB"/>
    <w:pPr>
      <w:numPr>
        <w:numId w:val="79"/>
      </w:numPr>
    </w:pPr>
  </w:style>
  <w:style w:type="numbering" w:customStyle="1" w:styleId="CurrentList59">
    <w:name w:val="Current List59"/>
    <w:uiPriority w:val="99"/>
    <w:rsid w:val="004050FB"/>
    <w:pPr>
      <w:numPr>
        <w:numId w:val="80"/>
      </w:numPr>
    </w:pPr>
  </w:style>
  <w:style w:type="numbering" w:customStyle="1" w:styleId="CurrentList60">
    <w:name w:val="Current List60"/>
    <w:uiPriority w:val="99"/>
    <w:rsid w:val="004050FB"/>
    <w:pPr>
      <w:numPr>
        <w:numId w:val="81"/>
      </w:numPr>
    </w:pPr>
  </w:style>
  <w:style w:type="numbering" w:customStyle="1" w:styleId="CurrentList61">
    <w:name w:val="Current List61"/>
    <w:uiPriority w:val="99"/>
    <w:rsid w:val="004050FB"/>
    <w:pPr>
      <w:numPr>
        <w:numId w:val="82"/>
      </w:numPr>
    </w:pPr>
  </w:style>
  <w:style w:type="numbering" w:customStyle="1" w:styleId="CurrentList62">
    <w:name w:val="Current List62"/>
    <w:uiPriority w:val="99"/>
    <w:rsid w:val="004050FB"/>
    <w:pPr>
      <w:numPr>
        <w:numId w:val="83"/>
      </w:numPr>
    </w:pPr>
  </w:style>
  <w:style w:type="numbering" w:customStyle="1" w:styleId="CurrentList63">
    <w:name w:val="Current List63"/>
    <w:uiPriority w:val="99"/>
    <w:rsid w:val="004050FB"/>
    <w:pPr>
      <w:numPr>
        <w:numId w:val="85"/>
      </w:numPr>
    </w:pPr>
  </w:style>
  <w:style w:type="numbering" w:customStyle="1" w:styleId="CurrentList64">
    <w:name w:val="Current List64"/>
    <w:uiPriority w:val="99"/>
    <w:rsid w:val="004050FB"/>
    <w:pPr>
      <w:numPr>
        <w:numId w:val="87"/>
      </w:numPr>
    </w:pPr>
  </w:style>
  <w:style w:type="numbering" w:customStyle="1" w:styleId="CurrentList65">
    <w:name w:val="Current List65"/>
    <w:uiPriority w:val="99"/>
    <w:rsid w:val="00635AA8"/>
    <w:pPr>
      <w:numPr>
        <w:numId w:val="88"/>
      </w:numPr>
    </w:pPr>
  </w:style>
  <w:style w:type="numbering" w:customStyle="1" w:styleId="CurrentList66">
    <w:name w:val="Current List66"/>
    <w:uiPriority w:val="99"/>
    <w:rsid w:val="00635AA8"/>
    <w:pPr>
      <w:numPr>
        <w:numId w:val="89"/>
      </w:numPr>
    </w:pPr>
  </w:style>
  <w:style w:type="numbering" w:customStyle="1" w:styleId="CurrentList67">
    <w:name w:val="Current List67"/>
    <w:uiPriority w:val="99"/>
    <w:rsid w:val="00635AA8"/>
    <w:pPr>
      <w:numPr>
        <w:numId w:val="91"/>
      </w:numPr>
    </w:pPr>
  </w:style>
  <w:style w:type="paragraph" w:styleId="CommentSubject">
    <w:name w:val="annotation subject"/>
    <w:basedOn w:val="CommentText"/>
    <w:next w:val="CommentText"/>
    <w:link w:val="CommentSubjectChar"/>
    <w:uiPriority w:val="99"/>
    <w:semiHidden/>
    <w:unhideWhenUsed/>
    <w:rsid w:val="00635AA8"/>
    <w:pPr>
      <w:widowControl/>
      <w:autoSpaceDE/>
      <w:autoSpaceDN/>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635AA8"/>
    <w:rPr>
      <w:rFonts w:ascii="Times New Roman" w:eastAsia="Times New Roman" w:hAnsi="Times New Roman" w:cs="Times New Roman"/>
      <w:b/>
      <w:bCs/>
      <w:sz w:val="20"/>
      <w:szCs w:val="20"/>
      <w:lang w:eastAsia="en-GB"/>
    </w:rPr>
  </w:style>
  <w:style w:type="numbering" w:customStyle="1" w:styleId="CurrentList68">
    <w:name w:val="Current List68"/>
    <w:uiPriority w:val="99"/>
    <w:rsid w:val="00991B5D"/>
    <w:pPr>
      <w:numPr>
        <w:numId w:val="93"/>
      </w:numPr>
    </w:pPr>
  </w:style>
  <w:style w:type="numbering" w:customStyle="1" w:styleId="CurrentList69">
    <w:name w:val="Current List69"/>
    <w:uiPriority w:val="99"/>
    <w:rsid w:val="00991B5D"/>
    <w:pPr>
      <w:numPr>
        <w:numId w:val="95"/>
      </w:numPr>
    </w:pPr>
  </w:style>
  <w:style w:type="numbering" w:customStyle="1" w:styleId="CurrentList70">
    <w:name w:val="Current List70"/>
    <w:uiPriority w:val="99"/>
    <w:rsid w:val="00991B5D"/>
    <w:pPr>
      <w:numPr>
        <w:numId w:val="97"/>
      </w:numPr>
    </w:pPr>
  </w:style>
  <w:style w:type="numbering" w:customStyle="1" w:styleId="CurrentList71">
    <w:name w:val="Current List71"/>
    <w:uiPriority w:val="99"/>
    <w:rsid w:val="00744AC5"/>
    <w:pPr>
      <w:numPr>
        <w:numId w:val="99"/>
      </w:numPr>
    </w:pPr>
  </w:style>
  <w:style w:type="numbering" w:customStyle="1" w:styleId="CurrentList72">
    <w:name w:val="Current List72"/>
    <w:uiPriority w:val="99"/>
    <w:rsid w:val="00744AC5"/>
    <w:pPr>
      <w:numPr>
        <w:numId w:val="100"/>
      </w:numPr>
    </w:pPr>
  </w:style>
  <w:style w:type="numbering" w:customStyle="1" w:styleId="CurrentList73">
    <w:name w:val="Current List73"/>
    <w:uiPriority w:val="99"/>
    <w:rsid w:val="00744AC5"/>
    <w:pPr>
      <w:numPr>
        <w:numId w:val="101"/>
      </w:numPr>
    </w:pPr>
  </w:style>
  <w:style w:type="numbering" w:customStyle="1" w:styleId="CurrentList74">
    <w:name w:val="Current List74"/>
    <w:uiPriority w:val="99"/>
    <w:rsid w:val="00744AC5"/>
    <w:pPr>
      <w:numPr>
        <w:numId w:val="103"/>
      </w:numPr>
    </w:pPr>
  </w:style>
  <w:style w:type="numbering" w:customStyle="1" w:styleId="CurrentList75">
    <w:name w:val="Current List75"/>
    <w:uiPriority w:val="99"/>
    <w:rsid w:val="00744AC5"/>
    <w:pPr>
      <w:numPr>
        <w:numId w:val="105"/>
      </w:numPr>
    </w:pPr>
  </w:style>
  <w:style w:type="numbering" w:customStyle="1" w:styleId="CurrentList76">
    <w:name w:val="Current List76"/>
    <w:uiPriority w:val="99"/>
    <w:rsid w:val="00744AC5"/>
    <w:pPr>
      <w:numPr>
        <w:numId w:val="107"/>
      </w:numPr>
    </w:pPr>
  </w:style>
  <w:style w:type="numbering" w:customStyle="1" w:styleId="CurrentList77">
    <w:name w:val="Current List77"/>
    <w:uiPriority w:val="99"/>
    <w:rsid w:val="00744AC5"/>
    <w:pPr>
      <w:numPr>
        <w:numId w:val="108"/>
      </w:numPr>
    </w:pPr>
  </w:style>
  <w:style w:type="numbering" w:customStyle="1" w:styleId="CurrentList78">
    <w:name w:val="Current List78"/>
    <w:uiPriority w:val="99"/>
    <w:rsid w:val="00744AC5"/>
    <w:pPr>
      <w:numPr>
        <w:numId w:val="109"/>
      </w:numPr>
    </w:pPr>
  </w:style>
  <w:style w:type="numbering" w:customStyle="1" w:styleId="CurrentList79">
    <w:name w:val="Current List79"/>
    <w:uiPriority w:val="99"/>
    <w:rsid w:val="00744AC5"/>
    <w:pPr>
      <w:numPr>
        <w:numId w:val="111"/>
      </w:numPr>
    </w:pPr>
  </w:style>
  <w:style w:type="numbering" w:customStyle="1" w:styleId="CurrentList80">
    <w:name w:val="Current List80"/>
    <w:uiPriority w:val="99"/>
    <w:rsid w:val="00744AC5"/>
    <w:pPr>
      <w:numPr>
        <w:numId w:val="113"/>
      </w:numPr>
    </w:pPr>
  </w:style>
  <w:style w:type="numbering" w:customStyle="1" w:styleId="CurrentList81">
    <w:name w:val="Current List81"/>
    <w:uiPriority w:val="99"/>
    <w:rsid w:val="0001579C"/>
    <w:pPr>
      <w:numPr>
        <w:numId w:val="114"/>
      </w:numPr>
    </w:pPr>
  </w:style>
  <w:style w:type="numbering" w:customStyle="1" w:styleId="CurrentList82">
    <w:name w:val="Current List82"/>
    <w:uiPriority w:val="99"/>
    <w:rsid w:val="0001579C"/>
    <w:pPr>
      <w:numPr>
        <w:numId w:val="116"/>
      </w:numPr>
    </w:pPr>
  </w:style>
  <w:style w:type="numbering" w:customStyle="1" w:styleId="CurrentList83">
    <w:name w:val="Current List83"/>
    <w:uiPriority w:val="99"/>
    <w:rsid w:val="0001579C"/>
    <w:pPr>
      <w:numPr>
        <w:numId w:val="118"/>
      </w:numPr>
    </w:pPr>
  </w:style>
  <w:style w:type="numbering" w:customStyle="1" w:styleId="CurrentList84">
    <w:name w:val="Current List84"/>
    <w:uiPriority w:val="99"/>
    <w:rsid w:val="0001579C"/>
    <w:pPr>
      <w:numPr>
        <w:numId w:val="119"/>
      </w:numPr>
    </w:pPr>
  </w:style>
  <w:style w:type="numbering" w:customStyle="1" w:styleId="CurrentList85">
    <w:name w:val="Current List85"/>
    <w:uiPriority w:val="99"/>
    <w:rsid w:val="0001579C"/>
    <w:pPr>
      <w:numPr>
        <w:numId w:val="120"/>
      </w:numPr>
    </w:pPr>
  </w:style>
  <w:style w:type="numbering" w:customStyle="1" w:styleId="CurrentList86">
    <w:name w:val="Current List86"/>
    <w:uiPriority w:val="99"/>
    <w:rsid w:val="0001579C"/>
    <w:pPr>
      <w:numPr>
        <w:numId w:val="122"/>
      </w:numPr>
    </w:pPr>
  </w:style>
  <w:style w:type="numbering" w:customStyle="1" w:styleId="CurrentList87">
    <w:name w:val="Current List87"/>
    <w:uiPriority w:val="99"/>
    <w:rsid w:val="0001579C"/>
    <w:pPr>
      <w:numPr>
        <w:numId w:val="123"/>
      </w:numPr>
    </w:pPr>
  </w:style>
  <w:style w:type="numbering" w:customStyle="1" w:styleId="CurrentList88">
    <w:name w:val="Current List88"/>
    <w:uiPriority w:val="99"/>
    <w:rsid w:val="0001579C"/>
    <w:pPr>
      <w:numPr>
        <w:numId w:val="124"/>
      </w:numPr>
    </w:pPr>
  </w:style>
  <w:style w:type="numbering" w:customStyle="1" w:styleId="CurrentList89">
    <w:name w:val="Current List89"/>
    <w:uiPriority w:val="99"/>
    <w:rsid w:val="0001579C"/>
    <w:pPr>
      <w:numPr>
        <w:numId w:val="125"/>
      </w:numPr>
    </w:pPr>
  </w:style>
  <w:style w:type="numbering" w:customStyle="1" w:styleId="CurrentList90">
    <w:name w:val="Current List90"/>
    <w:uiPriority w:val="99"/>
    <w:rsid w:val="0001579C"/>
    <w:pPr>
      <w:numPr>
        <w:numId w:val="126"/>
      </w:numPr>
    </w:pPr>
  </w:style>
  <w:style w:type="numbering" w:customStyle="1" w:styleId="CurrentList91">
    <w:name w:val="Current List91"/>
    <w:uiPriority w:val="99"/>
    <w:rsid w:val="0001579C"/>
    <w:pPr>
      <w:numPr>
        <w:numId w:val="127"/>
      </w:numPr>
    </w:pPr>
  </w:style>
  <w:style w:type="numbering" w:customStyle="1" w:styleId="CurrentList92">
    <w:name w:val="Current List92"/>
    <w:uiPriority w:val="99"/>
    <w:rsid w:val="0001579C"/>
    <w:pPr>
      <w:numPr>
        <w:numId w:val="128"/>
      </w:numPr>
    </w:pPr>
  </w:style>
  <w:style w:type="numbering" w:customStyle="1" w:styleId="CurrentList93">
    <w:name w:val="Current List93"/>
    <w:uiPriority w:val="99"/>
    <w:rsid w:val="0001579C"/>
    <w:pPr>
      <w:numPr>
        <w:numId w:val="129"/>
      </w:numPr>
    </w:pPr>
  </w:style>
  <w:style w:type="numbering" w:customStyle="1" w:styleId="CurrentList94">
    <w:name w:val="Current List94"/>
    <w:uiPriority w:val="99"/>
    <w:rsid w:val="0001579C"/>
    <w:pPr>
      <w:numPr>
        <w:numId w:val="131"/>
      </w:numPr>
    </w:pPr>
  </w:style>
  <w:style w:type="numbering" w:customStyle="1" w:styleId="CurrentList95">
    <w:name w:val="Current List95"/>
    <w:uiPriority w:val="99"/>
    <w:rsid w:val="00733480"/>
    <w:pPr>
      <w:numPr>
        <w:numId w:val="133"/>
      </w:numPr>
    </w:pPr>
  </w:style>
  <w:style w:type="numbering" w:customStyle="1" w:styleId="CurrentList96">
    <w:name w:val="Current List96"/>
    <w:uiPriority w:val="99"/>
    <w:rsid w:val="00733480"/>
    <w:pPr>
      <w:numPr>
        <w:numId w:val="134"/>
      </w:numPr>
    </w:pPr>
  </w:style>
  <w:style w:type="numbering" w:customStyle="1" w:styleId="CurrentList97">
    <w:name w:val="Current List97"/>
    <w:uiPriority w:val="99"/>
    <w:rsid w:val="00733480"/>
    <w:pPr>
      <w:numPr>
        <w:numId w:val="135"/>
      </w:numPr>
    </w:pPr>
  </w:style>
  <w:style w:type="numbering" w:customStyle="1" w:styleId="CurrentList98">
    <w:name w:val="Current List98"/>
    <w:uiPriority w:val="99"/>
    <w:rsid w:val="00733480"/>
    <w:pPr>
      <w:numPr>
        <w:numId w:val="136"/>
      </w:numPr>
    </w:pPr>
  </w:style>
  <w:style w:type="numbering" w:customStyle="1" w:styleId="CurrentList99">
    <w:name w:val="Current List99"/>
    <w:uiPriority w:val="99"/>
    <w:rsid w:val="003B55B9"/>
    <w:pPr>
      <w:numPr>
        <w:numId w:val="137"/>
      </w:numPr>
    </w:pPr>
  </w:style>
  <w:style w:type="numbering" w:customStyle="1" w:styleId="CurrentList100">
    <w:name w:val="Current List100"/>
    <w:uiPriority w:val="99"/>
    <w:rsid w:val="003B55B9"/>
    <w:pPr>
      <w:numPr>
        <w:numId w:val="138"/>
      </w:numPr>
    </w:pPr>
  </w:style>
  <w:style w:type="numbering" w:customStyle="1" w:styleId="CurrentList101">
    <w:name w:val="Current List101"/>
    <w:uiPriority w:val="99"/>
    <w:rsid w:val="003B55B9"/>
    <w:pPr>
      <w:numPr>
        <w:numId w:val="139"/>
      </w:numPr>
    </w:pPr>
  </w:style>
  <w:style w:type="numbering" w:customStyle="1" w:styleId="CurrentList102">
    <w:name w:val="Current List102"/>
    <w:uiPriority w:val="99"/>
    <w:rsid w:val="003B55B9"/>
    <w:pPr>
      <w:numPr>
        <w:numId w:val="140"/>
      </w:numPr>
    </w:pPr>
  </w:style>
  <w:style w:type="numbering" w:customStyle="1" w:styleId="CurrentList103">
    <w:name w:val="Current List103"/>
    <w:uiPriority w:val="99"/>
    <w:rsid w:val="00713C13"/>
    <w:pPr>
      <w:numPr>
        <w:numId w:val="141"/>
      </w:numPr>
    </w:pPr>
  </w:style>
  <w:style w:type="numbering" w:customStyle="1" w:styleId="CurrentList104">
    <w:name w:val="Current List104"/>
    <w:uiPriority w:val="99"/>
    <w:rsid w:val="00713C13"/>
    <w:pPr>
      <w:numPr>
        <w:numId w:val="142"/>
      </w:numPr>
    </w:pPr>
  </w:style>
  <w:style w:type="numbering" w:customStyle="1" w:styleId="CurrentList105">
    <w:name w:val="Current List105"/>
    <w:uiPriority w:val="99"/>
    <w:rsid w:val="00713C13"/>
    <w:pPr>
      <w:numPr>
        <w:numId w:val="143"/>
      </w:numPr>
    </w:pPr>
  </w:style>
  <w:style w:type="numbering" w:customStyle="1" w:styleId="CurrentList106">
    <w:name w:val="Current List106"/>
    <w:uiPriority w:val="99"/>
    <w:rsid w:val="00713C13"/>
    <w:pPr>
      <w:numPr>
        <w:numId w:val="144"/>
      </w:numPr>
    </w:pPr>
  </w:style>
  <w:style w:type="numbering" w:customStyle="1" w:styleId="CurrentList107">
    <w:name w:val="Current List107"/>
    <w:uiPriority w:val="99"/>
    <w:rsid w:val="00713C13"/>
    <w:pPr>
      <w:numPr>
        <w:numId w:val="145"/>
      </w:numPr>
    </w:pPr>
  </w:style>
  <w:style w:type="character" w:styleId="Hyperlink">
    <w:name w:val="Hyperlink"/>
    <w:basedOn w:val="DefaultParagraphFont"/>
    <w:uiPriority w:val="99"/>
    <w:unhideWhenUsed/>
    <w:rsid w:val="00FF6271"/>
    <w:rPr>
      <w:color w:val="0563C1" w:themeColor="hyperlink"/>
      <w:u w:val="single"/>
    </w:rPr>
  </w:style>
  <w:style w:type="character" w:styleId="UnresolvedMention">
    <w:name w:val="Unresolved Mention"/>
    <w:basedOn w:val="DefaultParagraphFont"/>
    <w:uiPriority w:val="99"/>
    <w:semiHidden/>
    <w:unhideWhenUsed/>
    <w:rsid w:val="00FF6271"/>
    <w:rPr>
      <w:color w:val="605E5C"/>
      <w:shd w:val="clear" w:color="auto" w:fill="E1DFDD"/>
    </w:rPr>
  </w:style>
  <w:style w:type="paragraph" w:customStyle="1" w:styleId="Pa3">
    <w:name w:val="Pa3"/>
    <w:basedOn w:val="Normal"/>
    <w:next w:val="Normal"/>
    <w:uiPriority w:val="99"/>
    <w:rsid w:val="00093E57"/>
    <w:pPr>
      <w:autoSpaceDE w:val="0"/>
      <w:autoSpaceDN w:val="0"/>
      <w:adjustRightInd w:val="0"/>
      <w:spacing w:line="181" w:lineRule="atLeast"/>
    </w:pPr>
    <w:rPr>
      <w:rFonts w:ascii="Open Sans SemiBold" w:eastAsiaTheme="minorHAnsi" w:hAnsi="Open Sans SemiBold"/>
      <w:lang w:eastAsia="en-US"/>
    </w:rPr>
  </w:style>
  <w:style w:type="numbering" w:customStyle="1" w:styleId="CurrentList108">
    <w:name w:val="Current List108"/>
    <w:uiPriority w:val="99"/>
    <w:rsid w:val="00093E57"/>
    <w:pPr>
      <w:numPr>
        <w:numId w:val="149"/>
      </w:numPr>
    </w:pPr>
  </w:style>
  <w:style w:type="numbering" w:customStyle="1" w:styleId="CurrentList109">
    <w:name w:val="Current List109"/>
    <w:uiPriority w:val="99"/>
    <w:rsid w:val="00093E57"/>
    <w:pPr>
      <w:numPr>
        <w:numId w:val="151"/>
      </w:numPr>
    </w:pPr>
  </w:style>
  <w:style w:type="numbering" w:customStyle="1" w:styleId="CurrentList110">
    <w:name w:val="Current List110"/>
    <w:uiPriority w:val="99"/>
    <w:rsid w:val="00093E57"/>
    <w:pPr>
      <w:numPr>
        <w:numId w:val="153"/>
      </w:numPr>
    </w:pPr>
  </w:style>
  <w:style w:type="numbering" w:customStyle="1" w:styleId="CurrentList111">
    <w:name w:val="Current List111"/>
    <w:uiPriority w:val="99"/>
    <w:rsid w:val="00093E57"/>
    <w:pPr>
      <w:numPr>
        <w:numId w:val="155"/>
      </w:numPr>
    </w:pPr>
  </w:style>
  <w:style w:type="numbering" w:customStyle="1" w:styleId="CurrentList112">
    <w:name w:val="Current List112"/>
    <w:uiPriority w:val="99"/>
    <w:rsid w:val="00093E57"/>
    <w:pPr>
      <w:numPr>
        <w:numId w:val="156"/>
      </w:numPr>
    </w:pPr>
  </w:style>
  <w:style w:type="numbering" w:customStyle="1" w:styleId="CurrentList113">
    <w:name w:val="Current List113"/>
    <w:uiPriority w:val="99"/>
    <w:rsid w:val="00093E57"/>
    <w:pPr>
      <w:numPr>
        <w:numId w:val="158"/>
      </w:numPr>
    </w:pPr>
  </w:style>
  <w:style w:type="numbering" w:customStyle="1" w:styleId="CurrentList114">
    <w:name w:val="Current List114"/>
    <w:uiPriority w:val="99"/>
    <w:rsid w:val="00093E57"/>
    <w:pPr>
      <w:numPr>
        <w:numId w:val="159"/>
      </w:numPr>
    </w:pPr>
  </w:style>
  <w:style w:type="numbering" w:customStyle="1" w:styleId="CurrentList115">
    <w:name w:val="Current List115"/>
    <w:uiPriority w:val="99"/>
    <w:rsid w:val="00093E57"/>
    <w:pPr>
      <w:numPr>
        <w:numId w:val="160"/>
      </w:numPr>
    </w:pPr>
  </w:style>
  <w:style w:type="numbering" w:customStyle="1" w:styleId="CurrentList116">
    <w:name w:val="Current List116"/>
    <w:uiPriority w:val="99"/>
    <w:rsid w:val="00093E57"/>
    <w:pPr>
      <w:numPr>
        <w:numId w:val="161"/>
      </w:numPr>
    </w:pPr>
  </w:style>
  <w:style w:type="numbering" w:customStyle="1" w:styleId="CurrentList117">
    <w:name w:val="Current List117"/>
    <w:uiPriority w:val="99"/>
    <w:rsid w:val="00093E57"/>
    <w:pPr>
      <w:numPr>
        <w:numId w:val="162"/>
      </w:numPr>
    </w:pPr>
  </w:style>
  <w:style w:type="numbering" w:customStyle="1" w:styleId="CurrentList118">
    <w:name w:val="Current List118"/>
    <w:uiPriority w:val="99"/>
    <w:rsid w:val="00093E57"/>
    <w:pPr>
      <w:numPr>
        <w:numId w:val="164"/>
      </w:numPr>
    </w:pPr>
  </w:style>
  <w:style w:type="numbering" w:customStyle="1" w:styleId="CurrentList119">
    <w:name w:val="Current List119"/>
    <w:uiPriority w:val="99"/>
    <w:rsid w:val="00093E57"/>
    <w:pPr>
      <w:numPr>
        <w:numId w:val="165"/>
      </w:numPr>
    </w:pPr>
  </w:style>
  <w:style w:type="numbering" w:customStyle="1" w:styleId="CurrentList120">
    <w:name w:val="Current List120"/>
    <w:uiPriority w:val="99"/>
    <w:rsid w:val="00093E57"/>
    <w:pPr>
      <w:numPr>
        <w:numId w:val="167"/>
      </w:numPr>
    </w:pPr>
  </w:style>
  <w:style w:type="numbering" w:customStyle="1" w:styleId="CurrentList121">
    <w:name w:val="Current List121"/>
    <w:uiPriority w:val="99"/>
    <w:rsid w:val="00093E57"/>
    <w:pPr>
      <w:numPr>
        <w:numId w:val="168"/>
      </w:numPr>
    </w:pPr>
  </w:style>
  <w:style w:type="numbering" w:customStyle="1" w:styleId="CurrentList122">
    <w:name w:val="Current List122"/>
    <w:uiPriority w:val="99"/>
    <w:rsid w:val="00093E57"/>
    <w:pPr>
      <w:numPr>
        <w:numId w:val="170"/>
      </w:numPr>
    </w:pPr>
  </w:style>
  <w:style w:type="numbering" w:customStyle="1" w:styleId="CurrentList123">
    <w:name w:val="Current List123"/>
    <w:uiPriority w:val="99"/>
    <w:rsid w:val="00093E57"/>
    <w:pPr>
      <w:numPr>
        <w:numId w:val="171"/>
      </w:numPr>
    </w:pPr>
  </w:style>
  <w:style w:type="numbering" w:customStyle="1" w:styleId="CurrentList124">
    <w:name w:val="Current List124"/>
    <w:uiPriority w:val="99"/>
    <w:rsid w:val="00093E57"/>
    <w:pPr>
      <w:numPr>
        <w:numId w:val="172"/>
      </w:numPr>
    </w:pPr>
  </w:style>
  <w:style w:type="numbering" w:customStyle="1" w:styleId="CurrentList125">
    <w:name w:val="Current List125"/>
    <w:uiPriority w:val="99"/>
    <w:rsid w:val="00093E57"/>
    <w:pPr>
      <w:numPr>
        <w:numId w:val="174"/>
      </w:numPr>
    </w:pPr>
  </w:style>
  <w:style w:type="numbering" w:customStyle="1" w:styleId="CurrentList126">
    <w:name w:val="Current List126"/>
    <w:uiPriority w:val="99"/>
    <w:rsid w:val="00093E57"/>
    <w:pPr>
      <w:numPr>
        <w:numId w:val="176"/>
      </w:numPr>
    </w:pPr>
  </w:style>
  <w:style w:type="numbering" w:customStyle="1" w:styleId="CurrentList127">
    <w:name w:val="Current List127"/>
    <w:uiPriority w:val="99"/>
    <w:rsid w:val="00093E57"/>
    <w:pPr>
      <w:numPr>
        <w:numId w:val="178"/>
      </w:numPr>
    </w:pPr>
  </w:style>
  <w:style w:type="numbering" w:customStyle="1" w:styleId="CurrentList128">
    <w:name w:val="Current List128"/>
    <w:uiPriority w:val="99"/>
    <w:rsid w:val="00093E57"/>
    <w:pPr>
      <w:numPr>
        <w:numId w:val="180"/>
      </w:numPr>
    </w:pPr>
  </w:style>
  <w:style w:type="numbering" w:customStyle="1" w:styleId="CurrentList129">
    <w:name w:val="Current List129"/>
    <w:uiPriority w:val="99"/>
    <w:rsid w:val="00093E57"/>
    <w:pPr>
      <w:numPr>
        <w:numId w:val="181"/>
      </w:numPr>
    </w:pPr>
  </w:style>
  <w:style w:type="numbering" w:customStyle="1" w:styleId="CurrentList130">
    <w:name w:val="Current List130"/>
    <w:uiPriority w:val="99"/>
    <w:rsid w:val="00093E57"/>
    <w:pPr>
      <w:numPr>
        <w:numId w:val="182"/>
      </w:numPr>
    </w:pPr>
  </w:style>
  <w:style w:type="numbering" w:customStyle="1" w:styleId="CurrentList131">
    <w:name w:val="Current List131"/>
    <w:uiPriority w:val="99"/>
    <w:rsid w:val="00093E57"/>
    <w:pPr>
      <w:numPr>
        <w:numId w:val="183"/>
      </w:numPr>
    </w:pPr>
  </w:style>
  <w:style w:type="numbering" w:customStyle="1" w:styleId="CurrentList132">
    <w:name w:val="Current List132"/>
    <w:uiPriority w:val="99"/>
    <w:rsid w:val="00093E57"/>
    <w:pPr>
      <w:numPr>
        <w:numId w:val="184"/>
      </w:numPr>
    </w:pPr>
  </w:style>
  <w:style w:type="numbering" w:customStyle="1" w:styleId="CurrentList133">
    <w:name w:val="Current List133"/>
    <w:uiPriority w:val="99"/>
    <w:rsid w:val="00093E57"/>
    <w:pPr>
      <w:numPr>
        <w:numId w:val="185"/>
      </w:numPr>
    </w:pPr>
  </w:style>
  <w:style w:type="numbering" w:customStyle="1" w:styleId="CurrentList134">
    <w:name w:val="Current List134"/>
    <w:uiPriority w:val="99"/>
    <w:rsid w:val="00093E57"/>
    <w:pPr>
      <w:numPr>
        <w:numId w:val="186"/>
      </w:numPr>
    </w:pPr>
  </w:style>
  <w:style w:type="numbering" w:customStyle="1" w:styleId="CurrentList135">
    <w:name w:val="Current List135"/>
    <w:uiPriority w:val="99"/>
    <w:rsid w:val="00093E57"/>
    <w:pPr>
      <w:numPr>
        <w:numId w:val="187"/>
      </w:numPr>
    </w:pPr>
  </w:style>
  <w:style w:type="numbering" w:customStyle="1" w:styleId="CurrentList136">
    <w:name w:val="Current List136"/>
    <w:uiPriority w:val="99"/>
    <w:rsid w:val="004353B6"/>
    <w:pPr>
      <w:numPr>
        <w:numId w:val="188"/>
      </w:numPr>
    </w:pPr>
  </w:style>
  <w:style w:type="numbering" w:customStyle="1" w:styleId="CurrentList137">
    <w:name w:val="Current List137"/>
    <w:uiPriority w:val="99"/>
    <w:rsid w:val="004353B6"/>
    <w:pPr>
      <w:numPr>
        <w:numId w:val="189"/>
      </w:numPr>
    </w:pPr>
  </w:style>
  <w:style w:type="numbering" w:customStyle="1" w:styleId="CurrentList138">
    <w:name w:val="Current List138"/>
    <w:uiPriority w:val="99"/>
    <w:rsid w:val="004353B6"/>
    <w:pPr>
      <w:numPr>
        <w:numId w:val="190"/>
      </w:numPr>
    </w:pPr>
  </w:style>
  <w:style w:type="numbering" w:customStyle="1" w:styleId="CurrentList139">
    <w:name w:val="Current List139"/>
    <w:uiPriority w:val="99"/>
    <w:rsid w:val="004353B6"/>
    <w:pPr>
      <w:numPr>
        <w:numId w:val="191"/>
      </w:numPr>
    </w:pPr>
  </w:style>
  <w:style w:type="numbering" w:customStyle="1" w:styleId="CurrentList140">
    <w:name w:val="Current List140"/>
    <w:uiPriority w:val="99"/>
    <w:rsid w:val="004353B6"/>
    <w:pPr>
      <w:numPr>
        <w:numId w:val="192"/>
      </w:numPr>
    </w:pPr>
  </w:style>
  <w:style w:type="numbering" w:customStyle="1" w:styleId="CurrentList141">
    <w:name w:val="Current List141"/>
    <w:uiPriority w:val="99"/>
    <w:rsid w:val="004353B6"/>
    <w:pPr>
      <w:numPr>
        <w:numId w:val="193"/>
      </w:numPr>
    </w:pPr>
  </w:style>
  <w:style w:type="numbering" w:customStyle="1" w:styleId="CurrentList142">
    <w:name w:val="Current List142"/>
    <w:uiPriority w:val="99"/>
    <w:rsid w:val="004353B6"/>
    <w:pPr>
      <w:numPr>
        <w:numId w:val="194"/>
      </w:numPr>
    </w:pPr>
  </w:style>
  <w:style w:type="numbering" w:customStyle="1" w:styleId="CurrentList143">
    <w:name w:val="Current List143"/>
    <w:uiPriority w:val="99"/>
    <w:rsid w:val="004353B6"/>
    <w:pPr>
      <w:numPr>
        <w:numId w:val="196"/>
      </w:numPr>
    </w:pPr>
  </w:style>
  <w:style w:type="numbering" w:customStyle="1" w:styleId="CurrentList144">
    <w:name w:val="Current List144"/>
    <w:uiPriority w:val="99"/>
    <w:rsid w:val="004353B6"/>
    <w:pPr>
      <w:numPr>
        <w:numId w:val="198"/>
      </w:numPr>
    </w:pPr>
  </w:style>
  <w:style w:type="numbering" w:customStyle="1" w:styleId="CurrentList145">
    <w:name w:val="Current List145"/>
    <w:uiPriority w:val="99"/>
    <w:rsid w:val="004353B6"/>
    <w:pPr>
      <w:numPr>
        <w:numId w:val="200"/>
      </w:numPr>
    </w:pPr>
  </w:style>
  <w:style w:type="numbering" w:customStyle="1" w:styleId="CurrentList146">
    <w:name w:val="Current List146"/>
    <w:uiPriority w:val="99"/>
    <w:rsid w:val="004353B6"/>
    <w:pPr>
      <w:numPr>
        <w:numId w:val="202"/>
      </w:numPr>
    </w:pPr>
  </w:style>
  <w:style w:type="numbering" w:customStyle="1" w:styleId="CurrentList147">
    <w:name w:val="Current List147"/>
    <w:uiPriority w:val="99"/>
    <w:rsid w:val="004353B6"/>
    <w:pPr>
      <w:numPr>
        <w:numId w:val="204"/>
      </w:numPr>
    </w:pPr>
  </w:style>
  <w:style w:type="numbering" w:customStyle="1" w:styleId="CurrentList148">
    <w:name w:val="Current List148"/>
    <w:uiPriority w:val="99"/>
    <w:rsid w:val="004353B6"/>
    <w:pPr>
      <w:numPr>
        <w:numId w:val="206"/>
      </w:numPr>
    </w:pPr>
  </w:style>
  <w:style w:type="numbering" w:customStyle="1" w:styleId="CurrentList149">
    <w:name w:val="Current List149"/>
    <w:uiPriority w:val="99"/>
    <w:rsid w:val="004353B6"/>
    <w:pPr>
      <w:numPr>
        <w:numId w:val="208"/>
      </w:numPr>
    </w:pPr>
  </w:style>
  <w:style w:type="numbering" w:customStyle="1" w:styleId="CurrentList150">
    <w:name w:val="Current List150"/>
    <w:uiPriority w:val="99"/>
    <w:rsid w:val="004353B6"/>
    <w:pPr>
      <w:numPr>
        <w:numId w:val="210"/>
      </w:numPr>
    </w:pPr>
  </w:style>
  <w:style w:type="numbering" w:customStyle="1" w:styleId="CurrentList151">
    <w:name w:val="Current List151"/>
    <w:uiPriority w:val="99"/>
    <w:rsid w:val="004353B6"/>
    <w:pPr>
      <w:numPr>
        <w:numId w:val="212"/>
      </w:numPr>
    </w:pPr>
  </w:style>
  <w:style w:type="numbering" w:customStyle="1" w:styleId="CurrentList152">
    <w:name w:val="Current List152"/>
    <w:uiPriority w:val="99"/>
    <w:rsid w:val="004353B6"/>
    <w:pPr>
      <w:numPr>
        <w:numId w:val="214"/>
      </w:numPr>
    </w:pPr>
  </w:style>
  <w:style w:type="numbering" w:customStyle="1" w:styleId="CurrentList153">
    <w:name w:val="Current List153"/>
    <w:uiPriority w:val="99"/>
    <w:rsid w:val="004353B6"/>
    <w:pPr>
      <w:numPr>
        <w:numId w:val="216"/>
      </w:numPr>
    </w:pPr>
  </w:style>
  <w:style w:type="numbering" w:customStyle="1" w:styleId="CurrentList154">
    <w:name w:val="Current List154"/>
    <w:uiPriority w:val="99"/>
    <w:rsid w:val="004353B6"/>
    <w:pPr>
      <w:numPr>
        <w:numId w:val="218"/>
      </w:numPr>
    </w:pPr>
  </w:style>
  <w:style w:type="numbering" w:customStyle="1" w:styleId="CurrentList155">
    <w:name w:val="Current List155"/>
    <w:uiPriority w:val="99"/>
    <w:rsid w:val="004353B6"/>
    <w:pPr>
      <w:numPr>
        <w:numId w:val="220"/>
      </w:numPr>
    </w:pPr>
  </w:style>
  <w:style w:type="numbering" w:customStyle="1" w:styleId="CurrentList156">
    <w:name w:val="Current List156"/>
    <w:uiPriority w:val="99"/>
    <w:rsid w:val="004353B6"/>
    <w:pPr>
      <w:numPr>
        <w:numId w:val="222"/>
      </w:numPr>
    </w:pPr>
  </w:style>
  <w:style w:type="numbering" w:customStyle="1" w:styleId="CurrentList157">
    <w:name w:val="Current List157"/>
    <w:uiPriority w:val="99"/>
    <w:rsid w:val="004353B6"/>
    <w:pPr>
      <w:numPr>
        <w:numId w:val="224"/>
      </w:numPr>
    </w:pPr>
  </w:style>
  <w:style w:type="numbering" w:customStyle="1" w:styleId="CurrentList158">
    <w:name w:val="Current List158"/>
    <w:uiPriority w:val="99"/>
    <w:rsid w:val="004353B6"/>
    <w:pPr>
      <w:numPr>
        <w:numId w:val="226"/>
      </w:numPr>
    </w:pPr>
  </w:style>
  <w:style w:type="numbering" w:customStyle="1" w:styleId="CurrentList159">
    <w:name w:val="Current List159"/>
    <w:uiPriority w:val="99"/>
    <w:rsid w:val="004353B6"/>
    <w:pPr>
      <w:numPr>
        <w:numId w:val="228"/>
      </w:numPr>
    </w:pPr>
  </w:style>
  <w:style w:type="numbering" w:customStyle="1" w:styleId="CurrentList160">
    <w:name w:val="Current List160"/>
    <w:uiPriority w:val="99"/>
    <w:rsid w:val="004353B6"/>
    <w:pPr>
      <w:numPr>
        <w:numId w:val="229"/>
      </w:numPr>
    </w:pPr>
  </w:style>
  <w:style w:type="numbering" w:customStyle="1" w:styleId="CurrentList161">
    <w:name w:val="Current List161"/>
    <w:uiPriority w:val="99"/>
    <w:rsid w:val="004353B6"/>
    <w:pPr>
      <w:numPr>
        <w:numId w:val="230"/>
      </w:numPr>
    </w:pPr>
  </w:style>
  <w:style w:type="numbering" w:customStyle="1" w:styleId="CurrentList162">
    <w:name w:val="Current List162"/>
    <w:uiPriority w:val="99"/>
    <w:rsid w:val="004353B6"/>
    <w:pPr>
      <w:numPr>
        <w:numId w:val="232"/>
      </w:numPr>
    </w:pPr>
  </w:style>
  <w:style w:type="numbering" w:customStyle="1" w:styleId="CurrentList163">
    <w:name w:val="Current List163"/>
    <w:uiPriority w:val="99"/>
    <w:rsid w:val="004353B6"/>
    <w:pPr>
      <w:numPr>
        <w:numId w:val="234"/>
      </w:numPr>
    </w:pPr>
  </w:style>
  <w:style w:type="numbering" w:customStyle="1" w:styleId="CurrentList164">
    <w:name w:val="Current List164"/>
    <w:uiPriority w:val="99"/>
    <w:rsid w:val="004353B6"/>
    <w:pPr>
      <w:numPr>
        <w:numId w:val="236"/>
      </w:numPr>
    </w:pPr>
  </w:style>
  <w:style w:type="paragraph" w:styleId="Revision">
    <w:name w:val="Revision"/>
    <w:hidden/>
    <w:uiPriority w:val="99"/>
    <w:semiHidden/>
    <w:rsid w:val="00642B17"/>
    <w:rPr>
      <w:rFonts w:ascii="Times New Roman" w:eastAsia="Times New Roman" w:hAnsi="Times New Roman" w:cs="Times New Roman"/>
      <w:lang w:eastAsia="en-GB"/>
    </w:rPr>
  </w:style>
  <w:style w:type="numbering" w:customStyle="1" w:styleId="CurrentList165">
    <w:name w:val="Current List165"/>
    <w:uiPriority w:val="99"/>
    <w:rsid w:val="0090556E"/>
    <w:pPr>
      <w:numPr>
        <w:numId w:val="239"/>
      </w:numPr>
    </w:pPr>
  </w:style>
  <w:style w:type="numbering" w:customStyle="1" w:styleId="CurrentList166">
    <w:name w:val="Current List166"/>
    <w:uiPriority w:val="99"/>
    <w:rsid w:val="00357D95"/>
    <w:pPr>
      <w:numPr>
        <w:numId w:val="240"/>
      </w:numPr>
    </w:pPr>
  </w:style>
  <w:style w:type="numbering" w:customStyle="1" w:styleId="CurrentList167">
    <w:name w:val="Current List167"/>
    <w:uiPriority w:val="99"/>
    <w:rsid w:val="00357D95"/>
    <w:pPr>
      <w:numPr>
        <w:numId w:val="241"/>
      </w:numPr>
    </w:pPr>
  </w:style>
  <w:style w:type="numbering" w:customStyle="1" w:styleId="CurrentList168">
    <w:name w:val="Current List168"/>
    <w:uiPriority w:val="99"/>
    <w:rsid w:val="00357D95"/>
    <w:pPr>
      <w:numPr>
        <w:numId w:val="242"/>
      </w:numPr>
    </w:pPr>
  </w:style>
  <w:style w:type="numbering" w:customStyle="1" w:styleId="CurrentList169">
    <w:name w:val="Current List169"/>
    <w:uiPriority w:val="99"/>
    <w:rsid w:val="00357D95"/>
    <w:pPr>
      <w:numPr>
        <w:numId w:val="243"/>
      </w:numPr>
    </w:pPr>
  </w:style>
  <w:style w:type="numbering" w:customStyle="1" w:styleId="CurrentList170">
    <w:name w:val="Current List170"/>
    <w:uiPriority w:val="99"/>
    <w:rsid w:val="00BF5CF7"/>
    <w:pPr>
      <w:numPr>
        <w:numId w:val="244"/>
      </w:numPr>
    </w:pPr>
  </w:style>
  <w:style w:type="numbering" w:customStyle="1" w:styleId="CurrentList171">
    <w:name w:val="Current List171"/>
    <w:uiPriority w:val="99"/>
    <w:rsid w:val="00672488"/>
    <w:pPr>
      <w:numPr>
        <w:numId w:val="245"/>
      </w:numPr>
    </w:pPr>
  </w:style>
  <w:style w:type="numbering" w:customStyle="1" w:styleId="CurrentList172">
    <w:name w:val="Current List172"/>
    <w:uiPriority w:val="99"/>
    <w:rsid w:val="00672488"/>
    <w:pPr>
      <w:numPr>
        <w:numId w:val="246"/>
      </w:numPr>
    </w:pPr>
  </w:style>
  <w:style w:type="numbering" w:customStyle="1" w:styleId="CurrentList173">
    <w:name w:val="Current List173"/>
    <w:uiPriority w:val="99"/>
    <w:rsid w:val="00672488"/>
    <w:pPr>
      <w:numPr>
        <w:numId w:val="247"/>
      </w:numPr>
    </w:pPr>
  </w:style>
  <w:style w:type="numbering" w:customStyle="1" w:styleId="CurrentList174">
    <w:name w:val="Current List174"/>
    <w:uiPriority w:val="99"/>
    <w:rsid w:val="00672488"/>
    <w:pPr>
      <w:numPr>
        <w:numId w:val="248"/>
      </w:numPr>
    </w:pPr>
  </w:style>
  <w:style w:type="numbering" w:customStyle="1" w:styleId="CurrentList175">
    <w:name w:val="Current List175"/>
    <w:uiPriority w:val="99"/>
    <w:rsid w:val="00672488"/>
    <w:pPr>
      <w:numPr>
        <w:numId w:val="249"/>
      </w:numPr>
    </w:pPr>
  </w:style>
  <w:style w:type="numbering" w:customStyle="1" w:styleId="CurrentList176">
    <w:name w:val="Current List176"/>
    <w:uiPriority w:val="99"/>
    <w:rsid w:val="00B0477F"/>
    <w:pPr>
      <w:numPr>
        <w:numId w:val="250"/>
      </w:numPr>
    </w:pPr>
  </w:style>
  <w:style w:type="numbering" w:customStyle="1" w:styleId="CurrentList177">
    <w:name w:val="Current List177"/>
    <w:uiPriority w:val="99"/>
    <w:rsid w:val="00B0477F"/>
    <w:pPr>
      <w:numPr>
        <w:numId w:val="251"/>
      </w:numPr>
    </w:pPr>
  </w:style>
  <w:style w:type="numbering" w:customStyle="1" w:styleId="CurrentList178">
    <w:name w:val="Current List178"/>
    <w:uiPriority w:val="99"/>
    <w:rsid w:val="00B0477F"/>
    <w:pPr>
      <w:numPr>
        <w:numId w:val="253"/>
      </w:numPr>
    </w:pPr>
  </w:style>
  <w:style w:type="numbering" w:customStyle="1" w:styleId="CurrentList179">
    <w:name w:val="Current List179"/>
    <w:uiPriority w:val="99"/>
    <w:rsid w:val="00B0477F"/>
    <w:pPr>
      <w:numPr>
        <w:numId w:val="254"/>
      </w:numPr>
    </w:pPr>
  </w:style>
  <w:style w:type="numbering" w:customStyle="1" w:styleId="CurrentList180">
    <w:name w:val="Current List180"/>
    <w:uiPriority w:val="99"/>
    <w:rsid w:val="00B0477F"/>
    <w:pPr>
      <w:numPr>
        <w:numId w:val="255"/>
      </w:numPr>
    </w:pPr>
  </w:style>
  <w:style w:type="numbering" w:customStyle="1" w:styleId="CurrentList181">
    <w:name w:val="Current List181"/>
    <w:uiPriority w:val="99"/>
    <w:rsid w:val="00B0477F"/>
    <w:pPr>
      <w:numPr>
        <w:numId w:val="256"/>
      </w:numPr>
    </w:pPr>
  </w:style>
  <w:style w:type="numbering" w:customStyle="1" w:styleId="CurrentList182">
    <w:name w:val="Current List182"/>
    <w:uiPriority w:val="99"/>
    <w:rsid w:val="00414936"/>
    <w:pPr>
      <w:numPr>
        <w:numId w:val="257"/>
      </w:numPr>
    </w:pPr>
  </w:style>
  <w:style w:type="numbering" w:customStyle="1" w:styleId="CurrentList183">
    <w:name w:val="Current List183"/>
    <w:uiPriority w:val="99"/>
    <w:rsid w:val="00414936"/>
    <w:pPr>
      <w:numPr>
        <w:numId w:val="258"/>
      </w:numPr>
    </w:pPr>
  </w:style>
  <w:style w:type="numbering" w:customStyle="1" w:styleId="CurrentList184">
    <w:name w:val="Current List184"/>
    <w:uiPriority w:val="99"/>
    <w:rsid w:val="00414936"/>
    <w:pPr>
      <w:numPr>
        <w:numId w:val="259"/>
      </w:numPr>
    </w:pPr>
  </w:style>
  <w:style w:type="numbering" w:customStyle="1" w:styleId="CurrentList185">
    <w:name w:val="Current List185"/>
    <w:uiPriority w:val="99"/>
    <w:rsid w:val="00414936"/>
    <w:pPr>
      <w:numPr>
        <w:numId w:val="260"/>
      </w:numPr>
    </w:pPr>
  </w:style>
  <w:style w:type="numbering" w:customStyle="1" w:styleId="CurrentList186">
    <w:name w:val="Current List186"/>
    <w:uiPriority w:val="99"/>
    <w:rsid w:val="00414936"/>
    <w:pPr>
      <w:numPr>
        <w:numId w:val="261"/>
      </w:numPr>
    </w:pPr>
  </w:style>
  <w:style w:type="numbering" w:customStyle="1" w:styleId="CurrentList187">
    <w:name w:val="Current List187"/>
    <w:uiPriority w:val="99"/>
    <w:rsid w:val="00414936"/>
    <w:pPr>
      <w:numPr>
        <w:numId w:val="262"/>
      </w:numPr>
    </w:pPr>
  </w:style>
  <w:style w:type="numbering" w:customStyle="1" w:styleId="CurrentList188">
    <w:name w:val="Current List188"/>
    <w:uiPriority w:val="99"/>
    <w:rsid w:val="00414936"/>
    <w:pPr>
      <w:numPr>
        <w:numId w:val="263"/>
      </w:numPr>
    </w:pPr>
  </w:style>
  <w:style w:type="numbering" w:customStyle="1" w:styleId="CurrentList189">
    <w:name w:val="Current List189"/>
    <w:uiPriority w:val="99"/>
    <w:rsid w:val="00414936"/>
    <w:pPr>
      <w:numPr>
        <w:numId w:val="264"/>
      </w:numPr>
    </w:pPr>
  </w:style>
  <w:style w:type="numbering" w:customStyle="1" w:styleId="CurrentList190">
    <w:name w:val="Current List190"/>
    <w:uiPriority w:val="99"/>
    <w:rsid w:val="00414936"/>
    <w:pPr>
      <w:numPr>
        <w:numId w:val="265"/>
      </w:numPr>
    </w:pPr>
  </w:style>
  <w:style w:type="numbering" w:customStyle="1" w:styleId="CurrentList191">
    <w:name w:val="Current List191"/>
    <w:uiPriority w:val="99"/>
    <w:rsid w:val="00414936"/>
    <w:pPr>
      <w:numPr>
        <w:numId w:val="266"/>
      </w:numPr>
    </w:pPr>
  </w:style>
  <w:style w:type="numbering" w:customStyle="1" w:styleId="CurrentList192">
    <w:name w:val="Current List192"/>
    <w:uiPriority w:val="99"/>
    <w:rsid w:val="00414936"/>
    <w:pPr>
      <w:numPr>
        <w:numId w:val="267"/>
      </w:numPr>
    </w:pPr>
  </w:style>
  <w:style w:type="numbering" w:customStyle="1" w:styleId="CurrentList193">
    <w:name w:val="Current List193"/>
    <w:uiPriority w:val="99"/>
    <w:rsid w:val="00414936"/>
    <w:pPr>
      <w:numPr>
        <w:numId w:val="268"/>
      </w:numPr>
    </w:pPr>
  </w:style>
  <w:style w:type="numbering" w:customStyle="1" w:styleId="CurrentList194">
    <w:name w:val="Current List194"/>
    <w:uiPriority w:val="99"/>
    <w:rsid w:val="00414936"/>
    <w:pPr>
      <w:numPr>
        <w:numId w:val="269"/>
      </w:numPr>
    </w:pPr>
  </w:style>
  <w:style w:type="numbering" w:customStyle="1" w:styleId="CurrentList195">
    <w:name w:val="Current List195"/>
    <w:uiPriority w:val="99"/>
    <w:rsid w:val="00414936"/>
    <w:pPr>
      <w:numPr>
        <w:numId w:val="270"/>
      </w:numPr>
    </w:pPr>
  </w:style>
  <w:style w:type="numbering" w:customStyle="1" w:styleId="CurrentList196">
    <w:name w:val="Current List196"/>
    <w:uiPriority w:val="99"/>
    <w:rsid w:val="00414936"/>
    <w:pPr>
      <w:numPr>
        <w:numId w:val="271"/>
      </w:numPr>
    </w:pPr>
  </w:style>
  <w:style w:type="numbering" w:customStyle="1" w:styleId="CurrentList197">
    <w:name w:val="Current List197"/>
    <w:uiPriority w:val="99"/>
    <w:rsid w:val="00414936"/>
    <w:pPr>
      <w:numPr>
        <w:numId w:val="272"/>
      </w:numPr>
    </w:pPr>
  </w:style>
  <w:style w:type="numbering" w:customStyle="1" w:styleId="CurrentList198">
    <w:name w:val="Current List198"/>
    <w:uiPriority w:val="99"/>
    <w:rsid w:val="00414936"/>
    <w:pPr>
      <w:numPr>
        <w:numId w:val="273"/>
      </w:numPr>
    </w:pPr>
  </w:style>
  <w:style w:type="numbering" w:customStyle="1" w:styleId="CurrentList199">
    <w:name w:val="Current List199"/>
    <w:uiPriority w:val="99"/>
    <w:rsid w:val="00414936"/>
    <w:pPr>
      <w:numPr>
        <w:numId w:val="274"/>
      </w:numPr>
    </w:pPr>
  </w:style>
  <w:style w:type="numbering" w:customStyle="1" w:styleId="CurrentList200">
    <w:name w:val="Current List200"/>
    <w:uiPriority w:val="99"/>
    <w:rsid w:val="00414936"/>
    <w:pPr>
      <w:numPr>
        <w:numId w:val="275"/>
      </w:numPr>
    </w:pPr>
  </w:style>
  <w:style w:type="numbering" w:customStyle="1" w:styleId="CurrentList201">
    <w:name w:val="Current List201"/>
    <w:uiPriority w:val="99"/>
    <w:rsid w:val="00414936"/>
    <w:pPr>
      <w:numPr>
        <w:numId w:val="276"/>
      </w:numPr>
    </w:pPr>
  </w:style>
  <w:style w:type="numbering" w:customStyle="1" w:styleId="CurrentList202">
    <w:name w:val="Current List202"/>
    <w:uiPriority w:val="99"/>
    <w:rsid w:val="00414936"/>
    <w:pPr>
      <w:numPr>
        <w:numId w:val="277"/>
      </w:numPr>
    </w:pPr>
  </w:style>
  <w:style w:type="numbering" w:customStyle="1" w:styleId="CurrentList203">
    <w:name w:val="Current List203"/>
    <w:uiPriority w:val="99"/>
    <w:rsid w:val="00414936"/>
    <w:pPr>
      <w:numPr>
        <w:numId w:val="278"/>
      </w:numPr>
    </w:pPr>
  </w:style>
  <w:style w:type="numbering" w:customStyle="1" w:styleId="CurrentList204">
    <w:name w:val="Current List204"/>
    <w:uiPriority w:val="99"/>
    <w:rsid w:val="00414936"/>
    <w:pPr>
      <w:numPr>
        <w:numId w:val="279"/>
      </w:numPr>
    </w:pPr>
  </w:style>
  <w:style w:type="numbering" w:customStyle="1" w:styleId="CurrentList205">
    <w:name w:val="Current List205"/>
    <w:uiPriority w:val="99"/>
    <w:rsid w:val="00414936"/>
    <w:pPr>
      <w:numPr>
        <w:numId w:val="280"/>
      </w:numPr>
    </w:pPr>
  </w:style>
  <w:style w:type="numbering" w:customStyle="1" w:styleId="CurrentList206">
    <w:name w:val="Current List206"/>
    <w:uiPriority w:val="99"/>
    <w:rsid w:val="00414936"/>
    <w:pPr>
      <w:numPr>
        <w:numId w:val="281"/>
      </w:numPr>
    </w:pPr>
  </w:style>
  <w:style w:type="numbering" w:customStyle="1" w:styleId="CurrentList207">
    <w:name w:val="Current List207"/>
    <w:uiPriority w:val="99"/>
    <w:rsid w:val="00414936"/>
    <w:pPr>
      <w:numPr>
        <w:numId w:val="282"/>
      </w:numPr>
    </w:pPr>
  </w:style>
  <w:style w:type="numbering" w:customStyle="1" w:styleId="CurrentList208">
    <w:name w:val="Current List208"/>
    <w:uiPriority w:val="99"/>
    <w:rsid w:val="00414936"/>
    <w:pPr>
      <w:numPr>
        <w:numId w:val="283"/>
      </w:numPr>
    </w:pPr>
  </w:style>
  <w:style w:type="numbering" w:customStyle="1" w:styleId="CurrentList209">
    <w:name w:val="Current List209"/>
    <w:uiPriority w:val="99"/>
    <w:rsid w:val="00414936"/>
    <w:pPr>
      <w:numPr>
        <w:numId w:val="284"/>
      </w:numPr>
    </w:pPr>
  </w:style>
  <w:style w:type="numbering" w:customStyle="1" w:styleId="CurrentList210">
    <w:name w:val="Current List210"/>
    <w:uiPriority w:val="99"/>
    <w:rsid w:val="00414936"/>
    <w:pPr>
      <w:numPr>
        <w:numId w:val="285"/>
      </w:numPr>
    </w:pPr>
  </w:style>
  <w:style w:type="paragraph" w:styleId="Footer">
    <w:name w:val="footer"/>
    <w:basedOn w:val="Normal"/>
    <w:link w:val="FooterChar"/>
    <w:uiPriority w:val="99"/>
    <w:unhideWhenUsed/>
    <w:rsid w:val="00007289"/>
    <w:pPr>
      <w:tabs>
        <w:tab w:val="center" w:pos="4513"/>
        <w:tab w:val="right" w:pos="9026"/>
      </w:tabs>
    </w:pPr>
  </w:style>
  <w:style w:type="character" w:customStyle="1" w:styleId="FooterChar">
    <w:name w:val="Footer Char"/>
    <w:basedOn w:val="DefaultParagraphFont"/>
    <w:link w:val="Footer"/>
    <w:uiPriority w:val="99"/>
    <w:rsid w:val="00007289"/>
    <w:rPr>
      <w:rFonts w:ascii="Times New Roman" w:eastAsia="Times New Roman" w:hAnsi="Times New Roman" w:cs="Times New Roman"/>
      <w:lang w:eastAsia="en-GB"/>
    </w:rPr>
  </w:style>
  <w:style w:type="character" w:styleId="PageNumber">
    <w:name w:val="page number"/>
    <w:basedOn w:val="DefaultParagraphFont"/>
    <w:uiPriority w:val="99"/>
    <w:semiHidden/>
    <w:unhideWhenUsed/>
    <w:rsid w:val="00007289"/>
  </w:style>
  <w:style w:type="paragraph" w:styleId="Header">
    <w:name w:val="header"/>
    <w:basedOn w:val="Normal"/>
    <w:link w:val="HeaderChar"/>
    <w:uiPriority w:val="99"/>
    <w:unhideWhenUsed/>
    <w:rsid w:val="00007289"/>
    <w:pPr>
      <w:tabs>
        <w:tab w:val="center" w:pos="4513"/>
        <w:tab w:val="right" w:pos="9026"/>
      </w:tabs>
    </w:pPr>
  </w:style>
  <w:style w:type="character" w:customStyle="1" w:styleId="HeaderChar">
    <w:name w:val="Header Char"/>
    <w:basedOn w:val="DefaultParagraphFont"/>
    <w:link w:val="Header"/>
    <w:uiPriority w:val="99"/>
    <w:rsid w:val="00007289"/>
    <w:rPr>
      <w:rFonts w:ascii="Times New Roman" w:eastAsia="Times New Roman" w:hAnsi="Times New Roman" w:cs="Times New Roman"/>
      <w:lang w:eastAsia="en-GB"/>
    </w:rPr>
  </w:style>
  <w:style w:type="numbering" w:customStyle="1" w:styleId="CurrentList211">
    <w:name w:val="Current List211"/>
    <w:uiPriority w:val="99"/>
    <w:rsid w:val="00C3118E"/>
    <w:pPr>
      <w:numPr>
        <w:numId w:val="286"/>
      </w:numPr>
    </w:pPr>
  </w:style>
  <w:style w:type="numbering" w:customStyle="1" w:styleId="CurrentList212">
    <w:name w:val="Current List212"/>
    <w:uiPriority w:val="99"/>
    <w:rsid w:val="0059661F"/>
    <w:pPr>
      <w:numPr>
        <w:numId w:val="287"/>
      </w:numPr>
    </w:pPr>
  </w:style>
  <w:style w:type="numbering" w:customStyle="1" w:styleId="CurrentList213">
    <w:name w:val="Current List213"/>
    <w:uiPriority w:val="99"/>
    <w:rsid w:val="00F64E96"/>
    <w:pPr>
      <w:numPr>
        <w:numId w:val="288"/>
      </w:numPr>
    </w:pPr>
  </w:style>
  <w:style w:type="numbering" w:customStyle="1" w:styleId="CurrentList214">
    <w:name w:val="Current List214"/>
    <w:uiPriority w:val="99"/>
    <w:rsid w:val="00F64E96"/>
    <w:pPr>
      <w:numPr>
        <w:numId w:val="289"/>
      </w:numPr>
    </w:pPr>
  </w:style>
  <w:style w:type="numbering" w:customStyle="1" w:styleId="CurrentList215">
    <w:name w:val="Current List215"/>
    <w:uiPriority w:val="99"/>
    <w:rsid w:val="00F64E96"/>
    <w:pPr>
      <w:numPr>
        <w:numId w:val="290"/>
      </w:numPr>
    </w:pPr>
  </w:style>
  <w:style w:type="numbering" w:customStyle="1" w:styleId="CurrentList216">
    <w:name w:val="Current List216"/>
    <w:uiPriority w:val="99"/>
    <w:rsid w:val="00F64E96"/>
    <w:pPr>
      <w:numPr>
        <w:numId w:val="291"/>
      </w:numPr>
    </w:pPr>
  </w:style>
  <w:style w:type="numbering" w:customStyle="1" w:styleId="CurrentList217">
    <w:name w:val="Current List217"/>
    <w:uiPriority w:val="99"/>
    <w:rsid w:val="00A917EE"/>
    <w:pPr>
      <w:numPr>
        <w:numId w:val="292"/>
      </w:numPr>
    </w:pPr>
  </w:style>
  <w:style w:type="numbering" w:customStyle="1" w:styleId="CurrentList218">
    <w:name w:val="Current List218"/>
    <w:uiPriority w:val="99"/>
    <w:rsid w:val="00623536"/>
    <w:pPr>
      <w:numPr>
        <w:numId w:val="293"/>
      </w:numPr>
    </w:pPr>
  </w:style>
  <w:style w:type="table" w:styleId="TableGrid">
    <w:name w:val="Table Grid"/>
    <w:basedOn w:val="TableNormal"/>
    <w:uiPriority w:val="39"/>
    <w:rsid w:val="006235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219">
    <w:name w:val="Current List219"/>
    <w:uiPriority w:val="99"/>
    <w:rsid w:val="00986184"/>
    <w:pPr>
      <w:numPr>
        <w:numId w:val="294"/>
      </w:numPr>
    </w:pPr>
  </w:style>
  <w:style w:type="numbering" w:customStyle="1" w:styleId="CurrentList220">
    <w:name w:val="Current List220"/>
    <w:uiPriority w:val="99"/>
    <w:rsid w:val="00986184"/>
    <w:pPr>
      <w:numPr>
        <w:numId w:val="295"/>
      </w:numPr>
    </w:pPr>
  </w:style>
  <w:style w:type="numbering" w:customStyle="1" w:styleId="CurrentList221">
    <w:name w:val="Current List221"/>
    <w:uiPriority w:val="99"/>
    <w:rsid w:val="00986184"/>
    <w:pPr>
      <w:numPr>
        <w:numId w:val="296"/>
      </w:numPr>
    </w:pPr>
  </w:style>
  <w:style w:type="numbering" w:customStyle="1" w:styleId="CurrentList222">
    <w:name w:val="Current List222"/>
    <w:uiPriority w:val="99"/>
    <w:rsid w:val="00986184"/>
    <w:pPr>
      <w:numPr>
        <w:numId w:val="297"/>
      </w:numPr>
    </w:pPr>
  </w:style>
  <w:style w:type="numbering" w:customStyle="1" w:styleId="CurrentList223">
    <w:name w:val="Current List223"/>
    <w:uiPriority w:val="99"/>
    <w:rsid w:val="00986184"/>
    <w:pPr>
      <w:numPr>
        <w:numId w:val="298"/>
      </w:numPr>
    </w:pPr>
  </w:style>
  <w:style w:type="numbering" w:customStyle="1" w:styleId="CurrentList224">
    <w:name w:val="Current List224"/>
    <w:uiPriority w:val="99"/>
    <w:rsid w:val="00986184"/>
    <w:pPr>
      <w:numPr>
        <w:numId w:val="300"/>
      </w:numPr>
    </w:pPr>
  </w:style>
  <w:style w:type="numbering" w:customStyle="1" w:styleId="CurrentList225">
    <w:name w:val="Current List225"/>
    <w:uiPriority w:val="99"/>
    <w:rsid w:val="00986184"/>
    <w:pPr>
      <w:numPr>
        <w:numId w:val="301"/>
      </w:numPr>
    </w:pPr>
  </w:style>
  <w:style w:type="numbering" w:customStyle="1" w:styleId="CurrentList226">
    <w:name w:val="Current List226"/>
    <w:uiPriority w:val="99"/>
    <w:rsid w:val="00986184"/>
    <w:pPr>
      <w:numPr>
        <w:numId w:val="302"/>
      </w:numPr>
    </w:pPr>
  </w:style>
  <w:style w:type="numbering" w:customStyle="1" w:styleId="CurrentList227">
    <w:name w:val="Current List227"/>
    <w:uiPriority w:val="99"/>
    <w:rsid w:val="00986184"/>
    <w:pPr>
      <w:numPr>
        <w:numId w:val="303"/>
      </w:numPr>
    </w:pPr>
  </w:style>
  <w:style w:type="numbering" w:customStyle="1" w:styleId="CurrentList228">
    <w:name w:val="Current List228"/>
    <w:uiPriority w:val="99"/>
    <w:rsid w:val="00986184"/>
    <w:pPr>
      <w:numPr>
        <w:numId w:val="304"/>
      </w:numPr>
    </w:pPr>
  </w:style>
  <w:style w:type="numbering" w:customStyle="1" w:styleId="CurrentList229">
    <w:name w:val="Current List229"/>
    <w:uiPriority w:val="99"/>
    <w:rsid w:val="00986184"/>
    <w:pPr>
      <w:numPr>
        <w:numId w:val="305"/>
      </w:numPr>
    </w:pPr>
  </w:style>
  <w:style w:type="numbering" w:customStyle="1" w:styleId="CurrentList230">
    <w:name w:val="Current List230"/>
    <w:uiPriority w:val="99"/>
    <w:rsid w:val="00986184"/>
    <w:pPr>
      <w:numPr>
        <w:numId w:val="306"/>
      </w:numPr>
    </w:pPr>
  </w:style>
  <w:style w:type="numbering" w:customStyle="1" w:styleId="CurrentList231">
    <w:name w:val="Current List231"/>
    <w:uiPriority w:val="99"/>
    <w:rsid w:val="00986184"/>
    <w:pPr>
      <w:numPr>
        <w:numId w:val="308"/>
      </w:numPr>
    </w:pPr>
  </w:style>
  <w:style w:type="numbering" w:customStyle="1" w:styleId="CurrentList232">
    <w:name w:val="Current List232"/>
    <w:uiPriority w:val="99"/>
    <w:rsid w:val="00986184"/>
    <w:pPr>
      <w:numPr>
        <w:numId w:val="310"/>
      </w:numPr>
    </w:pPr>
  </w:style>
  <w:style w:type="numbering" w:customStyle="1" w:styleId="CurrentList233">
    <w:name w:val="Current List233"/>
    <w:uiPriority w:val="99"/>
    <w:rsid w:val="00D6593A"/>
    <w:pPr>
      <w:numPr>
        <w:numId w:val="312"/>
      </w:numPr>
    </w:pPr>
  </w:style>
  <w:style w:type="numbering" w:customStyle="1" w:styleId="CurrentList234">
    <w:name w:val="Current List234"/>
    <w:uiPriority w:val="99"/>
    <w:rsid w:val="00D6593A"/>
    <w:pPr>
      <w:numPr>
        <w:numId w:val="314"/>
      </w:numPr>
    </w:pPr>
  </w:style>
  <w:style w:type="paragraph" w:styleId="BalloonText">
    <w:name w:val="Balloon Text"/>
    <w:basedOn w:val="Normal"/>
    <w:link w:val="BalloonTextChar"/>
    <w:uiPriority w:val="99"/>
    <w:semiHidden/>
    <w:unhideWhenUsed/>
    <w:rsid w:val="006A125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125A"/>
    <w:rPr>
      <w:rFonts w:ascii="Segoe UI" w:eastAsia="Times New Roman" w:hAnsi="Segoe UI" w:cs="Segoe UI"/>
      <w:sz w:val="18"/>
      <w:szCs w:val="18"/>
      <w:lang w:eastAsia="en-GB"/>
    </w:rPr>
  </w:style>
  <w:style w:type="paragraph" w:styleId="NormalWeb">
    <w:name w:val="Normal (Web)"/>
    <w:basedOn w:val="Normal"/>
    <w:uiPriority w:val="99"/>
    <w:semiHidden/>
    <w:unhideWhenUsed/>
    <w:rsid w:val="003F6865"/>
  </w:style>
  <w:style w:type="numbering" w:customStyle="1" w:styleId="CurrentList235">
    <w:name w:val="Current List235"/>
    <w:uiPriority w:val="99"/>
    <w:rsid w:val="003737A2"/>
    <w:pPr>
      <w:numPr>
        <w:numId w:val="315"/>
      </w:numPr>
    </w:pPr>
  </w:style>
  <w:style w:type="paragraph" w:styleId="Title">
    <w:name w:val="Title"/>
    <w:basedOn w:val="Normal"/>
    <w:next w:val="Normal"/>
    <w:link w:val="TitleChar"/>
    <w:uiPriority w:val="10"/>
    <w:qFormat/>
    <w:rsid w:val="00C31713"/>
    <w:pPr>
      <w:keepNext/>
      <w:contextualSpacing/>
    </w:pPr>
    <w:rPr>
      <w:rFonts w:ascii="Altis" w:eastAsiaTheme="majorEastAsia" w:hAnsi="Altis" w:cstheme="majorBidi"/>
      <w:color w:val="13335A"/>
      <w:spacing w:val="-10"/>
      <w:kern w:val="28"/>
      <w:sz w:val="48"/>
      <w:szCs w:val="56"/>
      <w:lang w:eastAsia="en-US"/>
    </w:rPr>
  </w:style>
  <w:style w:type="character" w:customStyle="1" w:styleId="TitleChar">
    <w:name w:val="Title Char"/>
    <w:basedOn w:val="DefaultParagraphFont"/>
    <w:link w:val="Title"/>
    <w:uiPriority w:val="10"/>
    <w:rsid w:val="00C31713"/>
    <w:rPr>
      <w:rFonts w:ascii="Altis" w:eastAsiaTheme="majorEastAsia" w:hAnsi="Altis" w:cstheme="majorBidi"/>
      <w:color w:val="13335A"/>
      <w:spacing w:val="-10"/>
      <w:kern w:val="28"/>
      <w:sz w:val="48"/>
      <w:szCs w:val="56"/>
    </w:rPr>
  </w:style>
  <w:style w:type="paragraph" w:styleId="Subtitle">
    <w:name w:val="Subtitle"/>
    <w:basedOn w:val="Normal"/>
    <w:next w:val="Normal"/>
    <w:link w:val="SubtitleChar"/>
    <w:uiPriority w:val="11"/>
    <w:qFormat/>
    <w:rsid w:val="00C31713"/>
    <w:pPr>
      <w:numPr>
        <w:ilvl w:val="1"/>
      </w:numPr>
      <w:spacing w:after="160" w:line="259" w:lineRule="auto"/>
    </w:pPr>
    <w:rPr>
      <w:rFonts w:ascii="Arial" w:eastAsiaTheme="minorEastAsia" w:hAnsi="Arial" w:cstheme="minorBidi"/>
      <w:color w:val="5A5A5A" w:themeColor="text1" w:themeTint="A5"/>
      <w:spacing w:val="15"/>
      <w:szCs w:val="22"/>
      <w:lang w:eastAsia="en-US"/>
    </w:rPr>
  </w:style>
  <w:style w:type="character" w:customStyle="1" w:styleId="SubtitleChar">
    <w:name w:val="Subtitle Char"/>
    <w:basedOn w:val="DefaultParagraphFont"/>
    <w:link w:val="Subtitle"/>
    <w:uiPriority w:val="11"/>
    <w:rsid w:val="00C31713"/>
    <w:rPr>
      <w:rFonts w:ascii="Arial" w:eastAsiaTheme="minorEastAsia" w:hAnsi="Arial"/>
      <w:color w:val="5A5A5A" w:themeColor="text1" w:themeTint="A5"/>
      <w:spacing w:val="15"/>
      <w:szCs w:val="22"/>
    </w:rPr>
  </w:style>
  <w:style w:type="character" w:styleId="SubtleEmphasis">
    <w:name w:val="Subtle Emphasis"/>
    <w:basedOn w:val="DefaultParagraphFont"/>
    <w:uiPriority w:val="19"/>
    <w:qFormat/>
    <w:rsid w:val="00C31713"/>
    <w:rPr>
      <w:rFonts w:ascii="Arial" w:hAnsi="Arial"/>
      <w:i/>
      <w:iCs/>
      <w:color w:val="404040" w:themeColor="text1" w:themeTint="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745508">
      <w:bodyDiv w:val="1"/>
      <w:marLeft w:val="0"/>
      <w:marRight w:val="0"/>
      <w:marTop w:val="0"/>
      <w:marBottom w:val="0"/>
      <w:divBdr>
        <w:top w:val="none" w:sz="0" w:space="0" w:color="auto"/>
        <w:left w:val="none" w:sz="0" w:space="0" w:color="auto"/>
        <w:bottom w:val="none" w:sz="0" w:space="0" w:color="auto"/>
        <w:right w:val="none" w:sz="0" w:space="0" w:color="auto"/>
      </w:divBdr>
    </w:div>
    <w:div w:id="1479033378">
      <w:bodyDiv w:val="1"/>
      <w:marLeft w:val="0"/>
      <w:marRight w:val="0"/>
      <w:marTop w:val="0"/>
      <w:marBottom w:val="0"/>
      <w:divBdr>
        <w:top w:val="none" w:sz="0" w:space="0" w:color="auto"/>
        <w:left w:val="none" w:sz="0" w:space="0" w:color="auto"/>
        <w:bottom w:val="none" w:sz="0" w:space="0" w:color="auto"/>
        <w:right w:val="none" w:sz="0" w:space="0" w:color="auto"/>
      </w:divBdr>
    </w:div>
    <w:div w:id="2104109300">
      <w:bodyDiv w:val="1"/>
      <w:marLeft w:val="0"/>
      <w:marRight w:val="0"/>
      <w:marTop w:val="0"/>
      <w:marBottom w:val="0"/>
      <w:divBdr>
        <w:top w:val="none" w:sz="0" w:space="0" w:color="auto"/>
        <w:left w:val="none" w:sz="0" w:space="0" w:color="auto"/>
        <w:bottom w:val="none" w:sz="0" w:space="0" w:color="auto"/>
        <w:right w:val="none" w:sz="0" w:space="0" w:color="auto"/>
      </w:divBdr>
    </w:div>
    <w:div w:id="2132940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hyperlink" Target="https://www.cardiffmet.ac.uk/support/registry/academic-handbook/volume-1-regulations-and-procedures/section-11---regulations-and-guidance-research-degrees/" TargetMode="External"/><Relationship Id="rId17" Type="http://schemas.openxmlformats.org/officeDocument/2006/relationships/hyperlink" Target="https://outlookuwicac.sharepoint.com/sites/DoctoralAcademy/SitePages/Examination-Guide(1).aspx" TargetMode="External"/><Relationship Id="rId2" Type="http://schemas.openxmlformats.org/officeDocument/2006/relationships/customXml" Target="../customXml/item2.xml"/><Relationship Id="rId16" Type="http://schemas.openxmlformats.org/officeDocument/2006/relationships/hyperlink" Target="https://outlookuwicac.sharepoint.com/sites/DoctoralAcademy"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outlookuwicac.sharepoint.com/sites/DoctoralAcademy/SitePages/Doctoral-Researcher-Handbook(1).aspx"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utlookuwicac.sharepoint.com/sites/DoctoralAcademy/Shared%20Documents/Forms/KESS2%20Document%20Repository.aspx?id=%2Fsites%2FDoctoralAcademy%2FShared%20Documents%2FDoctoral%20Degree%20Regulations%5FPost%20September%202020%2Epdf&amp;parent=%2Fsites%2FDoctoralAcademy%2FShared%20Document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029d9f0-15b8-4360-b903-a6584b6971c8">
      <Terms xmlns="http://schemas.microsoft.com/office/infopath/2007/PartnerControls"/>
    </lcf76f155ced4ddcb4097134ff3c332f>
    <TaxCatchAll xmlns="05ec6deb-7052-4620-83b8-f92f0d91b82e" xsi:nil="true"/>
    <SharedWithUsers xmlns="05ec6deb-7052-4620-83b8-f92f0d91b82e">
      <UserInfo>
        <DisplayName/>
        <AccountId xsi:nil="true"/>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213129966AF314D91B36DF88D35C540" ma:contentTypeVersion="18" ma:contentTypeDescription="Create a new document." ma:contentTypeScope="" ma:versionID="fb717b663e5d5d86268c950042350a35">
  <xsd:schema xmlns:xsd="http://www.w3.org/2001/XMLSchema" xmlns:xs="http://www.w3.org/2001/XMLSchema" xmlns:p="http://schemas.microsoft.com/office/2006/metadata/properties" xmlns:ns2="c029d9f0-15b8-4360-b903-a6584b6971c8" xmlns:ns3="05ec6deb-7052-4620-83b8-f92f0d91b82e" targetNamespace="http://schemas.microsoft.com/office/2006/metadata/properties" ma:root="true" ma:fieldsID="2ef990deb20ef792f5dfbc451ca2d0ec" ns2:_="" ns3:_="">
    <xsd:import namespace="c029d9f0-15b8-4360-b903-a6584b6971c8"/>
    <xsd:import namespace="05ec6deb-7052-4620-83b8-f92f0d91b82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29d9f0-15b8-4360-b903-a6584b6971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6386c0d-6e4d-41c7-a68d-5a7c90c1e5d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ec6deb-7052-4620-83b8-f92f0d91b82e"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f3c3b2b-7411-453a-81df-341e0029c288}" ma:internalName="TaxCatchAll" ma:showField="CatchAllData" ma:web="05ec6deb-7052-4620-83b8-f92f0d91b8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BD6C6B-D2EE-44B4-B765-456E50C6E6AC}">
  <ds:schemaRefs>
    <ds:schemaRef ds:uri="http://schemas.microsoft.com/office/2006/metadata/properties"/>
    <ds:schemaRef ds:uri="http://schemas.microsoft.com/office/infopath/2007/PartnerControls"/>
    <ds:schemaRef ds:uri="c029d9f0-15b8-4360-b903-a6584b6971c8"/>
    <ds:schemaRef ds:uri="05ec6deb-7052-4620-83b8-f92f0d91b82e"/>
  </ds:schemaRefs>
</ds:datastoreItem>
</file>

<file path=customXml/itemProps2.xml><?xml version="1.0" encoding="utf-8"?>
<ds:datastoreItem xmlns:ds="http://schemas.openxmlformats.org/officeDocument/2006/customXml" ds:itemID="{BA0799AE-FA06-4E70-B680-2914CB2D0B91}">
  <ds:schemaRefs>
    <ds:schemaRef ds:uri="http://schemas.openxmlformats.org/officeDocument/2006/bibliography"/>
  </ds:schemaRefs>
</ds:datastoreItem>
</file>

<file path=customXml/itemProps3.xml><?xml version="1.0" encoding="utf-8"?>
<ds:datastoreItem xmlns:ds="http://schemas.openxmlformats.org/officeDocument/2006/customXml" ds:itemID="{6DA47838-2C26-4C4F-9628-3FA8821C91EC}">
  <ds:schemaRefs>
    <ds:schemaRef ds:uri="http://schemas.microsoft.com/sharepoint/v3/contenttype/forms"/>
  </ds:schemaRefs>
</ds:datastoreItem>
</file>

<file path=customXml/itemProps4.xml><?xml version="1.0" encoding="utf-8"?>
<ds:datastoreItem xmlns:ds="http://schemas.openxmlformats.org/officeDocument/2006/customXml" ds:itemID="{C458082B-1B21-48D2-9552-6A3448FDE7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29d9f0-15b8-4360-b903-a6584b6971c8"/>
    <ds:schemaRef ds:uri="05ec6deb-7052-4620-83b8-f92f0d91b8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4144</Words>
  <Characters>23624</Characters>
  <Application>Microsoft Office Word</Application>
  <DocSecurity>0</DocSecurity>
  <Lines>196</Lines>
  <Paragraphs>55</Paragraphs>
  <ScaleCrop>false</ScaleCrop>
  <Company/>
  <LinksUpToDate>false</LinksUpToDate>
  <CharactersWithSpaces>27713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Lloyd, Rhodri</dc:creator>
  <cp:keywords/>
  <dc:description/>
  <cp:lastModifiedBy>Williams, Abigail</cp:lastModifiedBy>
  <cp:revision>52</cp:revision>
  <dcterms:created xsi:type="dcterms:W3CDTF">2023-08-31T12:48:00Z</dcterms:created>
  <dcterms:modified xsi:type="dcterms:W3CDTF">2026-08-05T13:06:00Z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0x0101004213129966AF314D91B36DF88D35C540</vt:lpwstr>
  </property>
  <property fmtid="{D5CDD505-2E9C-101B-9397-08002B2CF9AE}" pid="3" name="Order">
    <vt:r8>69900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