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B7A2C" w14:textId="6B6E8ED3" w:rsidR="00C07634" w:rsidRDefault="0090488D">
      <w:pPr>
        <w:spacing w:before="100" w:after="100"/>
        <w:rPr>
          <w:rFonts w:eastAsia="Times New Roman"/>
          <w:b/>
          <w:bCs/>
          <w:sz w:val="32"/>
          <w:szCs w:val="32"/>
          <w:lang w:eastAsia="en-GB"/>
        </w:rPr>
      </w:pPr>
      <w:r>
        <w:rPr>
          <w:rFonts w:eastAsia="Times New Roman"/>
          <w:b/>
          <w:bCs/>
          <w:sz w:val="32"/>
          <w:szCs w:val="32"/>
          <w:lang w:eastAsia="en-GB"/>
        </w:rPr>
        <w:t xml:space="preserve">Code of Practice </w:t>
      </w:r>
    </w:p>
    <w:p w14:paraId="2FBF39F6" w14:textId="141E8608" w:rsidR="00557B5E" w:rsidRDefault="00557B5E" w:rsidP="00557B5E">
      <w:pPr>
        <w:spacing w:before="100" w:after="100"/>
      </w:pPr>
      <w:r>
        <w:rPr>
          <w:rFonts w:eastAsia="Times New Roman"/>
          <w:b/>
          <w:bCs/>
          <w:sz w:val="22"/>
          <w:lang w:eastAsia="en-GB"/>
        </w:rPr>
        <w:t>Institution name: Cardiff Metropolitan University</w:t>
      </w:r>
    </w:p>
    <w:p w14:paraId="6BE4A643" w14:textId="2414C97D" w:rsidR="00557B5E" w:rsidRPr="00557B5E" w:rsidRDefault="00557B5E" w:rsidP="00557B5E">
      <w:pPr>
        <w:spacing w:before="100" w:after="100"/>
        <w:rPr>
          <w:rFonts w:eastAsia="Times New Roman"/>
          <w:b/>
          <w:bCs/>
          <w:sz w:val="22"/>
          <w:lang w:eastAsia="en-GB"/>
        </w:rPr>
      </w:pPr>
      <w:r>
        <w:rPr>
          <w:rFonts w:eastAsia="Times New Roman"/>
          <w:b/>
          <w:bCs/>
          <w:sz w:val="22"/>
          <w:lang w:eastAsia="en-GB"/>
        </w:rPr>
        <w:t>Date of submission:</w:t>
      </w:r>
      <w:r w:rsidR="000237DA">
        <w:rPr>
          <w:rFonts w:eastAsia="Times New Roman"/>
          <w:b/>
          <w:bCs/>
          <w:sz w:val="22"/>
          <w:lang w:eastAsia="en-GB"/>
        </w:rPr>
        <w:t xml:space="preserve"> May 2026</w:t>
      </w:r>
    </w:p>
    <w:p w14:paraId="56C480D1" w14:textId="77777777" w:rsidR="00A03793" w:rsidRPr="00A03793" w:rsidRDefault="00A03793" w:rsidP="00A03793">
      <w:pPr>
        <w:spacing w:before="100" w:after="100"/>
        <w:rPr>
          <w:rFonts w:eastAsia="Times New Roman"/>
          <w:b/>
          <w:bCs/>
          <w:sz w:val="22"/>
          <w:lang w:eastAsia="en-GB"/>
        </w:rPr>
      </w:pPr>
      <w:r w:rsidRPr="00A03793">
        <w:rPr>
          <w:rFonts w:eastAsia="Times New Roman"/>
          <w:b/>
          <w:bCs/>
          <w:sz w:val="22"/>
          <w:lang w:eastAsia="en-GB"/>
        </w:rPr>
        <w:t>Mae’r ddogfen hon hefyd ar gael yn Gymraeg / This document is also available in Welsh</w:t>
      </w:r>
    </w:p>
    <w:p w14:paraId="38EECDD6" w14:textId="77777777" w:rsidR="00557B5E" w:rsidRDefault="00557B5E">
      <w:pPr>
        <w:spacing w:before="100" w:after="100"/>
        <w:rPr>
          <w:rFonts w:eastAsia="Times New Roman"/>
          <w:b/>
          <w:bCs/>
          <w:sz w:val="22"/>
          <w:lang w:eastAsia="en-GB"/>
        </w:rPr>
      </w:pPr>
    </w:p>
    <w:sdt>
      <w:sdtPr>
        <w:rPr>
          <w:rFonts w:ascii="Arial" w:eastAsia="Calibri" w:hAnsi="Arial" w:cs="Arial"/>
          <w:color w:val="auto"/>
          <w:sz w:val="21"/>
          <w:szCs w:val="22"/>
          <w:lang w:val="en-GB"/>
        </w:rPr>
        <w:id w:val="-1136095590"/>
        <w:docPartObj>
          <w:docPartGallery w:val="Table of Contents"/>
          <w:docPartUnique/>
        </w:docPartObj>
      </w:sdtPr>
      <w:sdtEndPr>
        <w:rPr>
          <w:b/>
          <w:bCs/>
          <w:noProof/>
        </w:rPr>
      </w:sdtEndPr>
      <w:sdtContent>
        <w:p w14:paraId="5F2521E3" w14:textId="701E86C3" w:rsidR="00C87C6F" w:rsidRDefault="00C87C6F">
          <w:pPr>
            <w:pStyle w:val="TOCHeading"/>
          </w:pPr>
          <w:r>
            <w:t>Contents</w:t>
          </w:r>
        </w:p>
        <w:p w14:paraId="3A7EE4E3" w14:textId="0BDC6DD9" w:rsidR="00E36132" w:rsidRDefault="00C87C6F">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28369895" w:history="1">
            <w:r w:rsidR="00E36132" w:rsidRPr="00E37214">
              <w:rPr>
                <w:rStyle w:val="Hyperlink"/>
                <w:rFonts w:eastAsia="Times New Roman"/>
                <w:b/>
                <w:bCs/>
                <w:noProof/>
                <w:lang w:eastAsia="en-GB"/>
              </w:rPr>
              <w:t>Part 1: Introduction</w:t>
            </w:r>
            <w:r w:rsidR="00E36132">
              <w:rPr>
                <w:noProof/>
                <w:webHidden/>
              </w:rPr>
              <w:tab/>
            </w:r>
            <w:r w:rsidR="00E36132">
              <w:rPr>
                <w:noProof/>
                <w:webHidden/>
              </w:rPr>
              <w:fldChar w:fldCharType="begin"/>
            </w:r>
            <w:r w:rsidR="00E36132">
              <w:rPr>
                <w:noProof/>
                <w:webHidden/>
              </w:rPr>
              <w:instrText xml:space="preserve"> PAGEREF _Toc228369895 \h </w:instrText>
            </w:r>
            <w:r w:rsidR="00E36132">
              <w:rPr>
                <w:noProof/>
                <w:webHidden/>
              </w:rPr>
            </w:r>
            <w:r w:rsidR="00E36132">
              <w:rPr>
                <w:noProof/>
                <w:webHidden/>
              </w:rPr>
              <w:fldChar w:fldCharType="separate"/>
            </w:r>
            <w:r w:rsidR="00E36132">
              <w:rPr>
                <w:noProof/>
                <w:webHidden/>
              </w:rPr>
              <w:t>3</w:t>
            </w:r>
            <w:r w:rsidR="00E36132">
              <w:rPr>
                <w:noProof/>
                <w:webHidden/>
              </w:rPr>
              <w:fldChar w:fldCharType="end"/>
            </w:r>
          </w:hyperlink>
        </w:p>
        <w:p w14:paraId="311FAC63" w14:textId="125D5E7C"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896" w:history="1">
            <w:r w:rsidRPr="00E37214">
              <w:rPr>
                <w:rStyle w:val="Hyperlink"/>
                <w:rFonts w:eastAsia="Times New Roman"/>
                <w:noProof/>
                <w:lang w:eastAsia="en-GB"/>
              </w:rPr>
              <w:t>A: How your CoP supports the principles of:</w:t>
            </w:r>
            <w:r>
              <w:rPr>
                <w:noProof/>
                <w:webHidden/>
              </w:rPr>
              <w:tab/>
            </w:r>
            <w:r>
              <w:rPr>
                <w:noProof/>
                <w:webHidden/>
              </w:rPr>
              <w:fldChar w:fldCharType="begin"/>
            </w:r>
            <w:r>
              <w:rPr>
                <w:noProof/>
                <w:webHidden/>
              </w:rPr>
              <w:instrText xml:space="preserve"> PAGEREF _Toc228369896 \h </w:instrText>
            </w:r>
            <w:r>
              <w:rPr>
                <w:noProof/>
                <w:webHidden/>
              </w:rPr>
            </w:r>
            <w:r>
              <w:rPr>
                <w:noProof/>
                <w:webHidden/>
              </w:rPr>
              <w:fldChar w:fldCharType="separate"/>
            </w:r>
            <w:r>
              <w:rPr>
                <w:noProof/>
                <w:webHidden/>
              </w:rPr>
              <w:t>3</w:t>
            </w:r>
            <w:r>
              <w:rPr>
                <w:noProof/>
                <w:webHidden/>
              </w:rPr>
              <w:fldChar w:fldCharType="end"/>
            </w:r>
          </w:hyperlink>
        </w:p>
        <w:p w14:paraId="2725163A" w14:textId="15BD7E09"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897" w:history="1">
            <w:r w:rsidRPr="00E37214">
              <w:rPr>
                <w:rStyle w:val="Hyperlink"/>
                <w:rFonts w:eastAsia="Times New Roman"/>
                <w:noProof/>
                <w:lang w:eastAsia="en-GB"/>
              </w:rPr>
              <w:t>B: Contextualisation within Institutional Policies</w:t>
            </w:r>
            <w:r>
              <w:rPr>
                <w:noProof/>
                <w:webHidden/>
              </w:rPr>
              <w:tab/>
            </w:r>
            <w:r>
              <w:rPr>
                <w:noProof/>
                <w:webHidden/>
              </w:rPr>
              <w:fldChar w:fldCharType="begin"/>
            </w:r>
            <w:r>
              <w:rPr>
                <w:noProof/>
                <w:webHidden/>
              </w:rPr>
              <w:instrText xml:space="preserve"> PAGEREF _Toc228369897 \h </w:instrText>
            </w:r>
            <w:r>
              <w:rPr>
                <w:noProof/>
                <w:webHidden/>
              </w:rPr>
            </w:r>
            <w:r>
              <w:rPr>
                <w:noProof/>
                <w:webHidden/>
              </w:rPr>
              <w:fldChar w:fldCharType="separate"/>
            </w:r>
            <w:r>
              <w:rPr>
                <w:noProof/>
                <w:webHidden/>
              </w:rPr>
              <w:t>4</w:t>
            </w:r>
            <w:r>
              <w:rPr>
                <w:noProof/>
                <w:webHidden/>
              </w:rPr>
              <w:fldChar w:fldCharType="end"/>
            </w:r>
          </w:hyperlink>
        </w:p>
        <w:p w14:paraId="54D274C1" w14:textId="01100196"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898" w:history="1">
            <w:r w:rsidRPr="00E37214">
              <w:rPr>
                <w:rStyle w:val="Hyperlink"/>
                <w:rFonts w:eastAsia="Times New Roman"/>
                <w:noProof/>
                <w:lang w:eastAsia="en-GB"/>
              </w:rPr>
              <w:t>C: Update on Actions since REF2021</w:t>
            </w:r>
            <w:r>
              <w:rPr>
                <w:noProof/>
                <w:webHidden/>
              </w:rPr>
              <w:tab/>
            </w:r>
            <w:r>
              <w:rPr>
                <w:noProof/>
                <w:webHidden/>
              </w:rPr>
              <w:fldChar w:fldCharType="begin"/>
            </w:r>
            <w:r>
              <w:rPr>
                <w:noProof/>
                <w:webHidden/>
              </w:rPr>
              <w:instrText xml:space="preserve"> PAGEREF _Toc228369898 \h </w:instrText>
            </w:r>
            <w:r>
              <w:rPr>
                <w:noProof/>
                <w:webHidden/>
              </w:rPr>
            </w:r>
            <w:r>
              <w:rPr>
                <w:noProof/>
                <w:webHidden/>
              </w:rPr>
              <w:fldChar w:fldCharType="separate"/>
            </w:r>
            <w:r>
              <w:rPr>
                <w:noProof/>
                <w:webHidden/>
              </w:rPr>
              <w:t>5</w:t>
            </w:r>
            <w:r>
              <w:rPr>
                <w:noProof/>
                <w:webHidden/>
              </w:rPr>
              <w:fldChar w:fldCharType="end"/>
            </w:r>
          </w:hyperlink>
        </w:p>
        <w:p w14:paraId="28D5E71B" w14:textId="13F54948"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899" w:history="1">
            <w:r w:rsidRPr="00E37214">
              <w:rPr>
                <w:rStyle w:val="Hyperlink"/>
                <w:rFonts w:eastAsia="Times New Roman"/>
                <w:b/>
                <w:bCs/>
                <w:noProof/>
                <w:lang w:eastAsia="en-GB"/>
              </w:rPr>
              <w:t>Part 2: Identifying Staff Contracts with Significant Responsibility for Research (SRR)</w:t>
            </w:r>
            <w:r>
              <w:rPr>
                <w:noProof/>
                <w:webHidden/>
              </w:rPr>
              <w:tab/>
            </w:r>
            <w:r>
              <w:rPr>
                <w:noProof/>
                <w:webHidden/>
              </w:rPr>
              <w:fldChar w:fldCharType="begin"/>
            </w:r>
            <w:r>
              <w:rPr>
                <w:noProof/>
                <w:webHidden/>
              </w:rPr>
              <w:instrText xml:space="preserve"> PAGEREF _Toc228369899 \h </w:instrText>
            </w:r>
            <w:r>
              <w:rPr>
                <w:noProof/>
                <w:webHidden/>
              </w:rPr>
            </w:r>
            <w:r>
              <w:rPr>
                <w:noProof/>
                <w:webHidden/>
              </w:rPr>
              <w:fldChar w:fldCharType="separate"/>
            </w:r>
            <w:r>
              <w:rPr>
                <w:noProof/>
                <w:webHidden/>
              </w:rPr>
              <w:t>6</w:t>
            </w:r>
            <w:r>
              <w:rPr>
                <w:noProof/>
                <w:webHidden/>
              </w:rPr>
              <w:fldChar w:fldCharType="end"/>
            </w:r>
          </w:hyperlink>
        </w:p>
        <w:p w14:paraId="310FCC3A" w14:textId="27D69C9D"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00" w:history="1">
            <w:r w:rsidRPr="00E37214">
              <w:rPr>
                <w:rStyle w:val="Hyperlink"/>
                <w:rFonts w:eastAsia="Times New Roman"/>
                <w:noProof/>
                <w:lang w:eastAsia="en-GB"/>
              </w:rPr>
              <w:t>A: Policies and Procedures:</w:t>
            </w:r>
            <w:r>
              <w:rPr>
                <w:noProof/>
                <w:webHidden/>
              </w:rPr>
              <w:tab/>
            </w:r>
            <w:r>
              <w:rPr>
                <w:noProof/>
                <w:webHidden/>
              </w:rPr>
              <w:fldChar w:fldCharType="begin"/>
            </w:r>
            <w:r>
              <w:rPr>
                <w:noProof/>
                <w:webHidden/>
              </w:rPr>
              <w:instrText xml:space="preserve"> PAGEREF _Toc228369900 \h </w:instrText>
            </w:r>
            <w:r>
              <w:rPr>
                <w:noProof/>
                <w:webHidden/>
              </w:rPr>
            </w:r>
            <w:r>
              <w:rPr>
                <w:noProof/>
                <w:webHidden/>
              </w:rPr>
              <w:fldChar w:fldCharType="separate"/>
            </w:r>
            <w:r>
              <w:rPr>
                <w:noProof/>
                <w:webHidden/>
              </w:rPr>
              <w:t>6</w:t>
            </w:r>
            <w:r>
              <w:rPr>
                <w:noProof/>
                <w:webHidden/>
              </w:rPr>
              <w:fldChar w:fldCharType="end"/>
            </w:r>
          </w:hyperlink>
        </w:p>
        <w:p w14:paraId="461AA99B" w14:textId="76AE68F2"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01" w:history="1">
            <w:r w:rsidRPr="00E37214">
              <w:rPr>
                <w:rStyle w:val="Hyperlink"/>
                <w:rFonts w:eastAsia="Times New Roman"/>
                <w:noProof/>
                <w:lang w:eastAsia="en-GB"/>
              </w:rPr>
              <w:t>Criteria for SRR:</w:t>
            </w:r>
            <w:r>
              <w:rPr>
                <w:noProof/>
                <w:webHidden/>
              </w:rPr>
              <w:tab/>
            </w:r>
            <w:r>
              <w:rPr>
                <w:noProof/>
                <w:webHidden/>
              </w:rPr>
              <w:fldChar w:fldCharType="begin"/>
            </w:r>
            <w:r>
              <w:rPr>
                <w:noProof/>
                <w:webHidden/>
              </w:rPr>
              <w:instrText xml:space="preserve"> PAGEREF _Toc228369901 \h </w:instrText>
            </w:r>
            <w:r>
              <w:rPr>
                <w:noProof/>
                <w:webHidden/>
              </w:rPr>
            </w:r>
            <w:r>
              <w:rPr>
                <w:noProof/>
                <w:webHidden/>
              </w:rPr>
              <w:fldChar w:fldCharType="separate"/>
            </w:r>
            <w:r>
              <w:rPr>
                <w:noProof/>
                <w:webHidden/>
              </w:rPr>
              <w:t>6</w:t>
            </w:r>
            <w:r>
              <w:rPr>
                <w:noProof/>
                <w:webHidden/>
              </w:rPr>
              <w:fldChar w:fldCharType="end"/>
            </w:r>
          </w:hyperlink>
        </w:p>
        <w:p w14:paraId="07E985AA" w14:textId="549BBA18"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02" w:history="1">
            <w:r w:rsidRPr="00E37214">
              <w:rPr>
                <w:rStyle w:val="Hyperlink"/>
                <w:rFonts w:eastAsiaTheme="minorHAnsi"/>
                <w:noProof/>
              </w:rPr>
              <w:t>Process for determining and reporting SRR</w:t>
            </w:r>
            <w:r>
              <w:rPr>
                <w:noProof/>
                <w:webHidden/>
              </w:rPr>
              <w:tab/>
            </w:r>
            <w:r>
              <w:rPr>
                <w:noProof/>
                <w:webHidden/>
              </w:rPr>
              <w:fldChar w:fldCharType="begin"/>
            </w:r>
            <w:r>
              <w:rPr>
                <w:noProof/>
                <w:webHidden/>
              </w:rPr>
              <w:instrText xml:space="preserve"> PAGEREF _Toc228369902 \h </w:instrText>
            </w:r>
            <w:r>
              <w:rPr>
                <w:noProof/>
                <w:webHidden/>
              </w:rPr>
            </w:r>
            <w:r>
              <w:rPr>
                <w:noProof/>
                <w:webHidden/>
              </w:rPr>
              <w:fldChar w:fldCharType="separate"/>
            </w:r>
            <w:r>
              <w:rPr>
                <w:noProof/>
                <w:webHidden/>
              </w:rPr>
              <w:t>8</w:t>
            </w:r>
            <w:r>
              <w:rPr>
                <w:noProof/>
                <w:webHidden/>
              </w:rPr>
              <w:fldChar w:fldCharType="end"/>
            </w:r>
          </w:hyperlink>
        </w:p>
        <w:p w14:paraId="24B982E2" w14:textId="0F95BCFE"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03" w:history="1">
            <w:r w:rsidRPr="00E37214">
              <w:rPr>
                <w:rStyle w:val="Hyperlink"/>
                <w:rFonts w:eastAsia="Times New Roman"/>
                <w:noProof/>
                <w:lang w:eastAsia="en-GB"/>
              </w:rPr>
              <w:t>Decision-Making and Communication</w:t>
            </w:r>
            <w:r>
              <w:rPr>
                <w:noProof/>
                <w:webHidden/>
              </w:rPr>
              <w:tab/>
            </w:r>
            <w:r>
              <w:rPr>
                <w:noProof/>
                <w:webHidden/>
              </w:rPr>
              <w:fldChar w:fldCharType="begin"/>
            </w:r>
            <w:r>
              <w:rPr>
                <w:noProof/>
                <w:webHidden/>
              </w:rPr>
              <w:instrText xml:space="preserve"> PAGEREF _Toc228369903 \h </w:instrText>
            </w:r>
            <w:r>
              <w:rPr>
                <w:noProof/>
                <w:webHidden/>
              </w:rPr>
            </w:r>
            <w:r>
              <w:rPr>
                <w:noProof/>
                <w:webHidden/>
              </w:rPr>
              <w:fldChar w:fldCharType="separate"/>
            </w:r>
            <w:r>
              <w:rPr>
                <w:noProof/>
                <w:webHidden/>
              </w:rPr>
              <w:t>8</w:t>
            </w:r>
            <w:r>
              <w:rPr>
                <w:noProof/>
                <w:webHidden/>
              </w:rPr>
              <w:fldChar w:fldCharType="end"/>
            </w:r>
          </w:hyperlink>
        </w:p>
        <w:p w14:paraId="7BDECD72" w14:textId="1302BDC0"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04" w:history="1">
            <w:r w:rsidRPr="00E37214">
              <w:rPr>
                <w:rStyle w:val="Hyperlink"/>
                <w:rFonts w:eastAsia="Times New Roman"/>
                <w:noProof/>
                <w:lang w:eastAsia="en-GB"/>
              </w:rPr>
              <w:t>Multiple Processes (if applicable):</w:t>
            </w:r>
            <w:r>
              <w:rPr>
                <w:noProof/>
                <w:webHidden/>
              </w:rPr>
              <w:tab/>
            </w:r>
            <w:r>
              <w:rPr>
                <w:noProof/>
                <w:webHidden/>
              </w:rPr>
              <w:fldChar w:fldCharType="begin"/>
            </w:r>
            <w:r>
              <w:rPr>
                <w:noProof/>
                <w:webHidden/>
              </w:rPr>
              <w:instrText xml:space="preserve"> PAGEREF _Toc228369904 \h </w:instrText>
            </w:r>
            <w:r>
              <w:rPr>
                <w:noProof/>
                <w:webHidden/>
              </w:rPr>
            </w:r>
            <w:r>
              <w:rPr>
                <w:noProof/>
                <w:webHidden/>
              </w:rPr>
              <w:fldChar w:fldCharType="separate"/>
            </w:r>
            <w:r>
              <w:rPr>
                <w:noProof/>
                <w:webHidden/>
              </w:rPr>
              <w:t>9</w:t>
            </w:r>
            <w:r>
              <w:rPr>
                <w:noProof/>
                <w:webHidden/>
              </w:rPr>
              <w:fldChar w:fldCharType="end"/>
            </w:r>
          </w:hyperlink>
        </w:p>
        <w:p w14:paraId="2D7C9B35" w14:textId="19723E39"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05" w:history="1">
            <w:r w:rsidRPr="00E37214">
              <w:rPr>
                <w:rStyle w:val="Hyperlink"/>
                <w:rFonts w:eastAsia="Times New Roman"/>
                <w:noProof/>
                <w:lang w:eastAsia="en-GB"/>
              </w:rPr>
              <w:t>B: Staff, Committees, and Training</w:t>
            </w:r>
            <w:r>
              <w:rPr>
                <w:noProof/>
                <w:webHidden/>
              </w:rPr>
              <w:tab/>
            </w:r>
            <w:r>
              <w:rPr>
                <w:noProof/>
                <w:webHidden/>
              </w:rPr>
              <w:fldChar w:fldCharType="begin"/>
            </w:r>
            <w:r>
              <w:rPr>
                <w:noProof/>
                <w:webHidden/>
              </w:rPr>
              <w:instrText xml:space="preserve"> PAGEREF _Toc228369905 \h </w:instrText>
            </w:r>
            <w:r>
              <w:rPr>
                <w:noProof/>
                <w:webHidden/>
              </w:rPr>
            </w:r>
            <w:r>
              <w:rPr>
                <w:noProof/>
                <w:webHidden/>
              </w:rPr>
              <w:fldChar w:fldCharType="separate"/>
            </w:r>
            <w:r>
              <w:rPr>
                <w:noProof/>
                <w:webHidden/>
              </w:rPr>
              <w:t>9</w:t>
            </w:r>
            <w:r>
              <w:rPr>
                <w:noProof/>
                <w:webHidden/>
              </w:rPr>
              <w:fldChar w:fldCharType="end"/>
            </w:r>
          </w:hyperlink>
        </w:p>
        <w:p w14:paraId="205AFF6C" w14:textId="3126E654"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06" w:history="1">
            <w:r w:rsidRPr="00E37214">
              <w:rPr>
                <w:rStyle w:val="Hyperlink"/>
                <w:rFonts w:eastAsia="Times New Roman"/>
                <w:noProof/>
                <w:lang w:eastAsia="en-GB"/>
              </w:rPr>
              <w:t>Roles and responsibilities:</w:t>
            </w:r>
            <w:r>
              <w:rPr>
                <w:noProof/>
                <w:webHidden/>
              </w:rPr>
              <w:tab/>
            </w:r>
            <w:r>
              <w:rPr>
                <w:noProof/>
                <w:webHidden/>
              </w:rPr>
              <w:fldChar w:fldCharType="begin"/>
            </w:r>
            <w:r>
              <w:rPr>
                <w:noProof/>
                <w:webHidden/>
              </w:rPr>
              <w:instrText xml:space="preserve"> PAGEREF _Toc228369906 \h </w:instrText>
            </w:r>
            <w:r>
              <w:rPr>
                <w:noProof/>
                <w:webHidden/>
              </w:rPr>
            </w:r>
            <w:r>
              <w:rPr>
                <w:noProof/>
                <w:webHidden/>
              </w:rPr>
              <w:fldChar w:fldCharType="separate"/>
            </w:r>
            <w:r>
              <w:rPr>
                <w:noProof/>
                <w:webHidden/>
              </w:rPr>
              <w:t>9</w:t>
            </w:r>
            <w:r>
              <w:rPr>
                <w:noProof/>
                <w:webHidden/>
              </w:rPr>
              <w:fldChar w:fldCharType="end"/>
            </w:r>
          </w:hyperlink>
        </w:p>
        <w:p w14:paraId="5E058A6E" w14:textId="21E68B07"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07" w:history="1">
            <w:r w:rsidRPr="00E37214">
              <w:rPr>
                <w:rStyle w:val="Hyperlink"/>
                <w:rFonts w:eastAsia="Times New Roman"/>
                <w:noProof/>
                <w:lang w:eastAsia="en-GB"/>
              </w:rPr>
              <w:t>Training:</w:t>
            </w:r>
            <w:r>
              <w:rPr>
                <w:noProof/>
                <w:webHidden/>
              </w:rPr>
              <w:tab/>
            </w:r>
            <w:r>
              <w:rPr>
                <w:noProof/>
                <w:webHidden/>
              </w:rPr>
              <w:fldChar w:fldCharType="begin"/>
            </w:r>
            <w:r>
              <w:rPr>
                <w:noProof/>
                <w:webHidden/>
              </w:rPr>
              <w:instrText xml:space="preserve"> PAGEREF _Toc228369907 \h </w:instrText>
            </w:r>
            <w:r>
              <w:rPr>
                <w:noProof/>
                <w:webHidden/>
              </w:rPr>
            </w:r>
            <w:r>
              <w:rPr>
                <w:noProof/>
                <w:webHidden/>
              </w:rPr>
              <w:fldChar w:fldCharType="separate"/>
            </w:r>
            <w:r>
              <w:rPr>
                <w:noProof/>
                <w:webHidden/>
              </w:rPr>
              <w:t>10</w:t>
            </w:r>
            <w:r>
              <w:rPr>
                <w:noProof/>
                <w:webHidden/>
              </w:rPr>
              <w:fldChar w:fldCharType="end"/>
            </w:r>
          </w:hyperlink>
        </w:p>
        <w:p w14:paraId="159C80A5" w14:textId="0430D1D5"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08" w:history="1">
            <w:r w:rsidRPr="00E37214">
              <w:rPr>
                <w:rStyle w:val="Hyperlink"/>
                <w:rFonts w:eastAsia="Times New Roman"/>
                <w:noProof/>
                <w:lang w:eastAsia="en-GB"/>
              </w:rPr>
              <w:t>C: Appeals</w:t>
            </w:r>
            <w:r>
              <w:rPr>
                <w:noProof/>
                <w:webHidden/>
              </w:rPr>
              <w:tab/>
            </w:r>
            <w:r>
              <w:rPr>
                <w:noProof/>
                <w:webHidden/>
              </w:rPr>
              <w:fldChar w:fldCharType="begin"/>
            </w:r>
            <w:r>
              <w:rPr>
                <w:noProof/>
                <w:webHidden/>
              </w:rPr>
              <w:instrText xml:space="preserve"> PAGEREF _Toc228369908 \h </w:instrText>
            </w:r>
            <w:r>
              <w:rPr>
                <w:noProof/>
                <w:webHidden/>
              </w:rPr>
            </w:r>
            <w:r>
              <w:rPr>
                <w:noProof/>
                <w:webHidden/>
              </w:rPr>
              <w:fldChar w:fldCharType="separate"/>
            </w:r>
            <w:r>
              <w:rPr>
                <w:noProof/>
                <w:webHidden/>
              </w:rPr>
              <w:t>11</w:t>
            </w:r>
            <w:r>
              <w:rPr>
                <w:noProof/>
                <w:webHidden/>
              </w:rPr>
              <w:fldChar w:fldCharType="end"/>
            </w:r>
          </w:hyperlink>
        </w:p>
        <w:p w14:paraId="2FFFF5E3" w14:textId="5E9D550A"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09" w:history="1">
            <w:r w:rsidRPr="00E37214">
              <w:rPr>
                <w:rStyle w:val="Hyperlink"/>
                <w:rFonts w:eastAsia="Times New Roman"/>
                <w:noProof/>
                <w:lang w:eastAsia="en-GB"/>
              </w:rPr>
              <w:t>REF related appeal process</w:t>
            </w:r>
            <w:r>
              <w:rPr>
                <w:noProof/>
                <w:webHidden/>
              </w:rPr>
              <w:tab/>
            </w:r>
            <w:r>
              <w:rPr>
                <w:noProof/>
                <w:webHidden/>
              </w:rPr>
              <w:fldChar w:fldCharType="begin"/>
            </w:r>
            <w:r>
              <w:rPr>
                <w:noProof/>
                <w:webHidden/>
              </w:rPr>
              <w:instrText xml:space="preserve"> PAGEREF _Toc228369909 \h </w:instrText>
            </w:r>
            <w:r>
              <w:rPr>
                <w:noProof/>
                <w:webHidden/>
              </w:rPr>
            </w:r>
            <w:r>
              <w:rPr>
                <w:noProof/>
                <w:webHidden/>
              </w:rPr>
              <w:fldChar w:fldCharType="separate"/>
            </w:r>
            <w:r>
              <w:rPr>
                <w:noProof/>
                <w:webHidden/>
              </w:rPr>
              <w:t>11</w:t>
            </w:r>
            <w:r>
              <w:rPr>
                <w:noProof/>
                <w:webHidden/>
              </w:rPr>
              <w:fldChar w:fldCharType="end"/>
            </w:r>
          </w:hyperlink>
        </w:p>
        <w:p w14:paraId="0988C4EF" w14:textId="6D02038F"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10" w:history="1">
            <w:r w:rsidRPr="00E37214">
              <w:rPr>
                <w:rStyle w:val="Hyperlink"/>
                <w:rFonts w:eastAsia="Times New Roman"/>
                <w:noProof/>
                <w:lang w:eastAsia="en-GB"/>
              </w:rPr>
              <w:t>D: Equality Impact Assessment (EIA):</w:t>
            </w:r>
            <w:r>
              <w:rPr>
                <w:noProof/>
                <w:webHidden/>
              </w:rPr>
              <w:tab/>
            </w:r>
            <w:r>
              <w:rPr>
                <w:noProof/>
                <w:webHidden/>
              </w:rPr>
              <w:fldChar w:fldCharType="begin"/>
            </w:r>
            <w:r>
              <w:rPr>
                <w:noProof/>
                <w:webHidden/>
              </w:rPr>
              <w:instrText xml:space="preserve"> PAGEREF _Toc228369910 \h </w:instrText>
            </w:r>
            <w:r>
              <w:rPr>
                <w:noProof/>
                <w:webHidden/>
              </w:rPr>
            </w:r>
            <w:r>
              <w:rPr>
                <w:noProof/>
                <w:webHidden/>
              </w:rPr>
              <w:fldChar w:fldCharType="separate"/>
            </w:r>
            <w:r>
              <w:rPr>
                <w:noProof/>
                <w:webHidden/>
              </w:rPr>
              <w:t>12</w:t>
            </w:r>
            <w:r>
              <w:rPr>
                <w:noProof/>
                <w:webHidden/>
              </w:rPr>
              <w:fldChar w:fldCharType="end"/>
            </w:r>
          </w:hyperlink>
        </w:p>
        <w:p w14:paraId="5EF7B287" w14:textId="5E80EB48"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11" w:history="1">
            <w:r w:rsidRPr="00E37214">
              <w:rPr>
                <w:rStyle w:val="Hyperlink"/>
                <w:rFonts w:eastAsia="Times New Roman"/>
                <w:b/>
                <w:bCs/>
                <w:noProof/>
                <w:lang w:eastAsia="en-GB"/>
              </w:rPr>
              <w:t>Part 3: Determining Research Independence</w:t>
            </w:r>
            <w:r>
              <w:rPr>
                <w:noProof/>
                <w:webHidden/>
              </w:rPr>
              <w:tab/>
            </w:r>
            <w:r>
              <w:rPr>
                <w:noProof/>
                <w:webHidden/>
              </w:rPr>
              <w:fldChar w:fldCharType="begin"/>
            </w:r>
            <w:r>
              <w:rPr>
                <w:noProof/>
                <w:webHidden/>
              </w:rPr>
              <w:instrText xml:space="preserve"> PAGEREF _Toc228369911 \h </w:instrText>
            </w:r>
            <w:r>
              <w:rPr>
                <w:noProof/>
                <w:webHidden/>
              </w:rPr>
            </w:r>
            <w:r>
              <w:rPr>
                <w:noProof/>
                <w:webHidden/>
              </w:rPr>
              <w:fldChar w:fldCharType="separate"/>
            </w:r>
            <w:r>
              <w:rPr>
                <w:noProof/>
                <w:webHidden/>
              </w:rPr>
              <w:t>13</w:t>
            </w:r>
            <w:r>
              <w:rPr>
                <w:noProof/>
                <w:webHidden/>
              </w:rPr>
              <w:fldChar w:fldCharType="end"/>
            </w:r>
          </w:hyperlink>
        </w:p>
        <w:p w14:paraId="5F88DD9A" w14:textId="2CAF96E2"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12" w:history="1">
            <w:r w:rsidRPr="00E37214">
              <w:rPr>
                <w:rStyle w:val="Hyperlink"/>
                <w:rFonts w:eastAsia="Times New Roman"/>
                <w:noProof/>
                <w:lang w:eastAsia="en-GB"/>
              </w:rPr>
              <w:t>A: Policies and Procedures:</w:t>
            </w:r>
            <w:r>
              <w:rPr>
                <w:noProof/>
                <w:webHidden/>
              </w:rPr>
              <w:tab/>
            </w:r>
            <w:r>
              <w:rPr>
                <w:noProof/>
                <w:webHidden/>
              </w:rPr>
              <w:fldChar w:fldCharType="begin"/>
            </w:r>
            <w:r>
              <w:rPr>
                <w:noProof/>
                <w:webHidden/>
              </w:rPr>
              <w:instrText xml:space="preserve"> PAGEREF _Toc228369912 \h </w:instrText>
            </w:r>
            <w:r>
              <w:rPr>
                <w:noProof/>
                <w:webHidden/>
              </w:rPr>
            </w:r>
            <w:r>
              <w:rPr>
                <w:noProof/>
                <w:webHidden/>
              </w:rPr>
              <w:fldChar w:fldCharType="separate"/>
            </w:r>
            <w:r>
              <w:rPr>
                <w:noProof/>
                <w:webHidden/>
              </w:rPr>
              <w:t>13</w:t>
            </w:r>
            <w:r>
              <w:rPr>
                <w:noProof/>
                <w:webHidden/>
              </w:rPr>
              <w:fldChar w:fldCharType="end"/>
            </w:r>
          </w:hyperlink>
        </w:p>
        <w:p w14:paraId="20AA40C1" w14:textId="0A953FBF"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13" w:history="1">
            <w:r w:rsidRPr="00E37214">
              <w:rPr>
                <w:rStyle w:val="Hyperlink"/>
                <w:rFonts w:eastAsia="Times New Roman"/>
                <w:noProof/>
                <w:lang w:eastAsia="en-GB"/>
              </w:rPr>
              <w:t>Criteria and Evidence:</w:t>
            </w:r>
            <w:r>
              <w:rPr>
                <w:noProof/>
                <w:webHidden/>
              </w:rPr>
              <w:tab/>
            </w:r>
            <w:r>
              <w:rPr>
                <w:noProof/>
                <w:webHidden/>
              </w:rPr>
              <w:fldChar w:fldCharType="begin"/>
            </w:r>
            <w:r>
              <w:rPr>
                <w:noProof/>
                <w:webHidden/>
              </w:rPr>
              <w:instrText xml:space="preserve"> PAGEREF _Toc228369913 \h </w:instrText>
            </w:r>
            <w:r>
              <w:rPr>
                <w:noProof/>
                <w:webHidden/>
              </w:rPr>
            </w:r>
            <w:r>
              <w:rPr>
                <w:noProof/>
                <w:webHidden/>
              </w:rPr>
              <w:fldChar w:fldCharType="separate"/>
            </w:r>
            <w:r>
              <w:rPr>
                <w:noProof/>
                <w:webHidden/>
              </w:rPr>
              <w:t>13</w:t>
            </w:r>
            <w:r>
              <w:rPr>
                <w:noProof/>
                <w:webHidden/>
              </w:rPr>
              <w:fldChar w:fldCharType="end"/>
            </w:r>
          </w:hyperlink>
        </w:p>
        <w:p w14:paraId="3E82DD7E" w14:textId="1A5BF8FA"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14" w:history="1">
            <w:r w:rsidRPr="00E37214">
              <w:rPr>
                <w:rStyle w:val="Hyperlink"/>
                <w:rFonts w:eastAsia="Times New Roman"/>
                <w:noProof/>
                <w:lang w:eastAsia="en-GB"/>
              </w:rPr>
              <w:t>Process to establish research independence</w:t>
            </w:r>
            <w:r>
              <w:rPr>
                <w:noProof/>
                <w:webHidden/>
              </w:rPr>
              <w:tab/>
            </w:r>
            <w:r>
              <w:rPr>
                <w:noProof/>
                <w:webHidden/>
              </w:rPr>
              <w:fldChar w:fldCharType="begin"/>
            </w:r>
            <w:r>
              <w:rPr>
                <w:noProof/>
                <w:webHidden/>
              </w:rPr>
              <w:instrText xml:space="preserve"> PAGEREF _Toc228369914 \h </w:instrText>
            </w:r>
            <w:r>
              <w:rPr>
                <w:noProof/>
                <w:webHidden/>
              </w:rPr>
            </w:r>
            <w:r>
              <w:rPr>
                <w:noProof/>
                <w:webHidden/>
              </w:rPr>
              <w:fldChar w:fldCharType="separate"/>
            </w:r>
            <w:r>
              <w:rPr>
                <w:noProof/>
                <w:webHidden/>
              </w:rPr>
              <w:t>13</w:t>
            </w:r>
            <w:r>
              <w:rPr>
                <w:noProof/>
                <w:webHidden/>
              </w:rPr>
              <w:fldChar w:fldCharType="end"/>
            </w:r>
          </w:hyperlink>
        </w:p>
        <w:p w14:paraId="3D77F926" w14:textId="12958459"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15" w:history="1">
            <w:r w:rsidRPr="00E37214">
              <w:rPr>
                <w:rStyle w:val="Hyperlink"/>
                <w:rFonts w:eastAsia="Times New Roman"/>
                <w:noProof/>
                <w:lang w:eastAsia="en-GB"/>
              </w:rPr>
              <w:t>Decision-Making and Communication:</w:t>
            </w:r>
            <w:r>
              <w:rPr>
                <w:noProof/>
                <w:webHidden/>
              </w:rPr>
              <w:tab/>
            </w:r>
            <w:r>
              <w:rPr>
                <w:noProof/>
                <w:webHidden/>
              </w:rPr>
              <w:fldChar w:fldCharType="begin"/>
            </w:r>
            <w:r>
              <w:rPr>
                <w:noProof/>
                <w:webHidden/>
              </w:rPr>
              <w:instrText xml:space="preserve"> PAGEREF _Toc228369915 \h </w:instrText>
            </w:r>
            <w:r>
              <w:rPr>
                <w:noProof/>
                <w:webHidden/>
              </w:rPr>
            </w:r>
            <w:r>
              <w:rPr>
                <w:noProof/>
                <w:webHidden/>
              </w:rPr>
              <w:fldChar w:fldCharType="separate"/>
            </w:r>
            <w:r>
              <w:rPr>
                <w:noProof/>
                <w:webHidden/>
              </w:rPr>
              <w:t>14</w:t>
            </w:r>
            <w:r>
              <w:rPr>
                <w:noProof/>
                <w:webHidden/>
              </w:rPr>
              <w:fldChar w:fldCharType="end"/>
            </w:r>
          </w:hyperlink>
        </w:p>
        <w:p w14:paraId="3E9E007F" w14:textId="48ACEA67"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16" w:history="1">
            <w:r w:rsidRPr="00E37214">
              <w:rPr>
                <w:rStyle w:val="Hyperlink"/>
                <w:rFonts w:eastAsia="Times New Roman"/>
                <w:noProof/>
                <w:lang w:eastAsia="en-GB"/>
              </w:rPr>
              <w:t>B: Staff, Committees and Training:</w:t>
            </w:r>
            <w:r>
              <w:rPr>
                <w:noProof/>
                <w:webHidden/>
              </w:rPr>
              <w:tab/>
            </w:r>
            <w:r>
              <w:rPr>
                <w:noProof/>
                <w:webHidden/>
              </w:rPr>
              <w:fldChar w:fldCharType="begin"/>
            </w:r>
            <w:r>
              <w:rPr>
                <w:noProof/>
                <w:webHidden/>
              </w:rPr>
              <w:instrText xml:space="preserve"> PAGEREF _Toc228369916 \h </w:instrText>
            </w:r>
            <w:r>
              <w:rPr>
                <w:noProof/>
                <w:webHidden/>
              </w:rPr>
            </w:r>
            <w:r>
              <w:rPr>
                <w:noProof/>
                <w:webHidden/>
              </w:rPr>
              <w:fldChar w:fldCharType="separate"/>
            </w:r>
            <w:r>
              <w:rPr>
                <w:noProof/>
                <w:webHidden/>
              </w:rPr>
              <w:t>15</w:t>
            </w:r>
            <w:r>
              <w:rPr>
                <w:noProof/>
                <w:webHidden/>
              </w:rPr>
              <w:fldChar w:fldCharType="end"/>
            </w:r>
          </w:hyperlink>
        </w:p>
        <w:p w14:paraId="4E85CBDF" w14:textId="769EEA4D"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17" w:history="1">
            <w:r w:rsidRPr="00E37214">
              <w:rPr>
                <w:rStyle w:val="Hyperlink"/>
                <w:rFonts w:eastAsia="Times New Roman"/>
                <w:noProof/>
                <w:lang w:eastAsia="en-GB"/>
              </w:rPr>
              <w:t>Roles and responsibilities</w:t>
            </w:r>
            <w:r>
              <w:rPr>
                <w:noProof/>
                <w:webHidden/>
              </w:rPr>
              <w:tab/>
            </w:r>
            <w:r>
              <w:rPr>
                <w:noProof/>
                <w:webHidden/>
              </w:rPr>
              <w:fldChar w:fldCharType="begin"/>
            </w:r>
            <w:r>
              <w:rPr>
                <w:noProof/>
                <w:webHidden/>
              </w:rPr>
              <w:instrText xml:space="preserve"> PAGEREF _Toc228369917 \h </w:instrText>
            </w:r>
            <w:r>
              <w:rPr>
                <w:noProof/>
                <w:webHidden/>
              </w:rPr>
            </w:r>
            <w:r>
              <w:rPr>
                <w:noProof/>
                <w:webHidden/>
              </w:rPr>
              <w:fldChar w:fldCharType="separate"/>
            </w:r>
            <w:r>
              <w:rPr>
                <w:noProof/>
                <w:webHidden/>
              </w:rPr>
              <w:t>15</w:t>
            </w:r>
            <w:r>
              <w:rPr>
                <w:noProof/>
                <w:webHidden/>
              </w:rPr>
              <w:fldChar w:fldCharType="end"/>
            </w:r>
          </w:hyperlink>
        </w:p>
        <w:p w14:paraId="7DEB0BA4" w14:textId="1F865430"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18" w:history="1">
            <w:r w:rsidRPr="00E37214">
              <w:rPr>
                <w:rStyle w:val="Hyperlink"/>
                <w:rFonts w:eastAsia="Times New Roman"/>
                <w:noProof/>
                <w:lang w:eastAsia="en-GB"/>
              </w:rPr>
              <w:t>Training:</w:t>
            </w:r>
            <w:r>
              <w:rPr>
                <w:noProof/>
                <w:webHidden/>
              </w:rPr>
              <w:tab/>
            </w:r>
            <w:r>
              <w:rPr>
                <w:noProof/>
                <w:webHidden/>
              </w:rPr>
              <w:fldChar w:fldCharType="begin"/>
            </w:r>
            <w:r>
              <w:rPr>
                <w:noProof/>
                <w:webHidden/>
              </w:rPr>
              <w:instrText xml:space="preserve"> PAGEREF _Toc228369918 \h </w:instrText>
            </w:r>
            <w:r>
              <w:rPr>
                <w:noProof/>
                <w:webHidden/>
              </w:rPr>
            </w:r>
            <w:r>
              <w:rPr>
                <w:noProof/>
                <w:webHidden/>
              </w:rPr>
              <w:fldChar w:fldCharType="separate"/>
            </w:r>
            <w:r>
              <w:rPr>
                <w:noProof/>
                <w:webHidden/>
              </w:rPr>
              <w:t>16</w:t>
            </w:r>
            <w:r>
              <w:rPr>
                <w:noProof/>
                <w:webHidden/>
              </w:rPr>
              <w:fldChar w:fldCharType="end"/>
            </w:r>
          </w:hyperlink>
        </w:p>
        <w:p w14:paraId="3D2A866B" w14:textId="00726B84"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19" w:history="1">
            <w:r w:rsidRPr="00E37214">
              <w:rPr>
                <w:rStyle w:val="Hyperlink"/>
                <w:rFonts w:eastAsia="Times New Roman"/>
                <w:noProof/>
                <w:lang w:eastAsia="en-GB"/>
              </w:rPr>
              <w:t>C: Appeals</w:t>
            </w:r>
            <w:r>
              <w:rPr>
                <w:noProof/>
                <w:webHidden/>
              </w:rPr>
              <w:tab/>
            </w:r>
            <w:r>
              <w:rPr>
                <w:noProof/>
                <w:webHidden/>
              </w:rPr>
              <w:fldChar w:fldCharType="begin"/>
            </w:r>
            <w:r>
              <w:rPr>
                <w:noProof/>
                <w:webHidden/>
              </w:rPr>
              <w:instrText xml:space="preserve"> PAGEREF _Toc228369919 \h </w:instrText>
            </w:r>
            <w:r>
              <w:rPr>
                <w:noProof/>
                <w:webHidden/>
              </w:rPr>
            </w:r>
            <w:r>
              <w:rPr>
                <w:noProof/>
                <w:webHidden/>
              </w:rPr>
              <w:fldChar w:fldCharType="separate"/>
            </w:r>
            <w:r>
              <w:rPr>
                <w:noProof/>
                <w:webHidden/>
              </w:rPr>
              <w:t>16</w:t>
            </w:r>
            <w:r>
              <w:rPr>
                <w:noProof/>
                <w:webHidden/>
              </w:rPr>
              <w:fldChar w:fldCharType="end"/>
            </w:r>
          </w:hyperlink>
        </w:p>
        <w:p w14:paraId="237389D2" w14:textId="709678E8"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20" w:history="1">
            <w:r w:rsidRPr="00E37214">
              <w:rPr>
                <w:rStyle w:val="Hyperlink"/>
                <w:rFonts w:eastAsia="Times New Roman"/>
                <w:noProof/>
                <w:lang w:eastAsia="en-GB"/>
              </w:rPr>
              <w:t>Appeals process relating to research independence</w:t>
            </w:r>
            <w:r>
              <w:rPr>
                <w:noProof/>
                <w:webHidden/>
              </w:rPr>
              <w:tab/>
            </w:r>
            <w:r>
              <w:rPr>
                <w:noProof/>
                <w:webHidden/>
              </w:rPr>
              <w:fldChar w:fldCharType="begin"/>
            </w:r>
            <w:r>
              <w:rPr>
                <w:noProof/>
                <w:webHidden/>
              </w:rPr>
              <w:instrText xml:space="preserve"> PAGEREF _Toc228369920 \h </w:instrText>
            </w:r>
            <w:r>
              <w:rPr>
                <w:noProof/>
                <w:webHidden/>
              </w:rPr>
            </w:r>
            <w:r>
              <w:rPr>
                <w:noProof/>
                <w:webHidden/>
              </w:rPr>
              <w:fldChar w:fldCharType="separate"/>
            </w:r>
            <w:r>
              <w:rPr>
                <w:noProof/>
                <w:webHidden/>
              </w:rPr>
              <w:t>16</w:t>
            </w:r>
            <w:r>
              <w:rPr>
                <w:noProof/>
                <w:webHidden/>
              </w:rPr>
              <w:fldChar w:fldCharType="end"/>
            </w:r>
          </w:hyperlink>
        </w:p>
        <w:p w14:paraId="227AF3B0" w14:textId="159606A9"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21" w:history="1">
            <w:r w:rsidRPr="00E37214">
              <w:rPr>
                <w:rStyle w:val="Hyperlink"/>
                <w:rFonts w:eastAsia="Times New Roman"/>
                <w:noProof/>
                <w:lang w:eastAsia="en-GB"/>
              </w:rPr>
              <w:t>D: Equality Impact Assessment (EIA):</w:t>
            </w:r>
            <w:r>
              <w:rPr>
                <w:noProof/>
                <w:webHidden/>
              </w:rPr>
              <w:tab/>
            </w:r>
            <w:r>
              <w:rPr>
                <w:noProof/>
                <w:webHidden/>
              </w:rPr>
              <w:fldChar w:fldCharType="begin"/>
            </w:r>
            <w:r>
              <w:rPr>
                <w:noProof/>
                <w:webHidden/>
              </w:rPr>
              <w:instrText xml:space="preserve"> PAGEREF _Toc228369921 \h </w:instrText>
            </w:r>
            <w:r>
              <w:rPr>
                <w:noProof/>
                <w:webHidden/>
              </w:rPr>
            </w:r>
            <w:r>
              <w:rPr>
                <w:noProof/>
                <w:webHidden/>
              </w:rPr>
              <w:fldChar w:fldCharType="separate"/>
            </w:r>
            <w:r>
              <w:rPr>
                <w:noProof/>
                <w:webHidden/>
              </w:rPr>
              <w:t>17</w:t>
            </w:r>
            <w:r>
              <w:rPr>
                <w:noProof/>
                <w:webHidden/>
              </w:rPr>
              <w:fldChar w:fldCharType="end"/>
            </w:r>
          </w:hyperlink>
        </w:p>
        <w:p w14:paraId="61E37BD4" w14:textId="4AE1CEC8"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22" w:history="1">
            <w:r w:rsidRPr="00E37214">
              <w:rPr>
                <w:rStyle w:val="Hyperlink"/>
                <w:rFonts w:eastAsia="Times New Roman"/>
                <w:b/>
                <w:bCs/>
                <w:noProof/>
                <w:lang w:eastAsia="en-GB"/>
              </w:rPr>
              <w:t>Part 4: Allocating Contracts to UOAs</w:t>
            </w:r>
            <w:r>
              <w:rPr>
                <w:noProof/>
                <w:webHidden/>
              </w:rPr>
              <w:tab/>
            </w:r>
            <w:r>
              <w:rPr>
                <w:noProof/>
                <w:webHidden/>
              </w:rPr>
              <w:fldChar w:fldCharType="begin"/>
            </w:r>
            <w:r>
              <w:rPr>
                <w:noProof/>
                <w:webHidden/>
              </w:rPr>
              <w:instrText xml:space="preserve"> PAGEREF _Toc228369922 \h </w:instrText>
            </w:r>
            <w:r>
              <w:rPr>
                <w:noProof/>
                <w:webHidden/>
              </w:rPr>
            </w:r>
            <w:r>
              <w:rPr>
                <w:noProof/>
                <w:webHidden/>
              </w:rPr>
              <w:fldChar w:fldCharType="separate"/>
            </w:r>
            <w:r>
              <w:rPr>
                <w:noProof/>
                <w:webHidden/>
              </w:rPr>
              <w:t>18</w:t>
            </w:r>
            <w:r>
              <w:rPr>
                <w:noProof/>
                <w:webHidden/>
              </w:rPr>
              <w:fldChar w:fldCharType="end"/>
            </w:r>
          </w:hyperlink>
        </w:p>
        <w:p w14:paraId="6F126C7F" w14:textId="057D55DC"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23" w:history="1">
            <w:r w:rsidRPr="00E37214">
              <w:rPr>
                <w:rStyle w:val="Hyperlink"/>
                <w:rFonts w:eastAsia="Times New Roman"/>
                <w:noProof/>
                <w:lang w:eastAsia="en-GB"/>
              </w:rPr>
              <w:t>A: Policies and Procedures:</w:t>
            </w:r>
            <w:r>
              <w:rPr>
                <w:noProof/>
                <w:webHidden/>
              </w:rPr>
              <w:tab/>
            </w:r>
            <w:r>
              <w:rPr>
                <w:noProof/>
                <w:webHidden/>
              </w:rPr>
              <w:fldChar w:fldCharType="begin"/>
            </w:r>
            <w:r>
              <w:rPr>
                <w:noProof/>
                <w:webHidden/>
              </w:rPr>
              <w:instrText xml:space="preserve"> PAGEREF _Toc228369923 \h </w:instrText>
            </w:r>
            <w:r>
              <w:rPr>
                <w:noProof/>
                <w:webHidden/>
              </w:rPr>
            </w:r>
            <w:r>
              <w:rPr>
                <w:noProof/>
                <w:webHidden/>
              </w:rPr>
              <w:fldChar w:fldCharType="separate"/>
            </w:r>
            <w:r>
              <w:rPr>
                <w:noProof/>
                <w:webHidden/>
              </w:rPr>
              <w:t>18</w:t>
            </w:r>
            <w:r>
              <w:rPr>
                <w:noProof/>
                <w:webHidden/>
              </w:rPr>
              <w:fldChar w:fldCharType="end"/>
            </w:r>
          </w:hyperlink>
        </w:p>
        <w:p w14:paraId="30D94756" w14:textId="022A2EA8"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24" w:history="1">
            <w:r w:rsidRPr="00E37214">
              <w:rPr>
                <w:rStyle w:val="Hyperlink"/>
                <w:rFonts w:eastAsia="Times New Roman"/>
                <w:noProof/>
                <w:lang w:eastAsia="en-GB"/>
              </w:rPr>
              <w:t>Criteria and Evidence</w:t>
            </w:r>
            <w:r>
              <w:rPr>
                <w:noProof/>
                <w:webHidden/>
              </w:rPr>
              <w:tab/>
            </w:r>
            <w:r>
              <w:rPr>
                <w:noProof/>
                <w:webHidden/>
              </w:rPr>
              <w:fldChar w:fldCharType="begin"/>
            </w:r>
            <w:r>
              <w:rPr>
                <w:noProof/>
                <w:webHidden/>
              </w:rPr>
              <w:instrText xml:space="preserve"> PAGEREF _Toc228369924 \h </w:instrText>
            </w:r>
            <w:r>
              <w:rPr>
                <w:noProof/>
                <w:webHidden/>
              </w:rPr>
            </w:r>
            <w:r>
              <w:rPr>
                <w:noProof/>
                <w:webHidden/>
              </w:rPr>
              <w:fldChar w:fldCharType="separate"/>
            </w:r>
            <w:r>
              <w:rPr>
                <w:noProof/>
                <w:webHidden/>
              </w:rPr>
              <w:t>18</w:t>
            </w:r>
            <w:r>
              <w:rPr>
                <w:noProof/>
                <w:webHidden/>
              </w:rPr>
              <w:fldChar w:fldCharType="end"/>
            </w:r>
          </w:hyperlink>
        </w:p>
        <w:p w14:paraId="1A928A2F" w14:textId="3F6AB415"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25" w:history="1">
            <w:r w:rsidRPr="00E37214">
              <w:rPr>
                <w:rStyle w:val="Hyperlink"/>
                <w:rFonts w:eastAsia="Times New Roman"/>
                <w:noProof/>
                <w:lang w:eastAsia="en-GB"/>
              </w:rPr>
              <w:t>Decision Making and Communication</w:t>
            </w:r>
            <w:r>
              <w:rPr>
                <w:noProof/>
                <w:webHidden/>
              </w:rPr>
              <w:tab/>
            </w:r>
            <w:r>
              <w:rPr>
                <w:noProof/>
                <w:webHidden/>
              </w:rPr>
              <w:fldChar w:fldCharType="begin"/>
            </w:r>
            <w:r>
              <w:rPr>
                <w:noProof/>
                <w:webHidden/>
              </w:rPr>
              <w:instrText xml:space="preserve"> PAGEREF _Toc228369925 \h </w:instrText>
            </w:r>
            <w:r>
              <w:rPr>
                <w:noProof/>
                <w:webHidden/>
              </w:rPr>
            </w:r>
            <w:r>
              <w:rPr>
                <w:noProof/>
                <w:webHidden/>
              </w:rPr>
              <w:fldChar w:fldCharType="separate"/>
            </w:r>
            <w:r>
              <w:rPr>
                <w:noProof/>
                <w:webHidden/>
              </w:rPr>
              <w:t>18</w:t>
            </w:r>
            <w:r>
              <w:rPr>
                <w:noProof/>
                <w:webHidden/>
              </w:rPr>
              <w:fldChar w:fldCharType="end"/>
            </w:r>
          </w:hyperlink>
        </w:p>
        <w:p w14:paraId="02CBDBAF" w14:textId="2EAFF60B"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26" w:history="1">
            <w:r w:rsidRPr="00E37214">
              <w:rPr>
                <w:rStyle w:val="Hyperlink"/>
                <w:rFonts w:eastAsia="Times New Roman"/>
                <w:noProof/>
                <w:lang w:eastAsia="en-GB"/>
              </w:rPr>
              <w:t>B: Staff, Committees and Training</w:t>
            </w:r>
            <w:r>
              <w:rPr>
                <w:noProof/>
                <w:webHidden/>
              </w:rPr>
              <w:tab/>
            </w:r>
            <w:r>
              <w:rPr>
                <w:noProof/>
                <w:webHidden/>
              </w:rPr>
              <w:fldChar w:fldCharType="begin"/>
            </w:r>
            <w:r>
              <w:rPr>
                <w:noProof/>
                <w:webHidden/>
              </w:rPr>
              <w:instrText xml:space="preserve"> PAGEREF _Toc228369926 \h </w:instrText>
            </w:r>
            <w:r>
              <w:rPr>
                <w:noProof/>
                <w:webHidden/>
              </w:rPr>
            </w:r>
            <w:r>
              <w:rPr>
                <w:noProof/>
                <w:webHidden/>
              </w:rPr>
              <w:fldChar w:fldCharType="separate"/>
            </w:r>
            <w:r>
              <w:rPr>
                <w:noProof/>
                <w:webHidden/>
              </w:rPr>
              <w:t>19</w:t>
            </w:r>
            <w:r>
              <w:rPr>
                <w:noProof/>
                <w:webHidden/>
              </w:rPr>
              <w:fldChar w:fldCharType="end"/>
            </w:r>
          </w:hyperlink>
        </w:p>
        <w:p w14:paraId="61B77B4D" w14:textId="2C4E6340"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27" w:history="1">
            <w:r w:rsidRPr="00E37214">
              <w:rPr>
                <w:rStyle w:val="Hyperlink"/>
                <w:rFonts w:eastAsia="Times New Roman"/>
                <w:noProof/>
                <w:lang w:eastAsia="en-GB"/>
              </w:rPr>
              <w:t>Roles and Responsibilities</w:t>
            </w:r>
            <w:r>
              <w:rPr>
                <w:noProof/>
                <w:webHidden/>
              </w:rPr>
              <w:tab/>
            </w:r>
            <w:r>
              <w:rPr>
                <w:noProof/>
                <w:webHidden/>
              </w:rPr>
              <w:fldChar w:fldCharType="begin"/>
            </w:r>
            <w:r>
              <w:rPr>
                <w:noProof/>
                <w:webHidden/>
              </w:rPr>
              <w:instrText xml:space="preserve"> PAGEREF _Toc228369927 \h </w:instrText>
            </w:r>
            <w:r>
              <w:rPr>
                <w:noProof/>
                <w:webHidden/>
              </w:rPr>
            </w:r>
            <w:r>
              <w:rPr>
                <w:noProof/>
                <w:webHidden/>
              </w:rPr>
              <w:fldChar w:fldCharType="separate"/>
            </w:r>
            <w:r>
              <w:rPr>
                <w:noProof/>
                <w:webHidden/>
              </w:rPr>
              <w:t>19</w:t>
            </w:r>
            <w:r>
              <w:rPr>
                <w:noProof/>
                <w:webHidden/>
              </w:rPr>
              <w:fldChar w:fldCharType="end"/>
            </w:r>
          </w:hyperlink>
        </w:p>
        <w:p w14:paraId="570211B0" w14:textId="49F3EACE"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28" w:history="1">
            <w:r w:rsidRPr="00E37214">
              <w:rPr>
                <w:rStyle w:val="Hyperlink"/>
                <w:rFonts w:eastAsia="Times New Roman"/>
                <w:noProof/>
                <w:lang w:eastAsia="en-GB"/>
              </w:rPr>
              <w:t>Training:</w:t>
            </w:r>
            <w:r>
              <w:rPr>
                <w:noProof/>
                <w:webHidden/>
              </w:rPr>
              <w:tab/>
            </w:r>
            <w:r>
              <w:rPr>
                <w:noProof/>
                <w:webHidden/>
              </w:rPr>
              <w:fldChar w:fldCharType="begin"/>
            </w:r>
            <w:r>
              <w:rPr>
                <w:noProof/>
                <w:webHidden/>
              </w:rPr>
              <w:instrText xml:space="preserve"> PAGEREF _Toc228369928 \h </w:instrText>
            </w:r>
            <w:r>
              <w:rPr>
                <w:noProof/>
                <w:webHidden/>
              </w:rPr>
            </w:r>
            <w:r>
              <w:rPr>
                <w:noProof/>
                <w:webHidden/>
              </w:rPr>
              <w:fldChar w:fldCharType="separate"/>
            </w:r>
            <w:r>
              <w:rPr>
                <w:noProof/>
                <w:webHidden/>
              </w:rPr>
              <w:t>20</w:t>
            </w:r>
            <w:r>
              <w:rPr>
                <w:noProof/>
                <w:webHidden/>
              </w:rPr>
              <w:fldChar w:fldCharType="end"/>
            </w:r>
          </w:hyperlink>
        </w:p>
        <w:p w14:paraId="056D802E" w14:textId="34CDABCB"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29" w:history="1">
            <w:r w:rsidRPr="00E37214">
              <w:rPr>
                <w:rStyle w:val="Hyperlink"/>
                <w:rFonts w:eastAsia="Times New Roman"/>
                <w:noProof/>
                <w:lang w:eastAsia="en-GB"/>
              </w:rPr>
              <w:t>C: Equality Impact Assessment (EIA)</w:t>
            </w:r>
            <w:r>
              <w:rPr>
                <w:noProof/>
                <w:webHidden/>
              </w:rPr>
              <w:tab/>
            </w:r>
            <w:r>
              <w:rPr>
                <w:noProof/>
                <w:webHidden/>
              </w:rPr>
              <w:fldChar w:fldCharType="begin"/>
            </w:r>
            <w:r>
              <w:rPr>
                <w:noProof/>
                <w:webHidden/>
              </w:rPr>
              <w:instrText xml:space="preserve"> PAGEREF _Toc228369929 \h </w:instrText>
            </w:r>
            <w:r>
              <w:rPr>
                <w:noProof/>
                <w:webHidden/>
              </w:rPr>
            </w:r>
            <w:r>
              <w:rPr>
                <w:noProof/>
                <w:webHidden/>
              </w:rPr>
              <w:fldChar w:fldCharType="separate"/>
            </w:r>
            <w:r>
              <w:rPr>
                <w:noProof/>
                <w:webHidden/>
              </w:rPr>
              <w:t>20</w:t>
            </w:r>
            <w:r>
              <w:rPr>
                <w:noProof/>
                <w:webHidden/>
              </w:rPr>
              <w:fldChar w:fldCharType="end"/>
            </w:r>
          </w:hyperlink>
        </w:p>
        <w:p w14:paraId="54DB261F" w14:textId="44D70291"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30" w:history="1">
            <w:r w:rsidRPr="00E37214">
              <w:rPr>
                <w:rStyle w:val="Hyperlink"/>
                <w:rFonts w:eastAsia="Times New Roman"/>
                <w:b/>
                <w:bCs/>
                <w:noProof/>
                <w:lang w:eastAsia="en-GB"/>
              </w:rPr>
              <w:t>Part 5: Selecting outputs</w:t>
            </w:r>
            <w:r>
              <w:rPr>
                <w:noProof/>
                <w:webHidden/>
              </w:rPr>
              <w:tab/>
            </w:r>
            <w:r>
              <w:rPr>
                <w:noProof/>
                <w:webHidden/>
              </w:rPr>
              <w:fldChar w:fldCharType="begin"/>
            </w:r>
            <w:r>
              <w:rPr>
                <w:noProof/>
                <w:webHidden/>
              </w:rPr>
              <w:instrText xml:space="preserve"> PAGEREF _Toc228369930 \h </w:instrText>
            </w:r>
            <w:r>
              <w:rPr>
                <w:noProof/>
                <w:webHidden/>
              </w:rPr>
            </w:r>
            <w:r>
              <w:rPr>
                <w:noProof/>
                <w:webHidden/>
              </w:rPr>
              <w:fldChar w:fldCharType="separate"/>
            </w:r>
            <w:r>
              <w:rPr>
                <w:noProof/>
                <w:webHidden/>
              </w:rPr>
              <w:t>20</w:t>
            </w:r>
            <w:r>
              <w:rPr>
                <w:noProof/>
                <w:webHidden/>
              </w:rPr>
              <w:fldChar w:fldCharType="end"/>
            </w:r>
          </w:hyperlink>
        </w:p>
        <w:p w14:paraId="7652630D" w14:textId="5D6F0C98"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31" w:history="1">
            <w:r w:rsidRPr="00E37214">
              <w:rPr>
                <w:rStyle w:val="Hyperlink"/>
                <w:rFonts w:eastAsia="Times New Roman"/>
                <w:noProof/>
                <w:lang w:eastAsia="en-GB"/>
              </w:rPr>
              <w:t>General Principles</w:t>
            </w:r>
            <w:r>
              <w:rPr>
                <w:noProof/>
                <w:webHidden/>
              </w:rPr>
              <w:tab/>
            </w:r>
            <w:r>
              <w:rPr>
                <w:noProof/>
                <w:webHidden/>
              </w:rPr>
              <w:fldChar w:fldCharType="begin"/>
            </w:r>
            <w:r>
              <w:rPr>
                <w:noProof/>
                <w:webHidden/>
              </w:rPr>
              <w:instrText xml:space="preserve"> PAGEREF _Toc228369931 \h </w:instrText>
            </w:r>
            <w:r>
              <w:rPr>
                <w:noProof/>
                <w:webHidden/>
              </w:rPr>
            </w:r>
            <w:r>
              <w:rPr>
                <w:noProof/>
                <w:webHidden/>
              </w:rPr>
              <w:fldChar w:fldCharType="separate"/>
            </w:r>
            <w:r>
              <w:rPr>
                <w:noProof/>
                <w:webHidden/>
              </w:rPr>
              <w:t>20</w:t>
            </w:r>
            <w:r>
              <w:rPr>
                <w:noProof/>
                <w:webHidden/>
              </w:rPr>
              <w:fldChar w:fldCharType="end"/>
            </w:r>
          </w:hyperlink>
        </w:p>
        <w:p w14:paraId="51AEEA39" w14:textId="0D3DB6C3"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32" w:history="1">
            <w:r w:rsidRPr="00E37214">
              <w:rPr>
                <w:rStyle w:val="Hyperlink"/>
                <w:rFonts w:eastAsia="Times New Roman"/>
                <w:noProof/>
                <w:lang w:eastAsia="en-GB"/>
              </w:rPr>
              <w:t>A: Policies and Procedures</w:t>
            </w:r>
            <w:r>
              <w:rPr>
                <w:noProof/>
                <w:webHidden/>
              </w:rPr>
              <w:tab/>
            </w:r>
            <w:r>
              <w:rPr>
                <w:noProof/>
                <w:webHidden/>
              </w:rPr>
              <w:fldChar w:fldCharType="begin"/>
            </w:r>
            <w:r>
              <w:rPr>
                <w:noProof/>
                <w:webHidden/>
              </w:rPr>
              <w:instrText xml:space="preserve"> PAGEREF _Toc228369932 \h </w:instrText>
            </w:r>
            <w:r>
              <w:rPr>
                <w:noProof/>
                <w:webHidden/>
              </w:rPr>
            </w:r>
            <w:r>
              <w:rPr>
                <w:noProof/>
                <w:webHidden/>
              </w:rPr>
              <w:fldChar w:fldCharType="separate"/>
            </w:r>
            <w:r>
              <w:rPr>
                <w:noProof/>
                <w:webHidden/>
              </w:rPr>
              <w:t>21</w:t>
            </w:r>
            <w:r>
              <w:rPr>
                <w:noProof/>
                <w:webHidden/>
              </w:rPr>
              <w:fldChar w:fldCharType="end"/>
            </w:r>
          </w:hyperlink>
        </w:p>
        <w:p w14:paraId="3E5C7A54" w14:textId="724D0A2A"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33" w:history="1">
            <w:r w:rsidRPr="00E37214">
              <w:rPr>
                <w:rStyle w:val="Hyperlink"/>
                <w:rFonts w:eastAsia="Times New Roman"/>
                <w:noProof/>
                <w:lang w:eastAsia="en-GB"/>
              </w:rPr>
              <w:t>Identifying a substantive link to outputs</w:t>
            </w:r>
            <w:r>
              <w:rPr>
                <w:noProof/>
                <w:webHidden/>
              </w:rPr>
              <w:tab/>
            </w:r>
            <w:r>
              <w:rPr>
                <w:noProof/>
                <w:webHidden/>
              </w:rPr>
              <w:fldChar w:fldCharType="begin"/>
            </w:r>
            <w:r>
              <w:rPr>
                <w:noProof/>
                <w:webHidden/>
              </w:rPr>
              <w:instrText xml:space="preserve"> PAGEREF _Toc228369933 \h </w:instrText>
            </w:r>
            <w:r>
              <w:rPr>
                <w:noProof/>
                <w:webHidden/>
              </w:rPr>
            </w:r>
            <w:r>
              <w:rPr>
                <w:noProof/>
                <w:webHidden/>
              </w:rPr>
              <w:fldChar w:fldCharType="separate"/>
            </w:r>
            <w:r>
              <w:rPr>
                <w:noProof/>
                <w:webHidden/>
              </w:rPr>
              <w:t>21</w:t>
            </w:r>
            <w:r>
              <w:rPr>
                <w:noProof/>
                <w:webHidden/>
              </w:rPr>
              <w:fldChar w:fldCharType="end"/>
            </w:r>
          </w:hyperlink>
        </w:p>
        <w:p w14:paraId="7CCDB863" w14:textId="5ECC0B88"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34" w:history="1">
            <w:r w:rsidRPr="00E37214">
              <w:rPr>
                <w:rStyle w:val="Hyperlink"/>
                <w:rFonts w:eastAsia="Times New Roman"/>
                <w:noProof/>
                <w:lang w:eastAsia="en-GB"/>
              </w:rPr>
              <w:t>Selecting outputs where the substantive link is via former staff</w:t>
            </w:r>
            <w:r>
              <w:rPr>
                <w:noProof/>
                <w:webHidden/>
              </w:rPr>
              <w:tab/>
            </w:r>
            <w:r>
              <w:rPr>
                <w:noProof/>
                <w:webHidden/>
              </w:rPr>
              <w:fldChar w:fldCharType="begin"/>
            </w:r>
            <w:r>
              <w:rPr>
                <w:noProof/>
                <w:webHidden/>
              </w:rPr>
              <w:instrText xml:space="preserve"> PAGEREF _Toc228369934 \h </w:instrText>
            </w:r>
            <w:r>
              <w:rPr>
                <w:noProof/>
                <w:webHidden/>
              </w:rPr>
            </w:r>
            <w:r>
              <w:rPr>
                <w:noProof/>
                <w:webHidden/>
              </w:rPr>
              <w:fldChar w:fldCharType="separate"/>
            </w:r>
            <w:r>
              <w:rPr>
                <w:noProof/>
                <w:webHidden/>
              </w:rPr>
              <w:t>22</w:t>
            </w:r>
            <w:r>
              <w:rPr>
                <w:noProof/>
                <w:webHidden/>
              </w:rPr>
              <w:fldChar w:fldCharType="end"/>
            </w:r>
          </w:hyperlink>
        </w:p>
        <w:p w14:paraId="7B279FED" w14:textId="2FE48A87"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35" w:history="1">
            <w:r w:rsidRPr="00E37214">
              <w:rPr>
                <w:rStyle w:val="Hyperlink"/>
                <w:rFonts w:eastAsia="Times New Roman"/>
                <w:noProof/>
                <w:lang w:eastAsia="en-GB"/>
              </w:rPr>
              <w:t>Assigning outputs to UOAs</w:t>
            </w:r>
            <w:r>
              <w:rPr>
                <w:noProof/>
                <w:webHidden/>
              </w:rPr>
              <w:tab/>
            </w:r>
            <w:r>
              <w:rPr>
                <w:noProof/>
                <w:webHidden/>
              </w:rPr>
              <w:fldChar w:fldCharType="begin"/>
            </w:r>
            <w:r>
              <w:rPr>
                <w:noProof/>
                <w:webHidden/>
              </w:rPr>
              <w:instrText xml:space="preserve"> PAGEREF _Toc228369935 \h </w:instrText>
            </w:r>
            <w:r>
              <w:rPr>
                <w:noProof/>
                <w:webHidden/>
              </w:rPr>
            </w:r>
            <w:r>
              <w:rPr>
                <w:noProof/>
                <w:webHidden/>
              </w:rPr>
              <w:fldChar w:fldCharType="separate"/>
            </w:r>
            <w:r>
              <w:rPr>
                <w:noProof/>
                <w:webHidden/>
              </w:rPr>
              <w:t>22</w:t>
            </w:r>
            <w:r>
              <w:rPr>
                <w:noProof/>
                <w:webHidden/>
              </w:rPr>
              <w:fldChar w:fldCharType="end"/>
            </w:r>
          </w:hyperlink>
        </w:p>
        <w:p w14:paraId="3A2F51F1" w14:textId="29ED68BB"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36" w:history="1">
            <w:r w:rsidRPr="00E37214">
              <w:rPr>
                <w:rStyle w:val="Hyperlink"/>
                <w:rFonts w:eastAsia="Times New Roman"/>
                <w:noProof/>
                <w:lang w:eastAsia="en-GB"/>
              </w:rPr>
              <w:t>Process for selection and attribution of research outputs</w:t>
            </w:r>
            <w:r>
              <w:rPr>
                <w:noProof/>
                <w:webHidden/>
              </w:rPr>
              <w:tab/>
            </w:r>
            <w:r>
              <w:rPr>
                <w:noProof/>
                <w:webHidden/>
              </w:rPr>
              <w:fldChar w:fldCharType="begin"/>
            </w:r>
            <w:r>
              <w:rPr>
                <w:noProof/>
                <w:webHidden/>
              </w:rPr>
              <w:instrText xml:space="preserve"> PAGEREF _Toc228369936 \h </w:instrText>
            </w:r>
            <w:r>
              <w:rPr>
                <w:noProof/>
                <w:webHidden/>
              </w:rPr>
            </w:r>
            <w:r>
              <w:rPr>
                <w:noProof/>
                <w:webHidden/>
              </w:rPr>
              <w:fldChar w:fldCharType="separate"/>
            </w:r>
            <w:r>
              <w:rPr>
                <w:noProof/>
                <w:webHidden/>
              </w:rPr>
              <w:t>23</w:t>
            </w:r>
            <w:r>
              <w:rPr>
                <w:noProof/>
                <w:webHidden/>
              </w:rPr>
              <w:fldChar w:fldCharType="end"/>
            </w:r>
          </w:hyperlink>
        </w:p>
        <w:p w14:paraId="4467545B" w14:textId="5226F5CB"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37" w:history="1">
            <w:r w:rsidRPr="00E37214">
              <w:rPr>
                <w:rStyle w:val="Hyperlink"/>
                <w:rFonts w:eastAsia="Times New Roman"/>
                <w:noProof/>
                <w:lang w:eastAsia="en-GB"/>
              </w:rPr>
              <w:t>Procedures for supporting diversity of outputs</w:t>
            </w:r>
            <w:r>
              <w:rPr>
                <w:noProof/>
                <w:webHidden/>
              </w:rPr>
              <w:tab/>
            </w:r>
            <w:r>
              <w:rPr>
                <w:noProof/>
                <w:webHidden/>
              </w:rPr>
              <w:fldChar w:fldCharType="begin"/>
            </w:r>
            <w:r>
              <w:rPr>
                <w:noProof/>
                <w:webHidden/>
              </w:rPr>
              <w:instrText xml:space="preserve"> PAGEREF _Toc228369937 \h </w:instrText>
            </w:r>
            <w:r>
              <w:rPr>
                <w:noProof/>
                <w:webHidden/>
              </w:rPr>
            </w:r>
            <w:r>
              <w:rPr>
                <w:noProof/>
                <w:webHidden/>
              </w:rPr>
              <w:fldChar w:fldCharType="separate"/>
            </w:r>
            <w:r>
              <w:rPr>
                <w:noProof/>
                <w:webHidden/>
              </w:rPr>
              <w:t>24</w:t>
            </w:r>
            <w:r>
              <w:rPr>
                <w:noProof/>
                <w:webHidden/>
              </w:rPr>
              <w:fldChar w:fldCharType="end"/>
            </w:r>
          </w:hyperlink>
        </w:p>
        <w:p w14:paraId="4B1BFDAD" w14:textId="74403DC8"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38" w:history="1">
            <w:r w:rsidRPr="00E37214">
              <w:rPr>
                <w:rStyle w:val="Hyperlink"/>
                <w:rFonts w:eastAsiaTheme="minorHAnsi"/>
                <w:noProof/>
              </w:rPr>
              <w:t>Procedures for ensuring submissions are representative of the research undertaken within the submitting unit during the REF period.</w:t>
            </w:r>
            <w:r>
              <w:rPr>
                <w:noProof/>
                <w:webHidden/>
              </w:rPr>
              <w:tab/>
            </w:r>
            <w:r>
              <w:rPr>
                <w:noProof/>
                <w:webHidden/>
              </w:rPr>
              <w:fldChar w:fldCharType="begin"/>
            </w:r>
            <w:r>
              <w:rPr>
                <w:noProof/>
                <w:webHidden/>
              </w:rPr>
              <w:instrText xml:space="preserve"> PAGEREF _Toc228369938 \h </w:instrText>
            </w:r>
            <w:r>
              <w:rPr>
                <w:noProof/>
                <w:webHidden/>
              </w:rPr>
            </w:r>
            <w:r>
              <w:rPr>
                <w:noProof/>
                <w:webHidden/>
              </w:rPr>
              <w:fldChar w:fldCharType="separate"/>
            </w:r>
            <w:r>
              <w:rPr>
                <w:noProof/>
                <w:webHidden/>
              </w:rPr>
              <w:t>24</w:t>
            </w:r>
            <w:r>
              <w:rPr>
                <w:noProof/>
                <w:webHidden/>
              </w:rPr>
              <w:fldChar w:fldCharType="end"/>
            </w:r>
          </w:hyperlink>
        </w:p>
        <w:p w14:paraId="0BDFAECB" w14:textId="110D06EE"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39" w:history="1">
            <w:r w:rsidRPr="00E37214">
              <w:rPr>
                <w:rStyle w:val="Hyperlink"/>
                <w:rFonts w:eastAsia="Times New Roman"/>
                <w:noProof/>
                <w:lang w:eastAsia="en-GB"/>
              </w:rPr>
              <w:t>Policies and procedures and responsible research assessment practice</w:t>
            </w:r>
            <w:r>
              <w:rPr>
                <w:noProof/>
                <w:webHidden/>
              </w:rPr>
              <w:tab/>
            </w:r>
            <w:r>
              <w:rPr>
                <w:noProof/>
                <w:webHidden/>
              </w:rPr>
              <w:fldChar w:fldCharType="begin"/>
            </w:r>
            <w:r>
              <w:rPr>
                <w:noProof/>
                <w:webHidden/>
              </w:rPr>
              <w:instrText xml:space="preserve"> PAGEREF _Toc228369939 \h </w:instrText>
            </w:r>
            <w:r>
              <w:rPr>
                <w:noProof/>
                <w:webHidden/>
              </w:rPr>
            </w:r>
            <w:r>
              <w:rPr>
                <w:noProof/>
                <w:webHidden/>
              </w:rPr>
              <w:fldChar w:fldCharType="separate"/>
            </w:r>
            <w:r>
              <w:rPr>
                <w:noProof/>
                <w:webHidden/>
              </w:rPr>
              <w:t>25</w:t>
            </w:r>
            <w:r>
              <w:rPr>
                <w:noProof/>
                <w:webHidden/>
              </w:rPr>
              <w:fldChar w:fldCharType="end"/>
            </w:r>
          </w:hyperlink>
        </w:p>
        <w:p w14:paraId="1F41462A" w14:textId="266E8E62"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40" w:history="1">
            <w:r w:rsidRPr="00E37214">
              <w:rPr>
                <w:rStyle w:val="Hyperlink"/>
                <w:rFonts w:eastAsia="Times New Roman"/>
                <w:noProof/>
                <w:lang w:eastAsia="en-GB"/>
              </w:rPr>
              <w:t>B: Staff, Committees and Training Roles and Responsibilities</w:t>
            </w:r>
            <w:r>
              <w:rPr>
                <w:noProof/>
                <w:webHidden/>
              </w:rPr>
              <w:tab/>
            </w:r>
            <w:r>
              <w:rPr>
                <w:noProof/>
                <w:webHidden/>
              </w:rPr>
              <w:fldChar w:fldCharType="begin"/>
            </w:r>
            <w:r>
              <w:rPr>
                <w:noProof/>
                <w:webHidden/>
              </w:rPr>
              <w:instrText xml:space="preserve"> PAGEREF _Toc228369940 \h </w:instrText>
            </w:r>
            <w:r>
              <w:rPr>
                <w:noProof/>
                <w:webHidden/>
              </w:rPr>
            </w:r>
            <w:r>
              <w:rPr>
                <w:noProof/>
                <w:webHidden/>
              </w:rPr>
              <w:fldChar w:fldCharType="separate"/>
            </w:r>
            <w:r>
              <w:rPr>
                <w:noProof/>
                <w:webHidden/>
              </w:rPr>
              <w:t>25</w:t>
            </w:r>
            <w:r>
              <w:rPr>
                <w:noProof/>
                <w:webHidden/>
              </w:rPr>
              <w:fldChar w:fldCharType="end"/>
            </w:r>
          </w:hyperlink>
        </w:p>
        <w:p w14:paraId="262D7760" w14:textId="47182F3C"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41" w:history="1">
            <w:r w:rsidRPr="00E37214">
              <w:rPr>
                <w:rStyle w:val="Hyperlink"/>
                <w:rFonts w:eastAsia="Times New Roman"/>
                <w:noProof/>
                <w:lang w:eastAsia="en-GB"/>
              </w:rPr>
              <w:t>Training</w:t>
            </w:r>
            <w:r>
              <w:rPr>
                <w:noProof/>
                <w:webHidden/>
              </w:rPr>
              <w:tab/>
            </w:r>
            <w:r>
              <w:rPr>
                <w:noProof/>
                <w:webHidden/>
              </w:rPr>
              <w:fldChar w:fldCharType="begin"/>
            </w:r>
            <w:r>
              <w:rPr>
                <w:noProof/>
                <w:webHidden/>
              </w:rPr>
              <w:instrText xml:space="preserve"> PAGEREF _Toc228369941 \h </w:instrText>
            </w:r>
            <w:r>
              <w:rPr>
                <w:noProof/>
                <w:webHidden/>
              </w:rPr>
            </w:r>
            <w:r>
              <w:rPr>
                <w:noProof/>
                <w:webHidden/>
              </w:rPr>
              <w:fldChar w:fldCharType="separate"/>
            </w:r>
            <w:r>
              <w:rPr>
                <w:noProof/>
                <w:webHidden/>
              </w:rPr>
              <w:t>26</w:t>
            </w:r>
            <w:r>
              <w:rPr>
                <w:noProof/>
                <w:webHidden/>
              </w:rPr>
              <w:fldChar w:fldCharType="end"/>
            </w:r>
          </w:hyperlink>
        </w:p>
        <w:p w14:paraId="3949679B" w14:textId="6B191EA1" w:rsidR="00E36132" w:rsidRDefault="00E36132">
          <w:pPr>
            <w:pStyle w:val="TOC2"/>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42" w:history="1">
            <w:r w:rsidRPr="00E37214">
              <w:rPr>
                <w:rStyle w:val="Hyperlink"/>
                <w:rFonts w:eastAsia="Times New Roman"/>
                <w:noProof/>
                <w:lang w:eastAsia="en-GB"/>
              </w:rPr>
              <w:t>C: Equality Impact Assessment (EIA)</w:t>
            </w:r>
            <w:r>
              <w:rPr>
                <w:noProof/>
                <w:webHidden/>
              </w:rPr>
              <w:tab/>
            </w:r>
            <w:r>
              <w:rPr>
                <w:noProof/>
                <w:webHidden/>
              </w:rPr>
              <w:fldChar w:fldCharType="begin"/>
            </w:r>
            <w:r>
              <w:rPr>
                <w:noProof/>
                <w:webHidden/>
              </w:rPr>
              <w:instrText xml:space="preserve"> PAGEREF _Toc228369942 \h </w:instrText>
            </w:r>
            <w:r>
              <w:rPr>
                <w:noProof/>
                <w:webHidden/>
              </w:rPr>
            </w:r>
            <w:r>
              <w:rPr>
                <w:noProof/>
                <w:webHidden/>
              </w:rPr>
              <w:fldChar w:fldCharType="separate"/>
            </w:r>
            <w:r>
              <w:rPr>
                <w:noProof/>
                <w:webHidden/>
              </w:rPr>
              <w:t>26</w:t>
            </w:r>
            <w:r>
              <w:rPr>
                <w:noProof/>
                <w:webHidden/>
              </w:rPr>
              <w:fldChar w:fldCharType="end"/>
            </w:r>
          </w:hyperlink>
        </w:p>
        <w:p w14:paraId="501874F5" w14:textId="7C821A38"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43" w:history="1">
            <w:r w:rsidRPr="00E37214">
              <w:rPr>
                <w:rStyle w:val="Hyperlink"/>
                <w:rFonts w:eastAsia="Times New Roman"/>
                <w:b/>
                <w:bCs/>
                <w:noProof/>
                <w:lang w:eastAsia="en-GB"/>
              </w:rPr>
              <w:t>Part 6: Appendices</w:t>
            </w:r>
            <w:r>
              <w:rPr>
                <w:noProof/>
                <w:webHidden/>
              </w:rPr>
              <w:tab/>
            </w:r>
            <w:r>
              <w:rPr>
                <w:noProof/>
                <w:webHidden/>
              </w:rPr>
              <w:fldChar w:fldCharType="begin"/>
            </w:r>
            <w:r>
              <w:rPr>
                <w:noProof/>
                <w:webHidden/>
              </w:rPr>
              <w:instrText xml:space="preserve"> PAGEREF _Toc228369943 \h </w:instrText>
            </w:r>
            <w:r>
              <w:rPr>
                <w:noProof/>
                <w:webHidden/>
              </w:rPr>
            </w:r>
            <w:r>
              <w:rPr>
                <w:noProof/>
                <w:webHidden/>
              </w:rPr>
              <w:fldChar w:fldCharType="separate"/>
            </w:r>
            <w:r>
              <w:rPr>
                <w:noProof/>
                <w:webHidden/>
              </w:rPr>
              <w:t>27</w:t>
            </w:r>
            <w:r>
              <w:rPr>
                <w:noProof/>
                <w:webHidden/>
              </w:rPr>
              <w:fldChar w:fldCharType="end"/>
            </w:r>
          </w:hyperlink>
        </w:p>
        <w:p w14:paraId="554BB810" w14:textId="53AD2F77"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44" w:history="1">
            <w:r w:rsidRPr="00E37214">
              <w:rPr>
                <w:rStyle w:val="Hyperlink"/>
                <w:noProof/>
              </w:rPr>
              <w:t xml:space="preserve">Appendix 1: </w:t>
            </w:r>
            <w:r w:rsidRPr="00E37214">
              <w:rPr>
                <w:rStyle w:val="Hyperlink"/>
                <w:rFonts w:eastAsia="Times New Roman"/>
                <w:noProof/>
                <w:lang w:eastAsia="en-GB"/>
              </w:rPr>
              <w:t>Timetable of communication of the Code of Practice</w:t>
            </w:r>
            <w:r>
              <w:rPr>
                <w:noProof/>
                <w:webHidden/>
              </w:rPr>
              <w:tab/>
            </w:r>
            <w:r>
              <w:rPr>
                <w:noProof/>
                <w:webHidden/>
              </w:rPr>
              <w:fldChar w:fldCharType="begin"/>
            </w:r>
            <w:r>
              <w:rPr>
                <w:noProof/>
                <w:webHidden/>
              </w:rPr>
              <w:instrText xml:space="preserve"> PAGEREF _Toc228369944 \h </w:instrText>
            </w:r>
            <w:r>
              <w:rPr>
                <w:noProof/>
                <w:webHidden/>
              </w:rPr>
            </w:r>
            <w:r>
              <w:rPr>
                <w:noProof/>
                <w:webHidden/>
              </w:rPr>
              <w:fldChar w:fldCharType="separate"/>
            </w:r>
            <w:r>
              <w:rPr>
                <w:noProof/>
                <w:webHidden/>
              </w:rPr>
              <w:t>28</w:t>
            </w:r>
            <w:r>
              <w:rPr>
                <w:noProof/>
                <w:webHidden/>
              </w:rPr>
              <w:fldChar w:fldCharType="end"/>
            </w:r>
          </w:hyperlink>
        </w:p>
        <w:p w14:paraId="54E12E94" w14:textId="24BC089E"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45" w:history="1">
            <w:r w:rsidRPr="00E37214">
              <w:rPr>
                <w:rStyle w:val="Hyperlink"/>
                <w:rFonts w:eastAsia="Times New Roman"/>
                <w:noProof/>
                <w:lang w:eastAsia="en-GB"/>
              </w:rPr>
              <w:t>Appendix 2: Workload Allocation Process Flow Diagram</w:t>
            </w:r>
            <w:r>
              <w:rPr>
                <w:noProof/>
                <w:webHidden/>
              </w:rPr>
              <w:tab/>
            </w:r>
            <w:r>
              <w:rPr>
                <w:noProof/>
                <w:webHidden/>
              </w:rPr>
              <w:fldChar w:fldCharType="begin"/>
            </w:r>
            <w:r>
              <w:rPr>
                <w:noProof/>
                <w:webHidden/>
              </w:rPr>
              <w:instrText xml:space="preserve"> PAGEREF _Toc228369945 \h </w:instrText>
            </w:r>
            <w:r>
              <w:rPr>
                <w:noProof/>
                <w:webHidden/>
              </w:rPr>
            </w:r>
            <w:r>
              <w:rPr>
                <w:noProof/>
                <w:webHidden/>
              </w:rPr>
              <w:fldChar w:fldCharType="separate"/>
            </w:r>
            <w:r>
              <w:rPr>
                <w:noProof/>
                <w:webHidden/>
              </w:rPr>
              <w:t>29</w:t>
            </w:r>
            <w:r>
              <w:rPr>
                <w:noProof/>
                <w:webHidden/>
              </w:rPr>
              <w:fldChar w:fldCharType="end"/>
            </w:r>
          </w:hyperlink>
        </w:p>
        <w:p w14:paraId="5DC4CBC4" w14:textId="7F7767CF"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46" w:history="1">
            <w:r w:rsidRPr="00E37214">
              <w:rPr>
                <w:rStyle w:val="Hyperlink"/>
                <w:rFonts w:eastAsia="Times New Roman"/>
                <w:noProof/>
                <w:lang w:eastAsia="en-GB"/>
              </w:rPr>
              <w:t>Appendix 3: Equality Impact Assessment on the Code of Practice</w:t>
            </w:r>
            <w:r>
              <w:rPr>
                <w:noProof/>
                <w:webHidden/>
              </w:rPr>
              <w:tab/>
            </w:r>
            <w:r>
              <w:rPr>
                <w:noProof/>
                <w:webHidden/>
              </w:rPr>
              <w:fldChar w:fldCharType="begin"/>
            </w:r>
            <w:r>
              <w:rPr>
                <w:noProof/>
                <w:webHidden/>
              </w:rPr>
              <w:instrText xml:space="preserve"> PAGEREF _Toc228369946 \h </w:instrText>
            </w:r>
            <w:r>
              <w:rPr>
                <w:noProof/>
                <w:webHidden/>
              </w:rPr>
            </w:r>
            <w:r>
              <w:rPr>
                <w:noProof/>
                <w:webHidden/>
              </w:rPr>
              <w:fldChar w:fldCharType="separate"/>
            </w:r>
            <w:r>
              <w:rPr>
                <w:noProof/>
                <w:webHidden/>
              </w:rPr>
              <w:t>30</w:t>
            </w:r>
            <w:r>
              <w:rPr>
                <w:noProof/>
                <w:webHidden/>
              </w:rPr>
              <w:fldChar w:fldCharType="end"/>
            </w:r>
          </w:hyperlink>
        </w:p>
        <w:p w14:paraId="61C9FC89" w14:textId="19607D32"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47" w:history="1">
            <w:r w:rsidRPr="00E37214">
              <w:rPr>
                <w:rStyle w:val="Hyperlink"/>
                <w:rFonts w:eastAsia="Times New Roman"/>
                <w:noProof/>
                <w:lang w:eastAsia="en-GB"/>
              </w:rPr>
              <w:t>Appendix 4: Institutional Appeals Panel Terms of Reference – Research Independence</w:t>
            </w:r>
            <w:r>
              <w:rPr>
                <w:noProof/>
                <w:webHidden/>
              </w:rPr>
              <w:tab/>
            </w:r>
            <w:r>
              <w:rPr>
                <w:noProof/>
                <w:webHidden/>
              </w:rPr>
              <w:fldChar w:fldCharType="begin"/>
            </w:r>
            <w:r>
              <w:rPr>
                <w:noProof/>
                <w:webHidden/>
              </w:rPr>
              <w:instrText xml:space="preserve"> PAGEREF _Toc228369947 \h </w:instrText>
            </w:r>
            <w:r>
              <w:rPr>
                <w:noProof/>
                <w:webHidden/>
              </w:rPr>
            </w:r>
            <w:r>
              <w:rPr>
                <w:noProof/>
                <w:webHidden/>
              </w:rPr>
              <w:fldChar w:fldCharType="separate"/>
            </w:r>
            <w:r>
              <w:rPr>
                <w:noProof/>
                <w:webHidden/>
              </w:rPr>
              <w:t>37</w:t>
            </w:r>
            <w:r>
              <w:rPr>
                <w:noProof/>
                <w:webHidden/>
              </w:rPr>
              <w:fldChar w:fldCharType="end"/>
            </w:r>
          </w:hyperlink>
        </w:p>
        <w:p w14:paraId="1CEA07E9" w14:textId="60D448D2"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48" w:history="1">
            <w:r w:rsidRPr="00E37214">
              <w:rPr>
                <w:rStyle w:val="Hyperlink"/>
                <w:rFonts w:eastAsia="Times New Roman"/>
                <w:noProof/>
                <w:lang w:eastAsia="en-GB"/>
              </w:rPr>
              <w:t>Appendix 5: Cardiff Met DORA Statement</w:t>
            </w:r>
            <w:r>
              <w:rPr>
                <w:noProof/>
                <w:webHidden/>
              </w:rPr>
              <w:tab/>
            </w:r>
            <w:r>
              <w:rPr>
                <w:noProof/>
                <w:webHidden/>
              </w:rPr>
              <w:fldChar w:fldCharType="begin"/>
            </w:r>
            <w:r>
              <w:rPr>
                <w:noProof/>
                <w:webHidden/>
              </w:rPr>
              <w:instrText xml:space="preserve"> PAGEREF _Toc228369948 \h </w:instrText>
            </w:r>
            <w:r>
              <w:rPr>
                <w:noProof/>
                <w:webHidden/>
              </w:rPr>
            </w:r>
            <w:r>
              <w:rPr>
                <w:noProof/>
                <w:webHidden/>
              </w:rPr>
              <w:fldChar w:fldCharType="separate"/>
            </w:r>
            <w:r>
              <w:rPr>
                <w:noProof/>
                <w:webHidden/>
              </w:rPr>
              <w:t>38</w:t>
            </w:r>
            <w:r>
              <w:rPr>
                <w:noProof/>
                <w:webHidden/>
              </w:rPr>
              <w:fldChar w:fldCharType="end"/>
            </w:r>
          </w:hyperlink>
        </w:p>
        <w:p w14:paraId="593E3DF3" w14:textId="089BD99A" w:rsidR="00E36132" w:rsidRDefault="00E36132">
          <w:pPr>
            <w:pStyle w:val="TOC1"/>
            <w:tabs>
              <w:tab w:val="right" w:leader="dot" w:pos="10392"/>
            </w:tabs>
            <w:rPr>
              <w:rFonts w:asciiTheme="minorHAnsi" w:eastAsiaTheme="minorEastAsia" w:hAnsiTheme="minorHAnsi" w:cstheme="minorBidi"/>
              <w:noProof/>
              <w:kern w:val="2"/>
              <w:sz w:val="24"/>
              <w:szCs w:val="24"/>
              <w:lang w:eastAsia="en-GB"/>
              <w14:ligatures w14:val="standardContextual"/>
            </w:rPr>
          </w:pPr>
          <w:hyperlink w:anchor="_Toc228369949" w:history="1">
            <w:r w:rsidRPr="00E37214">
              <w:rPr>
                <w:rStyle w:val="Hyperlink"/>
                <w:rFonts w:eastAsia="Times New Roman"/>
                <w:noProof/>
                <w:lang w:eastAsia="en-GB"/>
              </w:rPr>
              <w:t>Appendix 6: Glossary of Terms</w:t>
            </w:r>
            <w:r>
              <w:rPr>
                <w:noProof/>
                <w:webHidden/>
              </w:rPr>
              <w:tab/>
            </w:r>
            <w:r>
              <w:rPr>
                <w:noProof/>
                <w:webHidden/>
              </w:rPr>
              <w:fldChar w:fldCharType="begin"/>
            </w:r>
            <w:r>
              <w:rPr>
                <w:noProof/>
                <w:webHidden/>
              </w:rPr>
              <w:instrText xml:space="preserve"> PAGEREF _Toc228369949 \h </w:instrText>
            </w:r>
            <w:r>
              <w:rPr>
                <w:noProof/>
                <w:webHidden/>
              </w:rPr>
            </w:r>
            <w:r>
              <w:rPr>
                <w:noProof/>
                <w:webHidden/>
              </w:rPr>
              <w:fldChar w:fldCharType="separate"/>
            </w:r>
            <w:r>
              <w:rPr>
                <w:noProof/>
                <w:webHidden/>
              </w:rPr>
              <w:t>39</w:t>
            </w:r>
            <w:r>
              <w:rPr>
                <w:noProof/>
                <w:webHidden/>
              </w:rPr>
              <w:fldChar w:fldCharType="end"/>
            </w:r>
          </w:hyperlink>
        </w:p>
        <w:p w14:paraId="2E91DED4" w14:textId="43DB77FB" w:rsidR="00C87C6F" w:rsidRDefault="00C87C6F">
          <w:r>
            <w:rPr>
              <w:b/>
              <w:bCs/>
              <w:noProof/>
            </w:rPr>
            <w:fldChar w:fldCharType="end"/>
          </w:r>
        </w:p>
      </w:sdtContent>
    </w:sdt>
    <w:p w14:paraId="6C57938F" w14:textId="77777777" w:rsidR="0077446D" w:rsidRDefault="0077446D">
      <w:pPr>
        <w:spacing w:before="100" w:after="100"/>
        <w:rPr>
          <w:rFonts w:eastAsia="Times New Roman"/>
          <w:b/>
          <w:bCs/>
          <w:sz w:val="22"/>
          <w:lang w:eastAsia="en-GB"/>
        </w:rPr>
      </w:pPr>
    </w:p>
    <w:p w14:paraId="74C5526E" w14:textId="56149EC2" w:rsidR="0093791F" w:rsidRDefault="0093791F">
      <w:pPr>
        <w:suppressAutoHyphens w:val="0"/>
        <w:rPr>
          <w:rFonts w:eastAsia="Times New Roman"/>
          <w:b/>
          <w:bCs/>
          <w:sz w:val="22"/>
          <w:lang w:eastAsia="en-GB"/>
        </w:rPr>
      </w:pPr>
      <w:r>
        <w:rPr>
          <w:rFonts w:eastAsia="Times New Roman"/>
          <w:b/>
          <w:bCs/>
          <w:sz w:val="22"/>
          <w:lang w:eastAsia="en-GB"/>
        </w:rPr>
        <w:br w:type="page"/>
      </w:r>
    </w:p>
    <w:p w14:paraId="090754C1" w14:textId="77777777" w:rsidR="00557B5E" w:rsidRPr="001D7C07" w:rsidRDefault="00557B5E" w:rsidP="007915EE">
      <w:pPr>
        <w:pStyle w:val="Heading1"/>
        <w:spacing w:after="120"/>
        <w:rPr>
          <w:rFonts w:ascii="Arial" w:eastAsia="Times New Roman" w:hAnsi="Arial" w:cs="Arial"/>
          <w:b/>
          <w:bCs/>
          <w:lang w:eastAsia="en-GB"/>
        </w:rPr>
      </w:pPr>
      <w:bookmarkStart w:id="0" w:name="_Toc228369895"/>
      <w:r w:rsidRPr="001D7C07">
        <w:rPr>
          <w:rFonts w:ascii="Arial" w:eastAsia="Times New Roman" w:hAnsi="Arial" w:cs="Arial"/>
          <w:b/>
          <w:bCs/>
          <w:lang w:eastAsia="en-GB"/>
        </w:rPr>
        <w:lastRenderedPageBreak/>
        <w:t>Part 1: Introduction</w:t>
      </w:r>
      <w:bookmarkEnd w:id="0"/>
    </w:p>
    <w:p w14:paraId="4FCF32A6" w14:textId="33AC888F" w:rsidR="00557B5E" w:rsidRPr="001D7C07" w:rsidRDefault="00557B5E" w:rsidP="00FC4EE6">
      <w:pPr>
        <w:pStyle w:val="ListParagraph"/>
        <w:numPr>
          <w:ilvl w:val="0"/>
          <w:numId w:val="1"/>
        </w:numPr>
        <w:spacing w:line="259" w:lineRule="auto"/>
        <w:ind w:left="426" w:hanging="437"/>
        <w:rPr>
          <w:rFonts w:eastAsia="Times New Roman"/>
          <w:sz w:val="22"/>
          <w:lang w:eastAsia="en-GB"/>
        </w:rPr>
      </w:pPr>
      <w:r w:rsidRPr="001D7C07">
        <w:rPr>
          <w:rFonts w:eastAsiaTheme="minorHAnsi"/>
          <w:color w:val="000000" w:themeColor="text1"/>
          <w:kern w:val="2"/>
          <w:sz w:val="22"/>
          <w14:ligatures w14:val="standardContextual"/>
        </w:rPr>
        <w:t xml:space="preserve">This Code of Practice details the principles and procedures Cardiff Metropolitan University (The University) will apply in preparing its submission to REF2029.  It has been developed in accordance with the published REF guidance and </w:t>
      </w:r>
      <w:proofErr w:type="gramStart"/>
      <w:r w:rsidRPr="001D7C07">
        <w:rPr>
          <w:rFonts w:eastAsiaTheme="minorHAnsi"/>
          <w:color w:val="000000" w:themeColor="text1"/>
          <w:kern w:val="2"/>
          <w:sz w:val="22"/>
          <w14:ligatures w14:val="standardContextual"/>
        </w:rPr>
        <w:t>with regard to</w:t>
      </w:r>
      <w:proofErr w:type="gramEnd"/>
      <w:r w:rsidRPr="001D7C07">
        <w:rPr>
          <w:rFonts w:eastAsiaTheme="minorHAnsi"/>
          <w:color w:val="000000" w:themeColor="text1"/>
          <w:kern w:val="2"/>
          <w:sz w:val="22"/>
          <w14:ligatures w14:val="standardContextual"/>
        </w:rPr>
        <w:t xml:space="preserve"> relevant legislation.  It has been further informed by lessons learned through participation in previous research assessment exercises and been the subject of consultation with staff and committees such as the Research &amp; Innovation Committee</w:t>
      </w:r>
      <w:r w:rsidR="00044B0F" w:rsidRPr="001D7C07">
        <w:rPr>
          <w:rFonts w:eastAsiaTheme="minorHAnsi"/>
          <w:color w:val="000000" w:themeColor="text1"/>
          <w:kern w:val="2"/>
          <w:sz w:val="22"/>
          <w14:ligatures w14:val="standardContextual"/>
        </w:rPr>
        <w:t xml:space="preserve"> (RIC)</w:t>
      </w:r>
      <w:r w:rsidRPr="001D7C07">
        <w:rPr>
          <w:rFonts w:eastAsiaTheme="minorHAnsi"/>
          <w:color w:val="000000" w:themeColor="text1"/>
          <w:kern w:val="2"/>
          <w:sz w:val="22"/>
          <w14:ligatures w14:val="standardContextual"/>
        </w:rPr>
        <w:t xml:space="preserve">, Equality &amp; Diversity and Inclusion Committee </w:t>
      </w:r>
      <w:r w:rsidR="00044B0F" w:rsidRPr="001D7C07">
        <w:rPr>
          <w:rFonts w:eastAsiaTheme="minorHAnsi"/>
          <w:color w:val="000000" w:themeColor="text1"/>
          <w:kern w:val="2"/>
          <w:sz w:val="22"/>
          <w14:ligatures w14:val="standardContextual"/>
        </w:rPr>
        <w:t>(EDI</w:t>
      </w:r>
      <w:r w:rsidR="00930487" w:rsidRPr="001D7C07">
        <w:rPr>
          <w:rFonts w:eastAsiaTheme="minorHAnsi"/>
          <w:color w:val="000000" w:themeColor="text1"/>
          <w:kern w:val="2"/>
          <w:sz w:val="22"/>
          <w14:ligatures w14:val="standardContextual"/>
        </w:rPr>
        <w:t xml:space="preserve">C) </w:t>
      </w:r>
      <w:r w:rsidRPr="001D7C07">
        <w:rPr>
          <w:rFonts w:eastAsiaTheme="minorHAnsi"/>
          <w:color w:val="000000" w:themeColor="text1"/>
          <w:kern w:val="2"/>
          <w:sz w:val="22"/>
          <w14:ligatures w14:val="standardContextual"/>
        </w:rPr>
        <w:t>and the U</w:t>
      </w:r>
      <w:r w:rsidR="00930487" w:rsidRPr="001D7C07">
        <w:rPr>
          <w:rFonts w:eastAsiaTheme="minorHAnsi"/>
          <w:color w:val="000000" w:themeColor="text1"/>
          <w:kern w:val="2"/>
          <w:sz w:val="22"/>
          <w14:ligatures w14:val="standardContextual"/>
        </w:rPr>
        <w:t xml:space="preserve">niversity &amp; </w:t>
      </w:r>
      <w:r w:rsidRPr="001D7C07">
        <w:rPr>
          <w:rFonts w:eastAsiaTheme="minorHAnsi"/>
          <w:color w:val="000000" w:themeColor="text1"/>
          <w:kern w:val="2"/>
          <w:sz w:val="22"/>
          <w14:ligatures w14:val="standardContextual"/>
        </w:rPr>
        <w:t>C</w:t>
      </w:r>
      <w:r w:rsidR="00930487" w:rsidRPr="001D7C07">
        <w:rPr>
          <w:rFonts w:eastAsiaTheme="minorHAnsi"/>
          <w:color w:val="000000" w:themeColor="text1"/>
          <w:kern w:val="2"/>
          <w:sz w:val="22"/>
          <w14:ligatures w14:val="standardContextual"/>
        </w:rPr>
        <w:t xml:space="preserve">ollege </w:t>
      </w:r>
      <w:r w:rsidRPr="001D7C07">
        <w:rPr>
          <w:rFonts w:eastAsiaTheme="minorHAnsi"/>
          <w:color w:val="000000" w:themeColor="text1"/>
          <w:kern w:val="2"/>
          <w:sz w:val="22"/>
          <w14:ligatures w14:val="standardContextual"/>
        </w:rPr>
        <w:t>U</w:t>
      </w:r>
      <w:r w:rsidR="00930487" w:rsidRPr="001D7C07">
        <w:rPr>
          <w:rFonts w:eastAsiaTheme="minorHAnsi"/>
          <w:color w:val="000000" w:themeColor="text1"/>
          <w:kern w:val="2"/>
          <w:sz w:val="22"/>
          <w14:ligatures w14:val="standardContextual"/>
        </w:rPr>
        <w:t>nion (UCU)</w:t>
      </w:r>
      <w:r w:rsidR="00822DA8" w:rsidRPr="001D7C07">
        <w:rPr>
          <w:rFonts w:eastAsiaTheme="minorHAnsi"/>
          <w:color w:val="000000" w:themeColor="text1"/>
          <w:kern w:val="2"/>
          <w:sz w:val="22"/>
          <w14:ligatures w14:val="standardContextual"/>
        </w:rPr>
        <w:t>.</w:t>
      </w:r>
      <w:r w:rsidR="002F38EE">
        <w:rPr>
          <w:rFonts w:eastAsiaTheme="minorHAnsi"/>
          <w:color w:val="000000" w:themeColor="text1"/>
          <w:kern w:val="2"/>
          <w:sz w:val="22"/>
          <w14:ligatures w14:val="standardContextual"/>
        </w:rPr>
        <w:t xml:space="preserve"> The final version of th</w:t>
      </w:r>
      <w:r w:rsidR="006B5632">
        <w:rPr>
          <w:rFonts w:eastAsiaTheme="minorHAnsi"/>
          <w:color w:val="000000" w:themeColor="text1"/>
          <w:kern w:val="2"/>
          <w:sz w:val="22"/>
          <w14:ligatures w14:val="standardContextual"/>
        </w:rPr>
        <w:t>is</w:t>
      </w:r>
      <w:r w:rsidR="002F38EE">
        <w:rPr>
          <w:rFonts w:eastAsiaTheme="minorHAnsi"/>
          <w:color w:val="000000" w:themeColor="text1"/>
          <w:kern w:val="2"/>
          <w:sz w:val="22"/>
          <w14:ligatures w14:val="standardContextual"/>
        </w:rPr>
        <w:t xml:space="preserve"> Code of Practice will be made available on the Cardiff Met website in both English and Welsh.</w:t>
      </w:r>
    </w:p>
    <w:p w14:paraId="794B26BC" w14:textId="04C3E805" w:rsidR="00557B5E" w:rsidRPr="001D7C07" w:rsidRDefault="00A33CC8" w:rsidP="00452A8B">
      <w:pPr>
        <w:pStyle w:val="Heading2"/>
        <w:spacing w:after="120"/>
        <w:rPr>
          <w:rFonts w:ascii="Arial" w:eastAsia="Times New Roman" w:hAnsi="Arial" w:cs="Arial"/>
          <w:lang w:eastAsia="en-GB"/>
        </w:rPr>
      </w:pPr>
      <w:bookmarkStart w:id="1" w:name="_Toc228369896"/>
      <w:r w:rsidRPr="001D7C07">
        <w:rPr>
          <w:rFonts w:ascii="Arial" w:eastAsia="Times New Roman" w:hAnsi="Arial" w:cs="Arial"/>
          <w:lang w:eastAsia="en-GB"/>
        </w:rPr>
        <w:t xml:space="preserve">A: </w:t>
      </w:r>
      <w:r w:rsidR="00557B5E" w:rsidRPr="001D7C07">
        <w:rPr>
          <w:rFonts w:ascii="Arial" w:eastAsia="Times New Roman" w:hAnsi="Arial" w:cs="Arial"/>
          <w:lang w:eastAsia="en-GB"/>
        </w:rPr>
        <w:t>How your CoP supports the principles of:</w:t>
      </w:r>
      <w:bookmarkEnd w:id="1"/>
    </w:p>
    <w:p w14:paraId="0D6C03EE" w14:textId="1E397F05" w:rsidR="00822DA8" w:rsidRPr="001D7C07" w:rsidRDefault="00822DA8" w:rsidP="00822DA8">
      <w:pPr>
        <w:spacing w:before="100" w:after="100"/>
        <w:rPr>
          <w:rFonts w:eastAsia="Times New Roman"/>
          <w:b/>
          <w:bCs/>
          <w:sz w:val="22"/>
          <w:lang w:eastAsia="en-GB"/>
        </w:rPr>
      </w:pPr>
      <w:r w:rsidRPr="001D7C07">
        <w:rPr>
          <w:rFonts w:eastAsia="Times New Roman"/>
          <w:b/>
          <w:bCs/>
          <w:sz w:val="22"/>
          <w:lang w:eastAsia="en-GB"/>
        </w:rPr>
        <w:t>Robustness</w:t>
      </w:r>
    </w:p>
    <w:p w14:paraId="2D7679CB" w14:textId="48098FAF" w:rsidR="00822DA8" w:rsidRPr="001D7C07" w:rsidRDefault="00822DA8" w:rsidP="00FC4EE6">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The processes outlined in this Code of Practice allow equal consideration to be given to all Cardiff Met REF eligible contracts defined by REF in their </w:t>
      </w:r>
      <w:hyperlink r:id="rId8" w:history="1">
        <w:r w:rsidRPr="001D7C07">
          <w:rPr>
            <w:rFonts w:eastAsiaTheme="minorHAnsi"/>
            <w:color w:val="000000" w:themeColor="text1"/>
            <w:kern w:val="2"/>
            <w:sz w:val="22"/>
            <w14:ligatures w14:val="standardContextual"/>
          </w:rPr>
          <w:t>Volume Measure Guidance</w:t>
        </w:r>
      </w:hyperlink>
      <w:r w:rsidRPr="001D7C07">
        <w:rPr>
          <w:rFonts w:eastAsiaTheme="minorHAnsi"/>
          <w:color w:val="000000" w:themeColor="text1"/>
          <w:kern w:val="2"/>
          <w:sz w:val="22"/>
          <w14:ligatures w14:val="standardContextual"/>
        </w:rPr>
        <w:t>, as all contracts which fall under these definitions will be included in the processes described.  For Teaching and Research contracts this will mean determining whether the contract meets the University definition of having a Significant Responsibility for Research (SRR), and for Research Only contracts it will involve determining whether the contract includes elements of independent research.</w:t>
      </w:r>
    </w:p>
    <w:p w14:paraId="54E6B003" w14:textId="3C56C6BF" w:rsidR="00822DA8" w:rsidRDefault="00822DA8" w:rsidP="00FC4EE6">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All contracts which meet one of these criteria, regardless of where they are located within the institution, will be included in the volume measure calculation. </w:t>
      </w:r>
    </w:p>
    <w:p w14:paraId="2B73BFF9" w14:textId="426B4C2D" w:rsidR="000D6F0E" w:rsidRPr="001D7C07" w:rsidRDefault="000A1CB2" w:rsidP="00FC4EE6">
      <w:pPr>
        <w:pStyle w:val="ListParagraph"/>
        <w:numPr>
          <w:ilvl w:val="0"/>
          <w:numId w:val="1"/>
        </w:numPr>
        <w:spacing w:line="259" w:lineRule="auto"/>
        <w:ind w:left="426" w:hanging="437"/>
        <w:rPr>
          <w:rFonts w:eastAsiaTheme="minorHAnsi"/>
          <w:color w:val="000000" w:themeColor="text1"/>
          <w:kern w:val="2"/>
          <w:sz w:val="22"/>
          <w14:ligatures w14:val="standardContextual"/>
        </w:rPr>
      </w:pPr>
      <w:r>
        <w:rPr>
          <w:rFonts w:eastAsiaTheme="minorHAnsi"/>
          <w:color w:val="000000" w:themeColor="text1"/>
          <w:kern w:val="2"/>
          <w:sz w:val="22"/>
          <w14:ligatures w14:val="standardContextual"/>
        </w:rPr>
        <w:t>All staff employed on eligible contracts will be included in REF identification and support processes, regardless of contract type or working pattern</w:t>
      </w:r>
      <w:r w:rsidR="00A13FFE">
        <w:rPr>
          <w:rFonts w:eastAsiaTheme="minorHAnsi"/>
          <w:color w:val="000000" w:themeColor="text1"/>
          <w:kern w:val="2"/>
          <w:sz w:val="22"/>
          <w14:ligatures w14:val="standardContextual"/>
        </w:rPr>
        <w:t>.  It is recognised that part-time and fixed-term staff may face structural disadvantages in relation to research opportunity, career progression</w:t>
      </w:r>
      <w:r w:rsidR="00382E5A">
        <w:rPr>
          <w:rFonts w:eastAsiaTheme="minorHAnsi"/>
          <w:color w:val="000000" w:themeColor="text1"/>
          <w:kern w:val="2"/>
          <w:sz w:val="22"/>
          <w14:ligatures w14:val="standardContextual"/>
        </w:rPr>
        <w:t xml:space="preserve"> and visibility, however, the Cardiff Met Workload Allocation Model allows</w:t>
      </w:r>
      <w:r w:rsidR="00CB0DD8">
        <w:rPr>
          <w:rFonts w:eastAsiaTheme="minorHAnsi"/>
          <w:color w:val="000000" w:themeColor="text1"/>
          <w:kern w:val="2"/>
          <w:sz w:val="22"/>
          <w14:ligatures w14:val="standardContextual"/>
        </w:rPr>
        <w:t xml:space="preserve"> allocation of research time for part time and fixed term staff</w:t>
      </w:r>
      <w:r w:rsidR="00A14D6E">
        <w:rPr>
          <w:rFonts w:eastAsiaTheme="minorHAnsi"/>
          <w:color w:val="000000" w:themeColor="text1"/>
          <w:kern w:val="2"/>
          <w:sz w:val="22"/>
          <w14:ligatures w14:val="standardContextual"/>
        </w:rPr>
        <w:t>, where their role includes research expectations.  In addition, all staff, regardless of contract type</w:t>
      </w:r>
      <w:r w:rsidR="009D2D17">
        <w:rPr>
          <w:rFonts w:eastAsiaTheme="minorHAnsi"/>
          <w:color w:val="000000" w:themeColor="text1"/>
          <w:kern w:val="2"/>
          <w:sz w:val="22"/>
          <w14:ligatures w14:val="standardContextual"/>
        </w:rPr>
        <w:t xml:space="preserve"> or working pattern, have equal access to mentoring and career development guidance, promotion </w:t>
      </w:r>
      <w:r w:rsidR="009D2D17" w:rsidRPr="00467C23">
        <w:rPr>
          <w:rFonts w:eastAsiaTheme="minorHAnsi"/>
          <w:kern w:val="2"/>
          <w:sz w:val="22"/>
          <w14:ligatures w14:val="standardContextual"/>
        </w:rPr>
        <w:t xml:space="preserve">pathways, </w:t>
      </w:r>
      <w:r w:rsidR="00467C23" w:rsidRPr="00467C23">
        <w:rPr>
          <w:sz w:val="22"/>
        </w:rPr>
        <w:t>research funding schemes, professional development opportunities and institutional resources.   We actively monitor the experiences of staff across the University through surveys such as our Biennial Staff Survey and the CEDARS survey.  This provides insight into our staff community and opportunities to identify and address</w:t>
      </w:r>
      <w:r w:rsidR="009D2D17" w:rsidRPr="00467C23">
        <w:rPr>
          <w:rFonts w:eastAsiaTheme="minorHAnsi"/>
          <w:kern w:val="2"/>
          <w:sz w:val="22"/>
          <w14:ligatures w14:val="standardContextual"/>
        </w:rPr>
        <w:t xml:space="preserve"> </w:t>
      </w:r>
      <w:r w:rsidR="00CF214F">
        <w:rPr>
          <w:rFonts w:eastAsiaTheme="minorHAnsi"/>
          <w:kern w:val="2"/>
          <w:sz w:val="22"/>
          <w14:ligatures w14:val="standardContextual"/>
        </w:rPr>
        <w:t>any disparities.</w:t>
      </w:r>
    </w:p>
    <w:p w14:paraId="3049548D" w14:textId="57C7FD4B" w:rsidR="00822DA8" w:rsidRPr="001D7C07" w:rsidRDefault="00822DA8" w:rsidP="00822DA8">
      <w:pPr>
        <w:spacing w:before="100" w:after="100"/>
        <w:rPr>
          <w:rFonts w:eastAsia="Times New Roman"/>
          <w:b/>
          <w:bCs/>
          <w:sz w:val="22"/>
          <w:lang w:eastAsia="en-GB"/>
        </w:rPr>
      </w:pPr>
      <w:r w:rsidRPr="001D7C07">
        <w:rPr>
          <w:rFonts w:eastAsia="Times New Roman"/>
          <w:b/>
          <w:bCs/>
          <w:sz w:val="22"/>
          <w:lang w:eastAsia="en-GB"/>
        </w:rPr>
        <w:t>Transparency</w:t>
      </w:r>
    </w:p>
    <w:p w14:paraId="1BFED1BC" w14:textId="2DBBB50C" w:rsidR="00875FCB" w:rsidRPr="001D7C07" w:rsidRDefault="00875FCB" w:rsidP="00FC4EE6">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Development of the processes detailed within this Code has taken place over a period of several months. During that time, the Head of REF and the Research Manager have consulted and communicated widely.  Consultation with UCU </w:t>
      </w:r>
      <w:r w:rsidR="007E783F" w:rsidRPr="001D7C07">
        <w:rPr>
          <w:rFonts w:eastAsiaTheme="minorHAnsi"/>
          <w:color w:val="000000" w:themeColor="text1"/>
          <w:kern w:val="2"/>
          <w:sz w:val="22"/>
          <w14:ligatures w14:val="standardContextual"/>
        </w:rPr>
        <w:t xml:space="preserve">commenced </w:t>
      </w:r>
      <w:r w:rsidR="00887D4F" w:rsidRPr="001D7C07">
        <w:rPr>
          <w:rFonts w:eastAsiaTheme="minorHAnsi"/>
          <w:color w:val="000000" w:themeColor="text1"/>
          <w:kern w:val="2"/>
          <w:sz w:val="22"/>
          <w14:ligatures w14:val="standardContextual"/>
        </w:rPr>
        <w:t>in December</w:t>
      </w:r>
      <w:r w:rsidRPr="001D7C07">
        <w:rPr>
          <w:rFonts w:eastAsiaTheme="minorHAnsi"/>
          <w:color w:val="000000" w:themeColor="text1"/>
          <w:kern w:val="2"/>
          <w:sz w:val="22"/>
          <w14:ligatures w14:val="standardContextual"/>
        </w:rPr>
        <w:t xml:space="preserve"> 2024</w:t>
      </w:r>
      <w:r w:rsidR="005C052B" w:rsidRPr="001D7C07">
        <w:rPr>
          <w:rFonts w:eastAsiaTheme="minorHAnsi"/>
          <w:color w:val="000000" w:themeColor="text1"/>
          <w:kern w:val="2"/>
          <w:sz w:val="22"/>
          <w14:ligatures w14:val="standardContextual"/>
        </w:rPr>
        <w:t xml:space="preserve"> and </w:t>
      </w:r>
      <w:r w:rsidR="00F95A71" w:rsidRPr="001D7C07">
        <w:rPr>
          <w:rFonts w:eastAsiaTheme="minorHAnsi"/>
          <w:color w:val="000000" w:themeColor="text1"/>
          <w:kern w:val="2"/>
          <w:sz w:val="22"/>
          <w14:ligatures w14:val="standardContextual"/>
        </w:rPr>
        <w:t>is ongoing.</w:t>
      </w:r>
      <w:r w:rsidR="005C052B" w:rsidRPr="001D7C07">
        <w:rPr>
          <w:rFonts w:eastAsiaTheme="minorHAnsi"/>
          <w:color w:val="000000" w:themeColor="text1"/>
          <w:kern w:val="2"/>
          <w:sz w:val="22"/>
          <w14:ligatures w14:val="standardContextual"/>
        </w:rPr>
        <w:t xml:space="preserve"> </w:t>
      </w:r>
    </w:p>
    <w:p w14:paraId="384DE511" w14:textId="77777777" w:rsidR="007D2243" w:rsidRPr="001D7C07" w:rsidRDefault="00875FCB" w:rsidP="00FC4EE6">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Other methods of communicating to staff have included:</w:t>
      </w:r>
    </w:p>
    <w:p w14:paraId="255C318B" w14:textId="1B5F32B7" w:rsidR="00F17828" w:rsidRPr="001D7C07" w:rsidRDefault="007D2243">
      <w:pPr>
        <w:pStyle w:val="ListParagraph"/>
        <w:numPr>
          <w:ilvl w:val="0"/>
          <w:numId w:val="17"/>
        </w:numPr>
        <w:spacing w:after="0" w:line="259" w:lineRule="auto"/>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An internal Sharepoint Site, accessible to all staff</w:t>
      </w:r>
      <w:r w:rsidR="00B71DCB">
        <w:rPr>
          <w:rFonts w:eastAsiaTheme="minorHAnsi"/>
          <w:color w:val="000000" w:themeColor="text1"/>
          <w:kern w:val="2"/>
          <w:sz w:val="22"/>
          <w14:ligatures w14:val="standardContextual"/>
        </w:rPr>
        <w:t xml:space="preserve"> including those who are employed on either a part time or fixed ter basis</w:t>
      </w:r>
      <w:r w:rsidRPr="001D7C07">
        <w:rPr>
          <w:rFonts w:eastAsiaTheme="minorHAnsi"/>
          <w:color w:val="000000" w:themeColor="text1"/>
          <w:kern w:val="2"/>
          <w:sz w:val="22"/>
          <w14:ligatures w14:val="standardContextual"/>
        </w:rPr>
        <w:t xml:space="preserve">, containing information related to REF2029 </w:t>
      </w:r>
      <w:r w:rsidR="00F17828" w:rsidRPr="001D7C07">
        <w:rPr>
          <w:rFonts w:eastAsiaTheme="minorHAnsi"/>
          <w:color w:val="000000" w:themeColor="text1"/>
          <w:kern w:val="2"/>
          <w:sz w:val="22"/>
          <w14:ligatures w14:val="standardContextual"/>
        </w:rPr>
        <w:t>including contact information.</w:t>
      </w:r>
    </w:p>
    <w:p w14:paraId="42886AF3" w14:textId="77777777" w:rsidR="00EE2158" w:rsidRPr="001D7C07" w:rsidRDefault="00F17828">
      <w:pPr>
        <w:pStyle w:val="ListParagraph"/>
        <w:numPr>
          <w:ilvl w:val="0"/>
          <w:numId w:val="17"/>
        </w:numPr>
        <w:spacing w:after="0" w:line="259" w:lineRule="auto"/>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Dissemination of </w:t>
      </w:r>
      <w:r w:rsidR="00EE2158" w:rsidRPr="001D7C07">
        <w:rPr>
          <w:rFonts w:eastAsiaTheme="minorHAnsi"/>
          <w:color w:val="000000" w:themeColor="text1"/>
          <w:kern w:val="2"/>
          <w:sz w:val="22"/>
          <w14:ligatures w14:val="standardContextual"/>
        </w:rPr>
        <w:t>REF2029 related information via InSite.</w:t>
      </w:r>
    </w:p>
    <w:p w14:paraId="46D77B52" w14:textId="02975D5C" w:rsidR="00A94747" w:rsidRPr="001D7C07" w:rsidRDefault="00046FC9">
      <w:pPr>
        <w:pStyle w:val="ListParagraph"/>
        <w:numPr>
          <w:ilvl w:val="0"/>
          <w:numId w:val="17"/>
        </w:numPr>
        <w:spacing w:after="0" w:line="259" w:lineRule="auto"/>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lastRenderedPageBreak/>
        <w:t>Sharing the draft Code of Practice with UCU and consulting with staff</w:t>
      </w:r>
      <w:r w:rsidR="00A94747" w:rsidRPr="001D7C07">
        <w:rPr>
          <w:rFonts w:eastAsiaTheme="minorHAnsi"/>
          <w:color w:val="000000" w:themeColor="text1"/>
          <w:kern w:val="2"/>
          <w:sz w:val="22"/>
          <w14:ligatures w14:val="standardContextual"/>
        </w:rPr>
        <w:t xml:space="preserve"> via the REF Sharepoint </w:t>
      </w:r>
      <w:r w:rsidR="004C5F44" w:rsidRPr="001D7C07">
        <w:rPr>
          <w:rFonts w:eastAsiaTheme="minorHAnsi"/>
          <w:color w:val="000000" w:themeColor="text1"/>
          <w:kern w:val="2"/>
          <w:sz w:val="22"/>
          <w14:ligatures w14:val="standardContextual"/>
        </w:rPr>
        <w:t>site</w:t>
      </w:r>
      <w:r w:rsidR="00A94747" w:rsidRPr="001D7C07">
        <w:rPr>
          <w:rFonts w:eastAsiaTheme="minorHAnsi"/>
          <w:color w:val="000000" w:themeColor="text1"/>
          <w:kern w:val="2"/>
          <w:sz w:val="22"/>
          <w14:ligatures w14:val="standardContextual"/>
        </w:rPr>
        <w:t>.</w:t>
      </w:r>
    </w:p>
    <w:p w14:paraId="18000F5A" w14:textId="77777777" w:rsidR="00003FF2" w:rsidRPr="001D7C07" w:rsidRDefault="00A94747">
      <w:pPr>
        <w:pStyle w:val="ListParagraph"/>
        <w:numPr>
          <w:ilvl w:val="0"/>
          <w:numId w:val="17"/>
        </w:numPr>
        <w:spacing w:after="0" w:line="259" w:lineRule="auto"/>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Presenting the draft Code of Practice to Research &amp; Innovation Comm</w:t>
      </w:r>
      <w:r w:rsidR="00003FF2" w:rsidRPr="001D7C07">
        <w:rPr>
          <w:rFonts w:eastAsiaTheme="minorHAnsi"/>
          <w:color w:val="000000" w:themeColor="text1"/>
          <w:kern w:val="2"/>
          <w:sz w:val="22"/>
          <w14:ligatures w14:val="standardContextual"/>
        </w:rPr>
        <w:t>ittee (November 2025)</w:t>
      </w:r>
    </w:p>
    <w:p w14:paraId="042D9F2C" w14:textId="77777777" w:rsidR="00B77893" w:rsidRPr="001D7C07" w:rsidRDefault="00003FF2">
      <w:pPr>
        <w:pStyle w:val="ListParagraph"/>
        <w:numPr>
          <w:ilvl w:val="0"/>
          <w:numId w:val="17"/>
        </w:numPr>
        <w:spacing w:line="259" w:lineRule="auto"/>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Presenting the draft Code of Practice to the Equality, Diversity and Inclusion Committee (December 2025)</w:t>
      </w:r>
    </w:p>
    <w:p w14:paraId="5C3B9B5B" w14:textId="1E8E2812" w:rsidR="00875FCB" w:rsidRPr="001D7C07" w:rsidRDefault="00875FCB" w:rsidP="004C780B">
      <w:pPr>
        <w:pStyle w:val="ListParagraph"/>
        <w:spacing w:line="259" w:lineRule="auto"/>
        <w:ind w:left="426"/>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A full </w:t>
      </w:r>
      <w:r w:rsidR="00B0140E" w:rsidRPr="001D7C07">
        <w:rPr>
          <w:rFonts w:eastAsiaTheme="minorHAnsi"/>
          <w:color w:val="000000" w:themeColor="text1"/>
          <w:kern w:val="2"/>
          <w:sz w:val="22"/>
          <w14:ligatures w14:val="standardContextual"/>
        </w:rPr>
        <w:t>timeline</w:t>
      </w:r>
      <w:r w:rsidRPr="001D7C07">
        <w:rPr>
          <w:rFonts w:eastAsiaTheme="minorHAnsi"/>
          <w:color w:val="000000" w:themeColor="text1"/>
          <w:kern w:val="2"/>
          <w:sz w:val="22"/>
          <w14:ligatures w14:val="standardContextual"/>
        </w:rPr>
        <w:t xml:space="preserve"> can be found at </w:t>
      </w:r>
      <w:r w:rsidR="00453FEB" w:rsidRPr="001D7C07">
        <w:rPr>
          <w:rFonts w:eastAsiaTheme="minorHAnsi"/>
          <w:color w:val="000000" w:themeColor="text1"/>
          <w:kern w:val="2"/>
          <w:sz w:val="22"/>
          <w14:ligatures w14:val="standardContextual"/>
        </w:rPr>
        <w:t>Appendix 1</w:t>
      </w:r>
      <w:r w:rsidR="003926F9" w:rsidRPr="001D7C07">
        <w:rPr>
          <w:rFonts w:eastAsiaTheme="minorHAnsi"/>
          <w:color w:val="000000" w:themeColor="text1"/>
          <w:kern w:val="2"/>
          <w:sz w:val="22"/>
          <w14:ligatures w14:val="standardContextual"/>
        </w:rPr>
        <w:t>.</w:t>
      </w:r>
    </w:p>
    <w:p w14:paraId="6C83C3EC" w14:textId="0CD47B2B" w:rsidR="00822DA8" w:rsidRPr="001D7C07" w:rsidRDefault="00875FCB" w:rsidP="00FC4EE6">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A Welsh Language version of this Code of Practice will be made available following its formal approval.</w:t>
      </w:r>
    </w:p>
    <w:p w14:paraId="46B62E8E" w14:textId="38F2489E" w:rsidR="00875FCB" w:rsidRPr="001D7C07" w:rsidRDefault="00875FCB" w:rsidP="00FC4EE6">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Mechanisms for communication with </w:t>
      </w:r>
      <w:r w:rsidR="004D6099" w:rsidRPr="001D7C07">
        <w:rPr>
          <w:rFonts w:eastAsiaTheme="minorHAnsi"/>
          <w:color w:val="000000" w:themeColor="text1"/>
          <w:kern w:val="2"/>
          <w:sz w:val="22"/>
          <w14:ligatures w14:val="standardContextual"/>
        </w:rPr>
        <w:t>REF eligible staff</w:t>
      </w:r>
      <w:r w:rsidR="005543CA" w:rsidRPr="001D7C07">
        <w:rPr>
          <w:rFonts w:eastAsiaTheme="minorHAnsi"/>
          <w:color w:val="000000" w:themeColor="text1"/>
          <w:kern w:val="2"/>
          <w:sz w:val="22"/>
          <w14:ligatures w14:val="standardContextual"/>
        </w:rPr>
        <w:t xml:space="preserve"> </w:t>
      </w:r>
      <w:r w:rsidR="004D6099" w:rsidRPr="001D7C07">
        <w:rPr>
          <w:rFonts w:eastAsiaTheme="minorHAnsi"/>
          <w:color w:val="000000" w:themeColor="text1"/>
          <w:kern w:val="2"/>
          <w:sz w:val="22"/>
          <w14:ligatures w14:val="standardContextual"/>
        </w:rPr>
        <w:t>who are</w:t>
      </w:r>
      <w:r w:rsidRPr="001D7C07">
        <w:rPr>
          <w:rFonts w:eastAsiaTheme="minorHAnsi"/>
          <w:color w:val="000000" w:themeColor="text1"/>
          <w:kern w:val="2"/>
          <w:sz w:val="22"/>
          <w14:ligatures w14:val="standardContextual"/>
        </w:rPr>
        <w:t xml:space="preserve"> absent </w:t>
      </w:r>
      <w:r w:rsidR="00AB30F0" w:rsidRPr="001D7C07">
        <w:rPr>
          <w:rFonts w:eastAsiaTheme="minorHAnsi"/>
          <w:color w:val="000000" w:themeColor="text1"/>
          <w:kern w:val="2"/>
          <w:sz w:val="22"/>
          <w14:ligatures w14:val="standardContextual"/>
        </w:rPr>
        <w:t>from the workplace</w:t>
      </w:r>
      <w:r w:rsidR="00202AF2" w:rsidRPr="001D7C07">
        <w:rPr>
          <w:rFonts w:eastAsiaTheme="minorHAnsi"/>
          <w:color w:val="000000" w:themeColor="text1"/>
          <w:kern w:val="2"/>
          <w:sz w:val="22"/>
          <w14:ligatures w14:val="standardContextual"/>
        </w:rPr>
        <w:t xml:space="preserve"> for an extended amount of time</w:t>
      </w:r>
      <w:r w:rsidRPr="001D7C07">
        <w:rPr>
          <w:rFonts w:eastAsiaTheme="minorHAnsi"/>
          <w:color w:val="000000" w:themeColor="text1"/>
          <w:kern w:val="2"/>
          <w:sz w:val="22"/>
          <w14:ligatures w14:val="standardContextual"/>
        </w:rPr>
        <w:t xml:space="preserve"> will vary according to the nature of </w:t>
      </w:r>
      <w:r w:rsidR="00AB30F0" w:rsidRPr="001D7C07">
        <w:rPr>
          <w:rFonts w:eastAsiaTheme="minorHAnsi"/>
          <w:color w:val="000000" w:themeColor="text1"/>
          <w:kern w:val="2"/>
          <w:sz w:val="22"/>
          <w14:ligatures w14:val="standardContextual"/>
        </w:rPr>
        <w:t xml:space="preserve">the reason for which they are </w:t>
      </w:r>
      <w:r w:rsidR="00202AF2" w:rsidRPr="001D7C07">
        <w:rPr>
          <w:rFonts w:eastAsiaTheme="minorHAnsi"/>
          <w:color w:val="000000" w:themeColor="text1"/>
          <w:kern w:val="2"/>
          <w:sz w:val="22"/>
          <w14:ligatures w14:val="standardContextual"/>
        </w:rPr>
        <w:t>absent.</w:t>
      </w:r>
      <w:r w:rsidR="005543CA" w:rsidRPr="001D7C07">
        <w:rPr>
          <w:rFonts w:eastAsiaTheme="minorHAnsi"/>
          <w:color w:val="000000" w:themeColor="text1"/>
          <w:kern w:val="2"/>
          <w:sz w:val="22"/>
          <w14:ligatures w14:val="standardContextual"/>
        </w:rPr>
        <w:br/>
      </w:r>
      <w:r w:rsidR="00C5743B" w:rsidRPr="001D7C07">
        <w:rPr>
          <w:rFonts w:eastAsiaTheme="minorHAnsi"/>
          <w:color w:val="000000" w:themeColor="text1"/>
          <w:kern w:val="2"/>
          <w:sz w:val="22"/>
          <w14:ligatures w14:val="standardContextual"/>
        </w:rPr>
        <w:br/>
      </w:r>
      <w:r w:rsidRPr="001D7C07">
        <w:rPr>
          <w:rFonts w:eastAsiaTheme="minorHAnsi"/>
          <w:b/>
          <w:bCs/>
          <w:color w:val="000000" w:themeColor="text1"/>
          <w:kern w:val="2"/>
          <w:sz w:val="22"/>
          <w:u w:val="single"/>
          <w14:ligatures w14:val="standardContextual"/>
        </w:rPr>
        <w:t>For staff on a period of extended sick leave</w:t>
      </w:r>
      <w:r w:rsidRPr="001D7C07">
        <w:rPr>
          <w:rFonts w:eastAsiaTheme="minorHAnsi"/>
          <w:color w:val="000000" w:themeColor="text1"/>
          <w:kern w:val="2"/>
          <w:sz w:val="22"/>
          <w:u w:val="single"/>
          <w14:ligatures w14:val="standardContextual"/>
        </w:rPr>
        <w:t>:</w:t>
      </w:r>
      <w:r w:rsidRPr="001D7C07">
        <w:rPr>
          <w:rFonts w:eastAsiaTheme="minorHAnsi"/>
          <w:color w:val="000000" w:themeColor="text1"/>
          <w:kern w:val="2"/>
          <w:sz w:val="22"/>
          <w14:ligatures w14:val="standardContextual"/>
        </w:rPr>
        <w:t xml:space="preserve"> The relevant School or unit will consider circumstances on a case-by-case basis, taking into account the nature of their condition and, where relevant, any agreement reached with the individual regarding making contact. </w:t>
      </w:r>
      <w:r w:rsidR="00C5743B" w:rsidRPr="001D7C07">
        <w:rPr>
          <w:rFonts w:eastAsiaTheme="minorHAnsi"/>
          <w:color w:val="000000" w:themeColor="text1"/>
          <w:kern w:val="2"/>
          <w:sz w:val="22"/>
          <w14:ligatures w14:val="standardContextual"/>
        </w:rPr>
        <w:br/>
      </w:r>
      <w:r w:rsidR="00C5743B" w:rsidRPr="001D7C07">
        <w:rPr>
          <w:rFonts w:eastAsiaTheme="minorHAnsi"/>
          <w:color w:val="000000" w:themeColor="text1"/>
          <w:kern w:val="2"/>
          <w:sz w:val="22"/>
          <w14:ligatures w14:val="standardContextual"/>
        </w:rPr>
        <w:br/>
      </w:r>
      <w:r w:rsidRPr="001D7C07">
        <w:rPr>
          <w:rFonts w:eastAsiaTheme="minorHAnsi"/>
          <w:b/>
          <w:bCs/>
          <w:color w:val="000000" w:themeColor="text1"/>
          <w:kern w:val="2"/>
          <w:sz w:val="22"/>
          <w:u w:val="single"/>
          <w14:ligatures w14:val="standardContextual"/>
        </w:rPr>
        <w:t>For staff on parental or adoption leave</w:t>
      </w:r>
      <w:r w:rsidRPr="001D7C07">
        <w:rPr>
          <w:rFonts w:eastAsiaTheme="minorHAnsi"/>
          <w:color w:val="000000" w:themeColor="text1"/>
          <w:kern w:val="2"/>
          <w:sz w:val="22"/>
          <w:u w:val="single"/>
          <w14:ligatures w14:val="standardContextual"/>
        </w:rPr>
        <w:t>:</w:t>
      </w:r>
      <w:r w:rsidRPr="001D7C07">
        <w:rPr>
          <w:rFonts w:eastAsiaTheme="minorHAnsi"/>
          <w:color w:val="000000" w:themeColor="text1"/>
          <w:kern w:val="2"/>
          <w:sz w:val="22"/>
          <w14:ligatures w14:val="standardContextual"/>
        </w:rPr>
        <w:t xml:space="preserve">  In most instances, Schools will have agreed with the individual before they began the period of leave on what basis they can be contacted and via what means.  For example, leave of this nature routinely includes ‘Keep </w:t>
      </w:r>
      <w:proofErr w:type="gramStart"/>
      <w:r w:rsidR="00D24BFC" w:rsidRPr="001D7C07">
        <w:rPr>
          <w:rFonts w:eastAsiaTheme="minorHAnsi"/>
          <w:color w:val="000000" w:themeColor="text1"/>
          <w:kern w:val="2"/>
          <w:sz w:val="22"/>
          <w14:ligatures w14:val="standardContextual"/>
        </w:rPr>
        <w:t>I</w:t>
      </w:r>
      <w:r w:rsidRPr="001D7C07">
        <w:rPr>
          <w:rFonts w:eastAsiaTheme="minorHAnsi"/>
          <w:color w:val="000000" w:themeColor="text1"/>
          <w:kern w:val="2"/>
          <w:sz w:val="22"/>
          <w14:ligatures w14:val="standardContextual"/>
        </w:rPr>
        <w:t>n</w:t>
      </w:r>
      <w:proofErr w:type="gramEnd"/>
      <w:r w:rsidRPr="001D7C07">
        <w:rPr>
          <w:rFonts w:eastAsiaTheme="minorHAnsi"/>
          <w:color w:val="000000" w:themeColor="text1"/>
          <w:kern w:val="2"/>
          <w:sz w:val="22"/>
          <w14:ligatures w14:val="standardContextual"/>
        </w:rPr>
        <w:t xml:space="preserve"> </w:t>
      </w:r>
      <w:r w:rsidR="00D24BFC" w:rsidRPr="001D7C07">
        <w:rPr>
          <w:rFonts w:eastAsiaTheme="minorHAnsi"/>
          <w:color w:val="000000" w:themeColor="text1"/>
          <w:kern w:val="2"/>
          <w:sz w:val="22"/>
          <w14:ligatures w14:val="standardContextual"/>
        </w:rPr>
        <w:t>T</w:t>
      </w:r>
      <w:r w:rsidRPr="001D7C07">
        <w:rPr>
          <w:rFonts w:eastAsiaTheme="minorHAnsi"/>
          <w:color w:val="000000" w:themeColor="text1"/>
          <w:kern w:val="2"/>
          <w:sz w:val="22"/>
          <w14:ligatures w14:val="standardContextual"/>
        </w:rPr>
        <w:t>ouch Days’ which could be used to communicate information related to REF. Where this is not the case, advice will be sought from People Services</w:t>
      </w:r>
      <w:r w:rsidR="00FB45BB" w:rsidRPr="001D7C07">
        <w:rPr>
          <w:rFonts w:eastAsiaTheme="minorHAnsi"/>
          <w:color w:val="000000" w:themeColor="text1"/>
          <w:kern w:val="2"/>
          <w:sz w:val="22"/>
          <w14:ligatures w14:val="standardContextual"/>
        </w:rPr>
        <w:t xml:space="preserve"> as to the appropriate </w:t>
      </w:r>
      <w:r w:rsidR="00F526B7" w:rsidRPr="001D7C07">
        <w:rPr>
          <w:rFonts w:eastAsiaTheme="minorHAnsi"/>
          <w:color w:val="000000" w:themeColor="text1"/>
          <w:kern w:val="2"/>
          <w:sz w:val="22"/>
          <w14:ligatures w14:val="standardContextual"/>
        </w:rPr>
        <w:t>means of communication.</w:t>
      </w:r>
    </w:p>
    <w:p w14:paraId="44C98980" w14:textId="02ACC2EE" w:rsidR="00DB5A47" w:rsidRPr="001D7C07" w:rsidRDefault="00875FCB" w:rsidP="00DB5A47">
      <w:pPr>
        <w:suppressAutoHyphens w:val="0"/>
        <w:autoSpaceDN/>
        <w:spacing w:line="259" w:lineRule="auto"/>
        <w:textAlignment w:val="auto"/>
        <w:rPr>
          <w:rFonts w:eastAsiaTheme="minorHAnsi"/>
          <w:color w:val="000000" w:themeColor="text1"/>
          <w:kern w:val="2"/>
          <w:sz w:val="22"/>
          <w14:ligatures w14:val="standardContextual"/>
        </w:rPr>
      </w:pPr>
      <w:r w:rsidRPr="001D7C07">
        <w:rPr>
          <w:rFonts w:eastAsia="Times New Roman"/>
          <w:b/>
          <w:bCs/>
          <w:kern w:val="2"/>
          <w:sz w:val="22"/>
          <w:lang w:eastAsia="en-GB"/>
          <w14:ligatures w14:val="standardContextual"/>
        </w:rPr>
        <w:t>Equity and Inclusion</w:t>
      </w:r>
    </w:p>
    <w:p w14:paraId="3EA45D3A" w14:textId="3E837BBB" w:rsidR="00822DA8" w:rsidRPr="001D7C07" w:rsidRDefault="00683F62" w:rsidP="00DB5A47">
      <w:pPr>
        <w:pStyle w:val="ListParagraph"/>
        <w:numPr>
          <w:ilvl w:val="0"/>
          <w:numId w:val="1"/>
        </w:numPr>
        <w:suppressAutoHyphens w:val="0"/>
        <w:autoSpaceDN/>
        <w:spacing w:line="259" w:lineRule="auto"/>
        <w:ind w:left="426" w:hanging="426"/>
        <w:textAlignment w:val="auto"/>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Cardiff Metropolitan University recognises that unlawful discrimination is unacceptable in any form and is committed to treating individuals with dignity and respect. We value all staff contributions and seek to provide an environment that actively promotes equality of opportunity.</w:t>
      </w:r>
    </w:p>
    <w:p w14:paraId="16F9E0E8" w14:textId="3B715269" w:rsidR="00683F62" w:rsidRPr="001D7C07" w:rsidRDefault="00683F62" w:rsidP="00FC4EE6">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We are striving for an inclusive research environment and to ensure the work we submit is reflective of it. Bronze Race Equality Charter and Silver Athena Swan Institutional award plans include actions aimed at ensuring research environment equality and </w:t>
      </w:r>
      <w:r w:rsidR="00657238" w:rsidRPr="001D7C07">
        <w:rPr>
          <w:rFonts w:eastAsiaTheme="minorHAnsi"/>
          <w:color w:val="000000" w:themeColor="text1"/>
          <w:kern w:val="2"/>
          <w:sz w:val="22"/>
          <w14:ligatures w14:val="standardContextual"/>
        </w:rPr>
        <w:t>diversity.</w:t>
      </w:r>
    </w:p>
    <w:p w14:paraId="30DDA411" w14:textId="7DC0A76A" w:rsidR="00875FCB" w:rsidRPr="001D7C07" w:rsidRDefault="00006552" w:rsidP="00822DA8">
      <w:pPr>
        <w:pStyle w:val="ListParagraph"/>
        <w:numPr>
          <w:ilvl w:val="0"/>
          <w:numId w:val="1"/>
        </w:numPr>
        <w:spacing w:before="100" w:after="100" w:line="259" w:lineRule="auto"/>
        <w:ind w:left="426" w:hanging="437"/>
        <w:rPr>
          <w:rFonts w:eastAsia="Times New Roman"/>
          <w:b/>
          <w:bCs/>
          <w:sz w:val="22"/>
          <w:lang w:eastAsia="en-GB"/>
        </w:rPr>
      </w:pPr>
      <w:r w:rsidRPr="001D7C07">
        <w:rPr>
          <w:rFonts w:eastAsiaTheme="minorHAnsi"/>
          <w:color w:val="000000" w:themeColor="text1"/>
          <w:kern w:val="2"/>
          <w:sz w:val="22"/>
          <w14:ligatures w14:val="standardContextual"/>
        </w:rPr>
        <w:t xml:space="preserve">We are committed to submitting </w:t>
      </w:r>
      <w:proofErr w:type="gramStart"/>
      <w:r w:rsidRPr="001D7C07">
        <w:rPr>
          <w:rFonts w:eastAsiaTheme="minorHAnsi"/>
          <w:color w:val="000000" w:themeColor="text1"/>
          <w:kern w:val="2"/>
          <w:sz w:val="22"/>
          <w14:ligatures w14:val="standardContextual"/>
        </w:rPr>
        <w:t>high quality</w:t>
      </w:r>
      <w:proofErr w:type="gramEnd"/>
      <w:r w:rsidRPr="001D7C07">
        <w:rPr>
          <w:rFonts w:eastAsiaTheme="minorHAnsi"/>
          <w:color w:val="000000" w:themeColor="text1"/>
          <w:kern w:val="2"/>
          <w:sz w:val="22"/>
          <w14:ligatures w14:val="standardContextual"/>
        </w:rPr>
        <w:t xml:space="preserve"> research outputs that are a fair representation of the research landscape in each Unit of Assessment to which we submit. We recognise that the diversity of our research community results in an equally diverse range of outputs and we will endeavour to consider the whole range of outputs by undertaking continuous analysis of the outputs appearing on our Pure and Figshare repositories. Use of both systems alongside each other enhances the capability of the University to make available a diverse range of research outputs such as research through practice portfolios, books, patents and government reports</w:t>
      </w:r>
      <w:r w:rsidR="00E73172" w:rsidRPr="001D7C07">
        <w:rPr>
          <w:rFonts w:eastAsiaTheme="minorHAnsi"/>
          <w:color w:val="000000" w:themeColor="text1"/>
          <w:kern w:val="2"/>
          <w:sz w:val="22"/>
          <w14:ligatures w14:val="standardContextual"/>
        </w:rPr>
        <w:t>.</w:t>
      </w:r>
      <w:r w:rsidRPr="001D7C07">
        <w:rPr>
          <w:rFonts w:eastAsiaTheme="minorHAnsi"/>
          <w:color w:val="000000" w:themeColor="text1"/>
          <w:kern w:val="2"/>
          <w:sz w:val="22"/>
          <w14:ligatures w14:val="standardContextual"/>
        </w:rPr>
        <w:t xml:space="preserve"> </w:t>
      </w:r>
    </w:p>
    <w:p w14:paraId="114886A4" w14:textId="5A957028" w:rsidR="00875FCB" w:rsidRPr="001D7C07" w:rsidRDefault="00683F62" w:rsidP="00FC4EE6">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More information on our approach to equity and inclusion, including the use of Equality Impact Assessments (E</w:t>
      </w:r>
      <w:r w:rsidR="001C2BF4" w:rsidRPr="001D7C07">
        <w:rPr>
          <w:rFonts w:eastAsiaTheme="minorHAnsi"/>
          <w:color w:val="000000" w:themeColor="text1"/>
          <w:kern w:val="2"/>
          <w:sz w:val="22"/>
          <w14:ligatures w14:val="standardContextual"/>
        </w:rPr>
        <w:t>IA</w:t>
      </w:r>
      <w:r w:rsidRPr="001D7C07">
        <w:rPr>
          <w:rFonts w:eastAsiaTheme="minorHAnsi"/>
          <w:color w:val="000000" w:themeColor="text1"/>
          <w:kern w:val="2"/>
          <w:sz w:val="22"/>
          <w14:ligatures w14:val="standardContextual"/>
        </w:rPr>
        <w:t xml:space="preserve">s) can be found in Part 1, Sections </w:t>
      </w:r>
      <w:r w:rsidR="0027226E">
        <w:rPr>
          <w:rFonts w:eastAsiaTheme="minorHAnsi"/>
          <w:color w:val="000000" w:themeColor="text1"/>
          <w:kern w:val="2"/>
          <w:sz w:val="22"/>
          <w14:ligatures w14:val="standardContextual"/>
        </w:rPr>
        <w:t>B</w:t>
      </w:r>
      <w:r w:rsidRPr="001D7C07">
        <w:rPr>
          <w:rFonts w:eastAsiaTheme="minorHAnsi"/>
          <w:color w:val="000000" w:themeColor="text1"/>
          <w:kern w:val="2"/>
          <w:sz w:val="22"/>
          <w14:ligatures w14:val="standardContextual"/>
        </w:rPr>
        <w:t xml:space="preserve"> and </w:t>
      </w:r>
      <w:r w:rsidR="0027226E">
        <w:rPr>
          <w:rFonts w:eastAsiaTheme="minorHAnsi"/>
          <w:color w:val="000000" w:themeColor="text1"/>
          <w:kern w:val="2"/>
          <w:sz w:val="22"/>
          <w14:ligatures w14:val="standardContextual"/>
        </w:rPr>
        <w:t>C</w:t>
      </w:r>
      <w:r w:rsidRPr="001D7C07">
        <w:rPr>
          <w:rFonts w:eastAsiaTheme="minorHAnsi"/>
          <w:color w:val="000000" w:themeColor="text1"/>
          <w:kern w:val="2"/>
          <w:sz w:val="22"/>
          <w14:ligatures w14:val="standardContextual"/>
        </w:rPr>
        <w:t xml:space="preserve">, Part 2, Sections </w:t>
      </w:r>
      <w:r w:rsidR="0027226E">
        <w:rPr>
          <w:rFonts w:eastAsiaTheme="minorHAnsi"/>
          <w:color w:val="000000" w:themeColor="text1"/>
          <w:kern w:val="2"/>
          <w:sz w:val="22"/>
          <w14:ligatures w14:val="standardContextual"/>
        </w:rPr>
        <w:t>B</w:t>
      </w:r>
      <w:r w:rsidRPr="001D7C07">
        <w:rPr>
          <w:rFonts w:eastAsiaTheme="minorHAnsi"/>
          <w:color w:val="000000" w:themeColor="text1"/>
          <w:kern w:val="2"/>
          <w:sz w:val="22"/>
          <w14:ligatures w14:val="standardContextual"/>
        </w:rPr>
        <w:t xml:space="preserve"> and </w:t>
      </w:r>
      <w:r w:rsidR="0027226E">
        <w:rPr>
          <w:rFonts w:eastAsiaTheme="minorHAnsi"/>
          <w:color w:val="000000" w:themeColor="text1"/>
          <w:kern w:val="2"/>
          <w:sz w:val="22"/>
          <w14:ligatures w14:val="standardContextual"/>
        </w:rPr>
        <w:t>D</w:t>
      </w:r>
      <w:r w:rsidRPr="001D7C07">
        <w:rPr>
          <w:rFonts w:eastAsiaTheme="minorHAnsi"/>
          <w:color w:val="000000" w:themeColor="text1"/>
          <w:kern w:val="2"/>
          <w:sz w:val="22"/>
          <w14:ligatures w14:val="standardContextual"/>
        </w:rPr>
        <w:t xml:space="preserve">, Part 3, Section </w:t>
      </w:r>
      <w:r w:rsidR="0027226E">
        <w:rPr>
          <w:rFonts w:eastAsiaTheme="minorHAnsi"/>
          <w:color w:val="000000" w:themeColor="text1"/>
          <w:kern w:val="2"/>
          <w:sz w:val="22"/>
          <w14:ligatures w14:val="standardContextual"/>
        </w:rPr>
        <w:t>D</w:t>
      </w:r>
      <w:r w:rsidR="000C0952" w:rsidRPr="001D7C07">
        <w:rPr>
          <w:rFonts w:eastAsiaTheme="minorHAnsi"/>
          <w:color w:val="000000" w:themeColor="text1"/>
          <w:kern w:val="2"/>
          <w:sz w:val="22"/>
          <w14:ligatures w14:val="standardContextual"/>
        </w:rPr>
        <w:t>,</w:t>
      </w:r>
      <w:r w:rsidRPr="001D7C07">
        <w:rPr>
          <w:rFonts w:eastAsiaTheme="minorHAnsi"/>
          <w:color w:val="000000" w:themeColor="text1"/>
          <w:kern w:val="2"/>
          <w:sz w:val="22"/>
          <w14:ligatures w14:val="standardContextual"/>
        </w:rPr>
        <w:t xml:space="preserve"> Part 4, Section </w:t>
      </w:r>
      <w:r w:rsidR="0027226E">
        <w:rPr>
          <w:rFonts w:eastAsiaTheme="minorHAnsi"/>
          <w:color w:val="000000" w:themeColor="text1"/>
          <w:kern w:val="2"/>
          <w:sz w:val="22"/>
          <w14:ligatures w14:val="standardContextual"/>
        </w:rPr>
        <w:t>C</w:t>
      </w:r>
      <w:r w:rsidRPr="001D7C07">
        <w:rPr>
          <w:rFonts w:eastAsiaTheme="minorHAnsi"/>
          <w:color w:val="000000" w:themeColor="text1"/>
          <w:kern w:val="2"/>
          <w:sz w:val="22"/>
          <w14:ligatures w14:val="standardContextual"/>
        </w:rPr>
        <w:t xml:space="preserve"> and Part 5, Section </w:t>
      </w:r>
      <w:r w:rsidR="0027226E">
        <w:rPr>
          <w:rFonts w:eastAsiaTheme="minorHAnsi"/>
          <w:color w:val="000000" w:themeColor="text1"/>
          <w:kern w:val="2"/>
          <w:sz w:val="22"/>
          <w14:ligatures w14:val="standardContextual"/>
        </w:rPr>
        <w:t>C</w:t>
      </w:r>
      <w:r w:rsidRPr="001D7C07">
        <w:rPr>
          <w:rFonts w:eastAsiaTheme="minorHAnsi"/>
          <w:color w:val="000000" w:themeColor="text1"/>
          <w:kern w:val="2"/>
          <w:sz w:val="22"/>
          <w14:ligatures w14:val="standardContextual"/>
        </w:rPr>
        <w:t xml:space="preserve">. </w:t>
      </w:r>
      <w:r w:rsidR="00ED227E" w:rsidRPr="001D7C07">
        <w:rPr>
          <w:rFonts w:eastAsiaTheme="minorHAnsi"/>
          <w:color w:val="000000" w:themeColor="text1"/>
          <w:kern w:val="2"/>
          <w:sz w:val="22"/>
          <w14:ligatures w14:val="standardContextual"/>
        </w:rPr>
        <w:t xml:space="preserve"> </w:t>
      </w:r>
      <w:r w:rsidRPr="001D7C07">
        <w:rPr>
          <w:rFonts w:eastAsiaTheme="minorHAnsi"/>
          <w:color w:val="000000" w:themeColor="text1"/>
          <w:kern w:val="2"/>
          <w:sz w:val="22"/>
          <w14:ligatures w14:val="standardContextual"/>
        </w:rPr>
        <w:t xml:space="preserve">The University’s EDI Policy can be found </w:t>
      </w:r>
      <w:hyperlink r:id="rId9" w:history="1">
        <w:r w:rsidRPr="001D7C07">
          <w:rPr>
            <w:color w:val="000000" w:themeColor="text1"/>
          </w:rPr>
          <w:t>here</w:t>
        </w:r>
      </w:hyperlink>
      <w:r w:rsidRPr="001D7C07">
        <w:rPr>
          <w:rFonts w:eastAsiaTheme="minorHAnsi"/>
          <w:color w:val="000000" w:themeColor="text1"/>
          <w:kern w:val="2"/>
          <w:sz w:val="22"/>
          <w14:ligatures w14:val="standardContextual"/>
        </w:rPr>
        <w:t>.</w:t>
      </w:r>
    </w:p>
    <w:p w14:paraId="019C6197" w14:textId="6624C4A7" w:rsidR="00683F62" w:rsidRPr="001D7C07" w:rsidRDefault="00A33CC8" w:rsidP="00452A8B">
      <w:pPr>
        <w:pStyle w:val="Heading2"/>
        <w:spacing w:after="120"/>
        <w:rPr>
          <w:rFonts w:ascii="Arial" w:eastAsia="Times New Roman" w:hAnsi="Arial" w:cs="Arial"/>
          <w:lang w:eastAsia="en-GB"/>
        </w:rPr>
      </w:pPr>
      <w:bookmarkStart w:id="2" w:name="_Toc228369897"/>
      <w:r w:rsidRPr="001D7C07">
        <w:rPr>
          <w:rFonts w:ascii="Arial" w:eastAsia="Times New Roman" w:hAnsi="Arial" w:cs="Arial"/>
          <w:lang w:eastAsia="en-GB"/>
        </w:rPr>
        <w:lastRenderedPageBreak/>
        <w:t xml:space="preserve">B: </w:t>
      </w:r>
      <w:r w:rsidR="00683F62" w:rsidRPr="001D7C07">
        <w:rPr>
          <w:rFonts w:ascii="Arial" w:eastAsia="Times New Roman" w:hAnsi="Arial" w:cs="Arial"/>
          <w:lang w:eastAsia="en-GB"/>
        </w:rPr>
        <w:t>Contextualisation within Institutional Policies</w:t>
      </w:r>
      <w:bookmarkEnd w:id="2"/>
    </w:p>
    <w:p w14:paraId="274F5D9B" w14:textId="745ED722" w:rsidR="0083313E" w:rsidRPr="001D7C07" w:rsidRDefault="00A7282A" w:rsidP="00793C38">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The University</w:t>
      </w:r>
      <w:r w:rsidR="008D2ED4" w:rsidRPr="001D7C07">
        <w:rPr>
          <w:rFonts w:eastAsiaTheme="minorHAnsi"/>
          <w:color w:val="000000" w:themeColor="text1"/>
          <w:kern w:val="2"/>
          <w:sz w:val="22"/>
          <w14:ligatures w14:val="standardContextual"/>
        </w:rPr>
        <w:t xml:space="preserve"> is committed to </w:t>
      </w:r>
      <w:r w:rsidR="00DC30DC" w:rsidRPr="001D7C07">
        <w:rPr>
          <w:rFonts w:eastAsiaTheme="minorHAnsi"/>
          <w:color w:val="000000" w:themeColor="text1"/>
          <w:kern w:val="2"/>
          <w:sz w:val="22"/>
          <w14:ligatures w14:val="standardContextual"/>
        </w:rPr>
        <w:t>responsible research assessment and r</w:t>
      </w:r>
      <w:r w:rsidR="00C82EF0" w:rsidRPr="001D7C07">
        <w:rPr>
          <w:rFonts w:eastAsiaTheme="minorHAnsi"/>
          <w:color w:val="000000" w:themeColor="text1"/>
          <w:kern w:val="2"/>
          <w:sz w:val="22"/>
          <w14:ligatures w14:val="standardContextual"/>
        </w:rPr>
        <w:t>ecognis</w:t>
      </w:r>
      <w:r w:rsidR="0076007F" w:rsidRPr="001D7C07">
        <w:rPr>
          <w:rFonts w:eastAsiaTheme="minorHAnsi"/>
          <w:color w:val="000000" w:themeColor="text1"/>
          <w:kern w:val="2"/>
          <w:sz w:val="22"/>
          <w14:ligatures w14:val="standardContextual"/>
        </w:rPr>
        <w:t>es</w:t>
      </w:r>
      <w:r w:rsidR="008D2ED4" w:rsidRPr="001D7C07">
        <w:rPr>
          <w:rFonts w:eastAsiaTheme="minorHAnsi"/>
          <w:color w:val="000000" w:themeColor="text1"/>
          <w:kern w:val="2"/>
          <w:sz w:val="22"/>
          <w14:ligatures w14:val="standardContextual"/>
        </w:rPr>
        <w:t xml:space="preserve"> the value </w:t>
      </w:r>
      <w:r w:rsidR="00AF3190" w:rsidRPr="001D7C07">
        <w:rPr>
          <w:rFonts w:eastAsiaTheme="minorHAnsi"/>
          <w:color w:val="000000" w:themeColor="text1"/>
          <w:kern w:val="2"/>
          <w:sz w:val="22"/>
          <w14:ligatures w14:val="standardContextual"/>
        </w:rPr>
        <w:t>of</w:t>
      </w:r>
      <w:r w:rsidR="008D2ED4" w:rsidRPr="001D7C07">
        <w:rPr>
          <w:rFonts w:eastAsiaTheme="minorHAnsi"/>
          <w:color w:val="000000" w:themeColor="text1"/>
          <w:kern w:val="2"/>
          <w:sz w:val="22"/>
          <w14:ligatures w14:val="standardContextual"/>
        </w:rPr>
        <w:t xml:space="preserve"> diversity of research outputs and contributions and to assessing research on its own merits, regardless of the publication venue</w:t>
      </w:r>
      <w:r w:rsidR="00DB3D96" w:rsidRPr="001D7C07">
        <w:rPr>
          <w:rFonts w:eastAsiaTheme="minorHAnsi"/>
          <w:color w:val="000000" w:themeColor="text1"/>
          <w:kern w:val="2"/>
          <w:sz w:val="22"/>
          <w14:ligatures w14:val="standardContextual"/>
        </w:rPr>
        <w:t>,</w:t>
      </w:r>
      <w:r w:rsidR="00BE7F44" w:rsidRPr="001D7C07">
        <w:rPr>
          <w:rFonts w:eastAsiaTheme="minorHAnsi"/>
          <w:color w:val="000000" w:themeColor="text1"/>
          <w:kern w:val="2"/>
          <w:sz w:val="22"/>
          <w14:ligatures w14:val="standardContextual"/>
        </w:rPr>
        <w:t xml:space="preserve"> by </w:t>
      </w:r>
      <w:r w:rsidR="008D2ED4" w:rsidRPr="001D7C07">
        <w:rPr>
          <w:rFonts w:eastAsiaTheme="minorHAnsi"/>
          <w:color w:val="000000" w:themeColor="text1"/>
          <w:kern w:val="2"/>
          <w:sz w:val="22"/>
          <w14:ligatures w14:val="standardContextual"/>
        </w:rPr>
        <w:t>considering originality, rigour, and contribution to knowledge, policy, practice and wider society</w:t>
      </w:r>
      <w:r w:rsidRPr="001D7C07">
        <w:rPr>
          <w:rFonts w:eastAsiaTheme="minorHAnsi"/>
          <w:color w:val="000000" w:themeColor="text1"/>
          <w:kern w:val="2"/>
          <w:sz w:val="22"/>
          <w14:ligatures w14:val="standardContextual"/>
        </w:rPr>
        <w:t xml:space="preserve">. </w:t>
      </w:r>
      <w:r w:rsidR="00056202" w:rsidRPr="001D7C07">
        <w:rPr>
          <w:rFonts w:eastAsiaTheme="minorHAnsi"/>
          <w:color w:val="000000" w:themeColor="text1"/>
          <w:kern w:val="2"/>
          <w:sz w:val="22"/>
          <w14:ligatures w14:val="standardContextual"/>
        </w:rPr>
        <w:t xml:space="preserve"> </w:t>
      </w:r>
      <w:r w:rsidRPr="001D7C07">
        <w:rPr>
          <w:rFonts w:eastAsiaTheme="minorHAnsi"/>
          <w:color w:val="000000" w:themeColor="text1"/>
          <w:kern w:val="2"/>
          <w:sz w:val="22"/>
          <w14:ligatures w14:val="standardContextual"/>
        </w:rPr>
        <w:fldChar w:fldCharType="begin"/>
      </w:r>
      <w:r w:rsidRPr="001D7C07">
        <w:rPr>
          <w:rFonts w:eastAsiaTheme="minorHAnsi"/>
          <w:color w:val="000000" w:themeColor="text1"/>
          <w:kern w:val="2"/>
          <w:sz w:val="22"/>
          <w14:ligatures w14:val="standardContextual"/>
        </w:rPr>
        <w:instrText xml:space="preserve"> INCLUDEPICTURE "https://www.hsu.ac.uk/wp-content/uploads/2024/06/Dora3-300x300.webp" \* MERGEFORMATINET </w:instrText>
      </w:r>
      <w:r w:rsidRPr="001D7C07">
        <w:rPr>
          <w:rFonts w:eastAsiaTheme="minorHAnsi"/>
          <w:color w:val="000000" w:themeColor="text1"/>
          <w:kern w:val="2"/>
          <w:sz w:val="22"/>
          <w14:ligatures w14:val="standardContextual"/>
        </w:rPr>
        <w:fldChar w:fldCharType="separate"/>
      </w:r>
      <w:r w:rsidRPr="001D7C07">
        <w:rPr>
          <w:rFonts w:eastAsiaTheme="minorHAnsi"/>
          <w:color w:val="000000" w:themeColor="text1"/>
          <w:kern w:val="2"/>
          <w:sz w:val="22"/>
          <w14:ligatures w14:val="standardContextual"/>
        </w:rPr>
        <w:fldChar w:fldCharType="end"/>
      </w:r>
      <w:r w:rsidR="006C4DA9" w:rsidRPr="001D7C07">
        <w:rPr>
          <w:rFonts w:eastAsiaTheme="minorHAnsi"/>
          <w:color w:val="000000" w:themeColor="text1"/>
          <w:kern w:val="2"/>
          <w:sz w:val="22"/>
          <w14:ligatures w14:val="standardContextual"/>
        </w:rPr>
        <w:t xml:space="preserve">We signed the </w:t>
      </w:r>
      <w:hyperlink r:id="rId10" w:history="1">
        <w:r w:rsidR="006C4DA9" w:rsidRPr="001D7C07">
          <w:rPr>
            <w:rFonts w:eastAsiaTheme="minorHAnsi"/>
            <w:color w:val="000000" w:themeColor="text1"/>
            <w:kern w:val="2"/>
            <w:sz w:val="22"/>
            <w14:ligatures w14:val="standardContextual"/>
          </w:rPr>
          <w:t>San Francisco Declaration on Research Assessment (DORA)</w:t>
        </w:r>
      </w:hyperlink>
      <w:r w:rsidR="006C4DA9" w:rsidRPr="001D7C07">
        <w:rPr>
          <w:rFonts w:eastAsiaTheme="minorHAnsi"/>
          <w:color w:val="000000" w:themeColor="text1"/>
          <w:kern w:val="2"/>
          <w:sz w:val="22"/>
          <w14:ligatures w14:val="standardContextual"/>
        </w:rPr>
        <w:t>, in April 2022</w:t>
      </w:r>
      <w:r w:rsidR="00056202" w:rsidRPr="001D7C07">
        <w:rPr>
          <w:rFonts w:eastAsiaTheme="minorHAnsi"/>
          <w:color w:val="000000" w:themeColor="text1"/>
          <w:kern w:val="2"/>
          <w:sz w:val="22"/>
          <w14:ligatures w14:val="standardContextual"/>
        </w:rPr>
        <w:t xml:space="preserve"> and o</w:t>
      </w:r>
      <w:r w:rsidRPr="001D7C07">
        <w:rPr>
          <w:rFonts w:eastAsiaTheme="minorHAnsi"/>
          <w:color w:val="000000" w:themeColor="text1"/>
          <w:kern w:val="2"/>
          <w:sz w:val="22"/>
          <w14:ligatures w14:val="standardContextual"/>
        </w:rPr>
        <w:t xml:space="preserve">ngoing work </w:t>
      </w:r>
      <w:r w:rsidR="00A33B57" w:rsidRPr="001D7C07">
        <w:rPr>
          <w:rFonts w:eastAsiaTheme="minorHAnsi"/>
          <w:color w:val="000000" w:themeColor="text1"/>
          <w:kern w:val="2"/>
          <w:sz w:val="22"/>
          <w14:ligatures w14:val="standardContextual"/>
        </w:rPr>
        <w:t>in support of th</w:t>
      </w:r>
      <w:r w:rsidR="00056202" w:rsidRPr="001D7C07">
        <w:rPr>
          <w:rFonts w:eastAsiaTheme="minorHAnsi"/>
          <w:color w:val="000000" w:themeColor="text1"/>
          <w:kern w:val="2"/>
          <w:sz w:val="22"/>
          <w14:ligatures w14:val="standardContextual"/>
        </w:rPr>
        <w:t>is</w:t>
      </w:r>
      <w:r w:rsidR="00A33B57" w:rsidRPr="001D7C07">
        <w:rPr>
          <w:rFonts w:eastAsiaTheme="minorHAnsi"/>
          <w:color w:val="000000" w:themeColor="text1"/>
          <w:kern w:val="2"/>
          <w:sz w:val="22"/>
          <w14:ligatures w14:val="standardContextual"/>
        </w:rPr>
        <w:t xml:space="preserve"> commitment </w:t>
      </w:r>
      <w:r w:rsidRPr="001D7C07">
        <w:rPr>
          <w:rFonts w:eastAsiaTheme="minorHAnsi"/>
          <w:color w:val="000000" w:themeColor="text1"/>
          <w:kern w:val="2"/>
          <w:sz w:val="22"/>
          <w14:ligatures w14:val="standardContextual"/>
        </w:rPr>
        <w:t>includes</w:t>
      </w:r>
      <w:r w:rsidR="006E38C1" w:rsidRPr="001D7C07">
        <w:rPr>
          <w:rFonts w:eastAsiaTheme="minorHAnsi"/>
          <w:color w:val="000000" w:themeColor="text1"/>
          <w:kern w:val="2"/>
          <w:sz w:val="22"/>
          <w14:ligatures w14:val="standardContextual"/>
        </w:rPr>
        <w:t xml:space="preserve"> </w:t>
      </w:r>
      <w:r w:rsidRPr="001D7C07">
        <w:rPr>
          <w:rFonts w:eastAsiaTheme="minorHAnsi"/>
          <w:color w:val="000000" w:themeColor="text1"/>
          <w:kern w:val="2"/>
          <w:sz w:val="22"/>
          <w14:ligatures w14:val="standardContextual"/>
        </w:rPr>
        <w:t>our Concordat to Support the Career Development of Researchers Implementation Plan with measures to ensure open, transparent and merit-based recruitment using fair and inclusive selection and appointment practices</w:t>
      </w:r>
      <w:r w:rsidR="00630C0D" w:rsidRPr="001D7C07">
        <w:rPr>
          <w:rFonts w:eastAsiaTheme="minorHAnsi"/>
          <w:color w:val="000000" w:themeColor="text1"/>
          <w:kern w:val="2"/>
          <w:sz w:val="22"/>
          <w14:ligatures w14:val="standardContextual"/>
        </w:rPr>
        <w:t>.</w:t>
      </w:r>
      <w:r w:rsidR="00BE7F44" w:rsidRPr="001D7C07">
        <w:rPr>
          <w:rFonts w:eastAsiaTheme="minorHAnsi"/>
          <w:color w:val="000000" w:themeColor="text1"/>
          <w:kern w:val="2"/>
          <w:sz w:val="22"/>
          <w14:ligatures w14:val="standardContextual"/>
        </w:rPr>
        <w:t xml:space="preserve"> </w:t>
      </w:r>
    </w:p>
    <w:p w14:paraId="295A6406" w14:textId="0FEAD0E9" w:rsidR="00875FCB" w:rsidRPr="001D7C07" w:rsidRDefault="00466B5F" w:rsidP="0083313E">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Most output types are supported by Pure, The University’s Current Research Information System (CRIS), with the remainder being housed in our FigShare repository.</w:t>
      </w:r>
      <w:r w:rsidR="00277FF0" w:rsidRPr="001D7C07">
        <w:rPr>
          <w:rFonts w:eastAsiaTheme="minorHAnsi"/>
          <w:color w:val="000000" w:themeColor="text1"/>
          <w:kern w:val="2"/>
          <w:sz w:val="22"/>
          <w14:ligatures w14:val="standardContextual"/>
        </w:rPr>
        <w:t xml:space="preserve">  Regular reporting from thes</w:t>
      </w:r>
      <w:r w:rsidR="00F12EB0" w:rsidRPr="001D7C07">
        <w:rPr>
          <w:rFonts w:eastAsiaTheme="minorHAnsi"/>
          <w:color w:val="000000" w:themeColor="text1"/>
          <w:kern w:val="2"/>
          <w:sz w:val="22"/>
          <w14:ligatures w14:val="standardContextual"/>
        </w:rPr>
        <w:t>e systems facilitates consideration of all output types in relation to inclusion in REF2029.</w:t>
      </w:r>
      <w:r w:rsidR="00C80951" w:rsidRPr="001D7C07">
        <w:rPr>
          <w:rFonts w:eastAsiaTheme="minorHAnsi"/>
          <w:color w:val="000000" w:themeColor="text1"/>
          <w:kern w:val="2"/>
          <w:sz w:val="22"/>
          <w14:ligatures w14:val="standardContextual"/>
        </w:rPr>
        <w:t xml:space="preserve">  </w:t>
      </w:r>
      <w:r w:rsidR="002F7C2C" w:rsidRPr="001D7C07">
        <w:rPr>
          <w:rFonts w:eastAsiaTheme="minorHAnsi"/>
          <w:color w:val="000000" w:themeColor="text1"/>
          <w:kern w:val="2"/>
          <w:sz w:val="22"/>
          <w14:ligatures w14:val="standardContextual"/>
        </w:rPr>
        <w:t xml:space="preserve">School </w:t>
      </w:r>
      <w:r w:rsidR="009E487F" w:rsidRPr="001D7C07">
        <w:rPr>
          <w:rFonts w:eastAsiaTheme="minorHAnsi"/>
          <w:color w:val="000000" w:themeColor="text1"/>
          <w:kern w:val="2"/>
          <w:sz w:val="22"/>
          <w14:ligatures w14:val="standardContextual"/>
        </w:rPr>
        <w:t>based panels</w:t>
      </w:r>
      <w:r w:rsidR="002F7C2C" w:rsidRPr="001D7C07">
        <w:rPr>
          <w:rFonts w:eastAsiaTheme="minorHAnsi"/>
          <w:color w:val="000000" w:themeColor="text1"/>
          <w:kern w:val="2"/>
          <w:sz w:val="22"/>
          <w14:ligatures w14:val="standardContextual"/>
        </w:rPr>
        <w:t xml:space="preserve"> operate across the University </w:t>
      </w:r>
      <w:r w:rsidR="00117CB7" w:rsidRPr="001D7C07">
        <w:rPr>
          <w:rFonts w:eastAsiaTheme="minorHAnsi"/>
          <w:color w:val="000000" w:themeColor="text1"/>
          <w:kern w:val="2"/>
          <w:sz w:val="22"/>
          <w14:ligatures w14:val="standardContextual"/>
        </w:rPr>
        <w:t xml:space="preserve">and </w:t>
      </w:r>
      <w:r w:rsidR="00C25278" w:rsidRPr="001D7C07">
        <w:rPr>
          <w:rFonts w:eastAsiaTheme="minorHAnsi"/>
          <w:color w:val="000000" w:themeColor="text1"/>
          <w:kern w:val="2"/>
          <w:sz w:val="22"/>
          <w14:ligatures w14:val="standardContextual"/>
        </w:rPr>
        <w:t>review and rate research outputs via peer review using</w:t>
      </w:r>
      <w:r w:rsidR="00336CA6" w:rsidRPr="001D7C07">
        <w:rPr>
          <w:rFonts w:eastAsiaTheme="minorHAnsi"/>
          <w:color w:val="000000" w:themeColor="text1"/>
          <w:kern w:val="2"/>
          <w:sz w:val="22"/>
          <w14:ligatures w14:val="standardContextual"/>
        </w:rPr>
        <w:t xml:space="preserve"> </w:t>
      </w:r>
      <w:r w:rsidRPr="001D7C07">
        <w:rPr>
          <w:rFonts w:eastAsiaTheme="minorHAnsi"/>
          <w:color w:val="000000" w:themeColor="text1"/>
          <w:kern w:val="2"/>
          <w:sz w:val="22"/>
          <w14:ligatures w14:val="standardContextual"/>
        </w:rPr>
        <w:t xml:space="preserve">a 13-point scale </w:t>
      </w:r>
      <w:r w:rsidR="001750BE" w:rsidRPr="001D7C07">
        <w:rPr>
          <w:rFonts w:eastAsiaTheme="minorHAnsi"/>
          <w:color w:val="000000" w:themeColor="text1"/>
          <w:kern w:val="2"/>
          <w:sz w:val="22"/>
          <w14:ligatures w14:val="standardContextual"/>
        </w:rPr>
        <w:t>against</w:t>
      </w:r>
      <w:r w:rsidRPr="001D7C07">
        <w:rPr>
          <w:rFonts w:eastAsiaTheme="minorHAnsi"/>
          <w:color w:val="000000" w:themeColor="text1"/>
          <w:kern w:val="2"/>
          <w:sz w:val="22"/>
          <w14:ligatures w14:val="standardContextual"/>
        </w:rPr>
        <w:t xml:space="preserve"> REF criteria of originality, significance and rigour. Matters such as the type of output, journal ranking and citation rates play no role in the process</w:t>
      </w:r>
      <w:r w:rsidR="00184136" w:rsidRPr="001D7C07">
        <w:rPr>
          <w:rFonts w:eastAsiaTheme="minorHAnsi"/>
          <w:color w:val="000000" w:themeColor="text1"/>
          <w:kern w:val="2"/>
          <w:sz w:val="22"/>
          <w14:ligatures w14:val="standardContextual"/>
        </w:rPr>
        <w:t xml:space="preserve"> </w:t>
      </w:r>
      <w:r w:rsidR="00117CB7" w:rsidRPr="001D7C07">
        <w:rPr>
          <w:rFonts w:eastAsiaTheme="minorHAnsi"/>
          <w:color w:val="000000" w:themeColor="text1"/>
          <w:kern w:val="2"/>
          <w:sz w:val="22"/>
          <w14:ligatures w14:val="standardContextual"/>
        </w:rPr>
        <w:t>(for more detail, see below under ‘Assigning outputs to U</w:t>
      </w:r>
      <w:r w:rsidR="009F364D" w:rsidRPr="001D7C07">
        <w:rPr>
          <w:rFonts w:eastAsiaTheme="minorHAnsi"/>
          <w:color w:val="000000" w:themeColor="text1"/>
          <w:kern w:val="2"/>
          <w:sz w:val="22"/>
          <w14:ligatures w14:val="standardContextual"/>
        </w:rPr>
        <w:t>O</w:t>
      </w:r>
      <w:r w:rsidR="00117CB7" w:rsidRPr="001D7C07">
        <w:rPr>
          <w:rFonts w:eastAsiaTheme="minorHAnsi"/>
          <w:color w:val="000000" w:themeColor="text1"/>
          <w:kern w:val="2"/>
          <w:sz w:val="22"/>
          <w14:ligatures w14:val="standardContextual"/>
        </w:rPr>
        <w:t>As’).</w:t>
      </w:r>
    </w:p>
    <w:p w14:paraId="02EA2D3C" w14:textId="16942C42" w:rsidR="00A11B12" w:rsidRPr="001D7C07" w:rsidRDefault="00F433B8" w:rsidP="00242118">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The processes outlined in this Code have been developed i</w:t>
      </w:r>
      <w:r w:rsidR="0047008B" w:rsidRPr="001D7C07">
        <w:rPr>
          <w:rFonts w:eastAsiaTheme="minorHAnsi"/>
          <w:color w:val="000000" w:themeColor="text1"/>
          <w:kern w:val="2"/>
          <w:sz w:val="22"/>
          <w14:ligatures w14:val="standardContextual"/>
        </w:rPr>
        <w:t xml:space="preserve">n line with institutional values </w:t>
      </w:r>
      <w:r w:rsidR="008B56E3" w:rsidRPr="001D7C07">
        <w:rPr>
          <w:rFonts w:eastAsiaTheme="minorHAnsi"/>
          <w:color w:val="000000" w:themeColor="text1"/>
          <w:kern w:val="2"/>
          <w:sz w:val="22"/>
          <w14:ligatures w14:val="standardContextual"/>
        </w:rPr>
        <w:t>on equality, diversity and inclusion</w:t>
      </w:r>
      <w:r w:rsidR="00172763" w:rsidRPr="001D7C07">
        <w:rPr>
          <w:rFonts w:eastAsiaTheme="minorHAnsi"/>
          <w:color w:val="000000" w:themeColor="text1"/>
          <w:kern w:val="2"/>
          <w:sz w:val="22"/>
          <w14:ligatures w14:val="standardContextual"/>
        </w:rPr>
        <w:t xml:space="preserve"> and build on information gained from the EIA conducted on our submission </w:t>
      </w:r>
      <w:r w:rsidR="009E487F" w:rsidRPr="001D7C07">
        <w:rPr>
          <w:rFonts w:eastAsiaTheme="minorHAnsi"/>
          <w:color w:val="000000" w:themeColor="text1"/>
          <w:kern w:val="2"/>
          <w:sz w:val="22"/>
          <w14:ligatures w14:val="standardContextual"/>
        </w:rPr>
        <w:t>to REF</w:t>
      </w:r>
      <w:r w:rsidR="00172763" w:rsidRPr="001D7C07">
        <w:rPr>
          <w:rFonts w:eastAsiaTheme="minorHAnsi"/>
          <w:color w:val="000000" w:themeColor="text1"/>
          <w:kern w:val="2"/>
          <w:sz w:val="22"/>
          <w14:ligatures w14:val="standardContextual"/>
        </w:rPr>
        <w:t>2021</w:t>
      </w:r>
      <w:r w:rsidR="005F6447" w:rsidRPr="001D7C07">
        <w:rPr>
          <w:rFonts w:eastAsiaTheme="minorHAnsi"/>
          <w:color w:val="000000" w:themeColor="text1"/>
          <w:kern w:val="2"/>
          <w:sz w:val="22"/>
          <w14:ligatures w14:val="standardContextual"/>
        </w:rPr>
        <w:t xml:space="preserve"> (see </w:t>
      </w:r>
      <w:r w:rsidR="009F364D" w:rsidRPr="001D7C07">
        <w:rPr>
          <w:rFonts w:eastAsiaTheme="minorHAnsi"/>
          <w:color w:val="000000" w:themeColor="text1"/>
          <w:kern w:val="2"/>
          <w:sz w:val="22"/>
          <w14:ligatures w14:val="standardContextual"/>
        </w:rPr>
        <w:t>next</w:t>
      </w:r>
      <w:r w:rsidR="005F6447" w:rsidRPr="001D7C07">
        <w:rPr>
          <w:rFonts w:eastAsiaTheme="minorHAnsi"/>
          <w:color w:val="000000" w:themeColor="text1"/>
          <w:kern w:val="2"/>
          <w:sz w:val="22"/>
          <w14:ligatures w14:val="standardContextual"/>
        </w:rPr>
        <w:t xml:space="preserve"> section).</w:t>
      </w:r>
      <w:r w:rsidR="00172763" w:rsidRPr="001D7C07">
        <w:rPr>
          <w:rFonts w:eastAsiaTheme="minorHAnsi"/>
          <w:color w:val="000000" w:themeColor="text1"/>
          <w:kern w:val="2"/>
          <w:sz w:val="22"/>
          <w14:ligatures w14:val="standardContextual"/>
        </w:rPr>
        <w:t xml:space="preserve"> </w:t>
      </w:r>
      <w:r w:rsidR="00242118" w:rsidRPr="001D7C07">
        <w:rPr>
          <w:rFonts w:eastAsiaTheme="minorHAnsi"/>
          <w:color w:val="000000" w:themeColor="text1"/>
          <w:kern w:val="2"/>
          <w:sz w:val="22"/>
          <w14:ligatures w14:val="standardContextual"/>
        </w:rPr>
        <w:t xml:space="preserve"> </w:t>
      </w:r>
      <w:r w:rsidR="00A11B12" w:rsidRPr="001D7C07">
        <w:rPr>
          <w:rFonts w:eastAsiaTheme="minorHAnsi"/>
          <w:color w:val="000000" w:themeColor="text1"/>
          <w:kern w:val="2"/>
          <w:sz w:val="22"/>
          <w14:ligatures w14:val="standardContextual"/>
        </w:rPr>
        <w:t xml:space="preserve">The University’s Head of Research </w:t>
      </w:r>
      <w:r w:rsidR="00242118" w:rsidRPr="001D7C07">
        <w:rPr>
          <w:rFonts w:eastAsiaTheme="minorHAnsi"/>
          <w:color w:val="000000" w:themeColor="text1"/>
          <w:kern w:val="2"/>
          <w:sz w:val="22"/>
          <w14:ligatures w14:val="standardContextual"/>
        </w:rPr>
        <w:t xml:space="preserve">is a member of </w:t>
      </w:r>
      <w:r w:rsidR="00A11B12" w:rsidRPr="001D7C07">
        <w:rPr>
          <w:rFonts w:eastAsiaTheme="minorHAnsi"/>
          <w:color w:val="000000" w:themeColor="text1"/>
          <w:kern w:val="2"/>
          <w:sz w:val="22"/>
          <w14:ligatures w14:val="standardContextual"/>
        </w:rPr>
        <w:t>the Athena Swan Institutional Self-Assessment Team, which successfully applied for an Institutional Silver award in 2024</w:t>
      </w:r>
      <w:r w:rsidR="00D71077" w:rsidRPr="001D7C07">
        <w:rPr>
          <w:rFonts w:eastAsiaTheme="minorHAnsi"/>
          <w:color w:val="000000" w:themeColor="text1"/>
          <w:kern w:val="2"/>
          <w:sz w:val="22"/>
          <w14:ligatures w14:val="standardContextual"/>
        </w:rPr>
        <w:t>.  Similarly, t</w:t>
      </w:r>
      <w:r w:rsidR="00A11B12" w:rsidRPr="001D7C07">
        <w:rPr>
          <w:rFonts w:eastAsiaTheme="minorHAnsi"/>
          <w:color w:val="000000" w:themeColor="text1"/>
          <w:kern w:val="2"/>
          <w:sz w:val="22"/>
          <w14:ligatures w14:val="standardContextual"/>
        </w:rPr>
        <w:t>he Race Equality Charter group</w:t>
      </w:r>
      <w:r w:rsidR="001D09DC" w:rsidRPr="001D7C07">
        <w:rPr>
          <w:rFonts w:eastAsiaTheme="minorHAnsi"/>
          <w:color w:val="000000" w:themeColor="text1"/>
          <w:kern w:val="2"/>
          <w:sz w:val="22"/>
          <w14:ligatures w14:val="standardContextual"/>
        </w:rPr>
        <w:t>,</w:t>
      </w:r>
      <w:r w:rsidR="00D71077" w:rsidRPr="001D7C07">
        <w:rPr>
          <w:rFonts w:eastAsiaTheme="minorHAnsi"/>
          <w:color w:val="000000" w:themeColor="text1"/>
          <w:kern w:val="2"/>
          <w:sz w:val="22"/>
          <w14:ligatures w14:val="standardContextual"/>
        </w:rPr>
        <w:t xml:space="preserve"> </w:t>
      </w:r>
      <w:r w:rsidR="001D09DC" w:rsidRPr="001D7C07">
        <w:rPr>
          <w:rFonts w:eastAsiaTheme="minorHAnsi"/>
          <w:color w:val="000000" w:themeColor="text1"/>
          <w:kern w:val="2"/>
          <w:sz w:val="22"/>
          <w14:ligatures w14:val="standardContextual"/>
        </w:rPr>
        <w:t xml:space="preserve">which developed a successful Institutional Bronze award application in 2025, </w:t>
      </w:r>
      <w:r w:rsidR="00D71077" w:rsidRPr="001D7C07">
        <w:rPr>
          <w:rFonts w:eastAsiaTheme="minorHAnsi"/>
          <w:color w:val="000000" w:themeColor="text1"/>
          <w:kern w:val="2"/>
          <w:sz w:val="22"/>
          <w14:ligatures w14:val="standardContextual"/>
        </w:rPr>
        <w:t xml:space="preserve">included the </w:t>
      </w:r>
      <w:r w:rsidR="0079446C" w:rsidRPr="001D7C07">
        <w:rPr>
          <w:rFonts w:eastAsiaTheme="minorHAnsi"/>
          <w:color w:val="000000" w:themeColor="text1"/>
          <w:kern w:val="2"/>
          <w:sz w:val="22"/>
          <w14:ligatures w14:val="standardContextual"/>
        </w:rPr>
        <w:t>(then) University Director of Research</w:t>
      </w:r>
      <w:r w:rsidR="00A11B12" w:rsidRPr="001D7C07">
        <w:rPr>
          <w:rFonts w:eastAsiaTheme="minorHAnsi"/>
          <w:color w:val="000000" w:themeColor="text1"/>
          <w:kern w:val="2"/>
          <w:sz w:val="22"/>
          <w14:ligatures w14:val="standardContextual"/>
        </w:rPr>
        <w:t xml:space="preserve">. Achievement of actions relating to research in both applications is the responsibility of the Head of Research and </w:t>
      </w:r>
      <w:r w:rsidR="000559AC" w:rsidRPr="001D7C07">
        <w:rPr>
          <w:rFonts w:eastAsiaTheme="minorHAnsi"/>
          <w:color w:val="000000" w:themeColor="text1"/>
          <w:kern w:val="2"/>
          <w:sz w:val="22"/>
          <w14:ligatures w14:val="standardContextual"/>
        </w:rPr>
        <w:t>P</w:t>
      </w:r>
      <w:r w:rsidR="0091266A" w:rsidRPr="001D7C07">
        <w:rPr>
          <w:rFonts w:eastAsiaTheme="minorHAnsi"/>
          <w:color w:val="000000" w:themeColor="text1"/>
          <w:kern w:val="2"/>
          <w:sz w:val="22"/>
          <w14:ligatures w14:val="standardContextual"/>
        </w:rPr>
        <w:t xml:space="preserve">ro </w:t>
      </w:r>
      <w:r w:rsidR="001E0DFA" w:rsidRPr="001D7C07">
        <w:rPr>
          <w:rFonts w:eastAsiaTheme="minorHAnsi"/>
          <w:color w:val="000000" w:themeColor="text1"/>
          <w:kern w:val="2"/>
          <w:sz w:val="22"/>
          <w14:ligatures w14:val="standardContextual"/>
        </w:rPr>
        <w:t>V</w:t>
      </w:r>
      <w:r w:rsidR="0091266A" w:rsidRPr="001D7C07">
        <w:rPr>
          <w:rFonts w:eastAsiaTheme="minorHAnsi"/>
          <w:color w:val="000000" w:themeColor="text1"/>
          <w:kern w:val="2"/>
          <w:sz w:val="22"/>
          <w14:ligatures w14:val="standardContextual"/>
        </w:rPr>
        <w:t xml:space="preserve">ice </w:t>
      </w:r>
      <w:r w:rsidR="001E0DFA" w:rsidRPr="001D7C07">
        <w:rPr>
          <w:rFonts w:eastAsiaTheme="minorHAnsi"/>
          <w:color w:val="000000" w:themeColor="text1"/>
          <w:kern w:val="2"/>
          <w:sz w:val="22"/>
          <w14:ligatures w14:val="standardContextual"/>
        </w:rPr>
        <w:t>C</w:t>
      </w:r>
      <w:r w:rsidR="0091266A" w:rsidRPr="001D7C07">
        <w:rPr>
          <w:rFonts w:eastAsiaTheme="minorHAnsi"/>
          <w:color w:val="000000" w:themeColor="text1"/>
          <w:kern w:val="2"/>
          <w:sz w:val="22"/>
          <w14:ligatures w14:val="standardContextual"/>
        </w:rPr>
        <w:t>hancellor</w:t>
      </w:r>
      <w:r w:rsidR="001E0DFA" w:rsidRPr="001D7C07">
        <w:rPr>
          <w:rFonts w:eastAsiaTheme="minorHAnsi"/>
          <w:color w:val="000000" w:themeColor="text1"/>
          <w:kern w:val="2"/>
          <w:sz w:val="22"/>
          <w14:ligatures w14:val="standardContextual"/>
        </w:rPr>
        <w:t xml:space="preserve"> R</w:t>
      </w:r>
      <w:r w:rsidR="00D070F8" w:rsidRPr="001D7C07">
        <w:rPr>
          <w:rFonts w:eastAsiaTheme="minorHAnsi"/>
          <w:color w:val="000000" w:themeColor="text1"/>
          <w:kern w:val="2"/>
          <w:sz w:val="22"/>
          <w14:ligatures w14:val="standardContextual"/>
        </w:rPr>
        <w:t>esearch</w:t>
      </w:r>
      <w:r w:rsidR="0091266A" w:rsidRPr="001D7C07">
        <w:rPr>
          <w:rFonts w:eastAsiaTheme="minorHAnsi"/>
          <w:color w:val="000000" w:themeColor="text1"/>
          <w:kern w:val="2"/>
          <w:sz w:val="22"/>
          <w14:ligatures w14:val="standardContextual"/>
        </w:rPr>
        <w:t>,</w:t>
      </w:r>
      <w:r w:rsidR="00AE187F" w:rsidRPr="001D7C07">
        <w:rPr>
          <w:rFonts w:eastAsiaTheme="minorHAnsi"/>
          <w:color w:val="000000" w:themeColor="text1"/>
          <w:kern w:val="2"/>
          <w:sz w:val="22"/>
          <w14:ligatures w14:val="standardContextual"/>
        </w:rPr>
        <w:t xml:space="preserve"> </w:t>
      </w:r>
      <w:r w:rsidR="001E0DFA" w:rsidRPr="001D7C07">
        <w:rPr>
          <w:rFonts w:eastAsiaTheme="minorHAnsi"/>
          <w:color w:val="000000" w:themeColor="text1"/>
          <w:kern w:val="2"/>
          <w:sz w:val="22"/>
          <w14:ligatures w14:val="standardContextual"/>
        </w:rPr>
        <w:t>I</w:t>
      </w:r>
      <w:r w:rsidR="00AE187F" w:rsidRPr="001D7C07">
        <w:rPr>
          <w:rFonts w:eastAsiaTheme="minorHAnsi"/>
          <w:color w:val="000000" w:themeColor="text1"/>
          <w:kern w:val="2"/>
          <w:sz w:val="22"/>
          <w14:ligatures w14:val="standardContextual"/>
        </w:rPr>
        <w:t xml:space="preserve">nnovation </w:t>
      </w:r>
      <w:r w:rsidR="001E0DFA" w:rsidRPr="001D7C07">
        <w:rPr>
          <w:rFonts w:eastAsiaTheme="minorHAnsi"/>
          <w:color w:val="000000" w:themeColor="text1"/>
          <w:kern w:val="2"/>
          <w:sz w:val="22"/>
          <w14:ligatures w14:val="standardContextual"/>
        </w:rPr>
        <w:t>&amp; E</w:t>
      </w:r>
      <w:r w:rsidR="00AE187F" w:rsidRPr="001D7C07">
        <w:rPr>
          <w:rFonts w:eastAsiaTheme="minorHAnsi"/>
          <w:color w:val="000000" w:themeColor="text1"/>
          <w:kern w:val="2"/>
          <w:sz w:val="22"/>
          <w14:ligatures w14:val="standardContextual"/>
        </w:rPr>
        <w:t>nterprise (PVC RIE)</w:t>
      </w:r>
      <w:r w:rsidR="001E0DFA" w:rsidRPr="001D7C07">
        <w:rPr>
          <w:rFonts w:eastAsiaTheme="minorHAnsi"/>
          <w:color w:val="000000" w:themeColor="text1"/>
          <w:kern w:val="2"/>
          <w:sz w:val="22"/>
          <w14:ligatures w14:val="standardContextual"/>
        </w:rPr>
        <w:t xml:space="preserve"> </w:t>
      </w:r>
      <w:r w:rsidR="00A11B12" w:rsidRPr="001D7C07">
        <w:rPr>
          <w:rFonts w:eastAsiaTheme="minorHAnsi"/>
          <w:color w:val="000000" w:themeColor="text1"/>
          <w:kern w:val="2"/>
          <w:sz w:val="22"/>
          <w14:ligatures w14:val="standardContextual"/>
        </w:rPr>
        <w:t>to ensure The University’s research environment and equality and diversity plans are closely intertwined.</w:t>
      </w:r>
    </w:p>
    <w:p w14:paraId="3472715D" w14:textId="71DC4D22" w:rsidR="00875FCB" w:rsidRPr="001D7C07" w:rsidRDefault="00A33CC8" w:rsidP="001275DA">
      <w:pPr>
        <w:pStyle w:val="Heading2"/>
        <w:spacing w:after="120"/>
        <w:rPr>
          <w:rFonts w:ascii="Arial" w:eastAsia="Times New Roman" w:hAnsi="Arial" w:cs="Arial"/>
          <w:lang w:eastAsia="en-GB"/>
        </w:rPr>
      </w:pPr>
      <w:bookmarkStart w:id="3" w:name="_Toc228369898"/>
      <w:r w:rsidRPr="001D7C07">
        <w:rPr>
          <w:rFonts w:ascii="Arial" w:eastAsia="Times New Roman" w:hAnsi="Arial" w:cs="Arial"/>
          <w:lang w:eastAsia="en-GB"/>
        </w:rPr>
        <w:t xml:space="preserve">C: </w:t>
      </w:r>
      <w:r w:rsidR="00466B5F" w:rsidRPr="001D7C07">
        <w:rPr>
          <w:rFonts w:ascii="Arial" w:eastAsia="Times New Roman" w:hAnsi="Arial" w:cs="Arial"/>
          <w:lang w:eastAsia="en-GB"/>
        </w:rPr>
        <w:t>Update on Actions since REF2021</w:t>
      </w:r>
      <w:bookmarkEnd w:id="3"/>
    </w:p>
    <w:p w14:paraId="405E4830" w14:textId="2E9916F6" w:rsidR="00466B5F" w:rsidRPr="001D7C07" w:rsidRDefault="00466B5F" w:rsidP="00ED227E">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Key actions taken in the current REF period related to issues raised as part of the Equality Impact Assessment (EIA) undertaken on the Cardiff Met REF2021 submission include:</w:t>
      </w:r>
    </w:p>
    <w:p w14:paraId="7C042D6E" w14:textId="0F48B5BE" w:rsidR="00466B5F" w:rsidRPr="001D7C07" w:rsidRDefault="00466B5F" w:rsidP="00462838">
      <w:pPr>
        <w:spacing w:after="0" w:line="259" w:lineRule="auto"/>
        <w:ind w:left="1276" w:hanging="850"/>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Gender:</w:t>
      </w:r>
    </w:p>
    <w:p w14:paraId="7CE926AE" w14:textId="1A6F43F8" w:rsidR="003945DA" w:rsidRPr="001D7C07" w:rsidRDefault="00466B5F">
      <w:pPr>
        <w:pStyle w:val="ListParagraph"/>
        <w:numPr>
          <w:ilvl w:val="0"/>
          <w:numId w:val="2"/>
        </w:numPr>
        <w:spacing w:line="259" w:lineRule="auto"/>
        <w:ind w:left="1134" w:hanging="56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Continuation of the Women to Professor scheme: Th</w:t>
      </w:r>
      <w:r w:rsidR="008A57DF" w:rsidRPr="001D7C07">
        <w:rPr>
          <w:rFonts w:eastAsiaTheme="minorHAnsi"/>
          <w:color w:val="000000" w:themeColor="text1"/>
          <w:kern w:val="2"/>
          <w:sz w:val="22"/>
          <w14:ligatures w14:val="standardContextual"/>
        </w:rPr>
        <w:t xml:space="preserve">is is a </w:t>
      </w:r>
      <w:r w:rsidR="00550F3A" w:rsidRPr="001D7C07">
        <w:rPr>
          <w:rFonts w:eastAsiaTheme="minorHAnsi"/>
          <w:color w:val="000000" w:themeColor="text1"/>
          <w:kern w:val="2"/>
          <w:sz w:val="22"/>
          <w14:ligatures w14:val="standardContextual"/>
        </w:rPr>
        <w:t>well-established</w:t>
      </w:r>
      <w:r w:rsidR="008A57DF" w:rsidRPr="001D7C07">
        <w:rPr>
          <w:rFonts w:eastAsiaTheme="minorHAnsi"/>
          <w:color w:val="000000" w:themeColor="text1"/>
          <w:kern w:val="2"/>
          <w:sz w:val="22"/>
          <w14:ligatures w14:val="standardContextual"/>
        </w:rPr>
        <w:t xml:space="preserve"> </w:t>
      </w:r>
      <w:r w:rsidR="00FD5E7B" w:rsidRPr="001D7C07">
        <w:rPr>
          <w:rFonts w:eastAsiaTheme="minorHAnsi"/>
          <w:color w:val="000000" w:themeColor="text1"/>
          <w:kern w:val="2"/>
          <w:sz w:val="22"/>
          <w14:ligatures w14:val="standardContextual"/>
        </w:rPr>
        <w:t xml:space="preserve">programme which </w:t>
      </w:r>
      <w:r w:rsidR="008337E9" w:rsidRPr="001D7C07">
        <w:rPr>
          <w:rFonts w:eastAsiaTheme="minorHAnsi"/>
          <w:color w:val="000000" w:themeColor="text1"/>
          <w:kern w:val="2"/>
          <w:sz w:val="22"/>
          <w14:ligatures w14:val="standardContextual"/>
        </w:rPr>
        <w:t xml:space="preserve">offers long term support and </w:t>
      </w:r>
      <w:r w:rsidR="004E72B5" w:rsidRPr="001D7C07">
        <w:rPr>
          <w:rFonts w:eastAsiaTheme="minorHAnsi"/>
          <w:color w:val="000000" w:themeColor="text1"/>
          <w:kern w:val="2"/>
          <w:sz w:val="22"/>
          <w14:ligatures w14:val="standardContextual"/>
        </w:rPr>
        <w:t>career development activities</w:t>
      </w:r>
      <w:r w:rsidR="003945DA" w:rsidRPr="001D7C07">
        <w:rPr>
          <w:rFonts w:eastAsiaTheme="minorHAnsi"/>
          <w:color w:val="000000" w:themeColor="text1"/>
          <w:kern w:val="2"/>
          <w:sz w:val="22"/>
          <w14:ligatures w14:val="standardContextual"/>
        </w:rPr>
        <w:t xml:space="preserve"> and </w:t>
      </w:r>
      <w:r w:rsidR="00FD5E7B" w:rsidRPr="001D7C07">
        <w:rPr>
          <w:rFonts w:eastAsiaTheme="minorHAnsi"/>
          <w:color w:val="000000" w:themeColor="text1"/>
          <w:kern w:val="2"/>
          <w:sz w:val="22"/>
          <w14:ligatures w14:val="standardContextual"/>
        </w:rPr>
        <w:t>h</w:t>
      </w:r>
      <w:r w:rsidRPr="001D7C07">
        <w:rPr>
          <w:rFonts w:eastAsiaTheme="minorHAnsi"/>
          <w:color w:val="000000" w:themeColor="text1"/>
          <w:kern w:val="2"/>
          <w:sz w:val="22"/>
          <w14:ligatures w14:val="standardContextual"/>
        </w:rPr>
        <w:t>as enjoyed continued popularity and success</w:t>
      </w:r>
      <w:r w:rsidR="00FD5E7B" w:rsidRPr="001D7C07">
        <w:rPr>
          <w:rFonts w:eastAsiaTheme="minorHAnsi"/>
          <w:color w:val="000000" w:themeColor="text1"/>
          <w:kern w:val="2"/>
          <w:sz w:val="22"/>
          <w14:ligatures w14:val="standardContextual"/>
        </w:rPr>
        <w:t xml:space="preserve"> during this REF period</w:t>
      </w:r>
      <w:r w:rsidR="00EE1B4D" w:rsidRPr="001D7C07">
        <w:rPr>
          <w:rFonts w:eastAsiaTheme="minorHAnsi"/>
          <w:color w:val="000000" w:themeColor="text1"/>
          <w:kern w:val="2"/>
          <w:sz w:val="22"/>
          <w14:ligatures w14:val="standardContextual"/>
        </w:rPr>
        <w:t xml:space="preserve"> with membership currently standing at over 100</w:t>
      </w:r>
      <w:r w:rsidRPr="001D7C07">
        <w:rPr>
          <w:rFonts w:eastAsiaTheme="minorHAnsi"/>
          <w:color w:val="000000" w:themeColor="text1"/>
          <w:kern w:val="2"/>
          <w:sz w:val="22"/>
          <w14:ligatures w14:val="standardContextual"/>
        </w:rPr>
        <w:t xml:space="preserve">. </w:t>
      </w:r>
      <w:r w:rsidR="009B5BE9" w:rsidRPr="001D7C07">
        <w:rPr>
          <w:rFonts w:eastAsiaTheme="minorHAnsi"/>
          <w:color w:val="000000" w:themeColor="text1"/>
          <w:kern w:val="2"/>
          <w:sz w:val="22"/>
          <w14:ligatures w14:val="standardContextual"/>
        </w:rPr>
        <w:t xml:space="preserve">Since its launch in 2018, </w:t>
      </w:r>
      <w:r w:rsidR="00EE1B4D" w:rsidRPr="001D7C07">
        <w:rPr>
          <w:rFonts w:eastAsiaTheme="minorHAnsi"/>
          <w:color w:val="000000" w:themeColor="text1"/>
          <w:kern w:val="2"/>
          <w:sz w:val="22"/>
          <w14:ligatures w14:val="standardContextual"/>
        </w:rPr>
        <w:t xml:space="preserve">it has supported 82% of all promotions of women to Reader or Professor </w:t>
      </w:r>
      <w:r w:rsidR="00E6098D" w:rsidRPr="001D7C07">
        <w:rPr>
          <w:rFonts w:eastAsiaTheme="minorHAnsi"/>
          <w:color w:val="000000" w:themeColor="text1"/>
          <w:kern w:val="2"/>
          <w:sz w:val="22"/>
          <w14:ligatures w14:val="standardContextual"/>
        </w:rPr>
        <w:t>and</w:t>
      </w:r>
      <w:r w:rsidRPr="001D7C07">
        <w:rPr>
          <w:rFonts w:eastAsiaTheme="minorHAnsi"/>
          <w:color w:val="000000" w:themeColor="text1"/>
          <w:kern w:val="2"/>
          <w:sz w:val="22"/>
          <w14:ligatures w14:val="standardContextual"/>
        </w:rPr>
        <w:t xml:space="preserve"> has been credited by 27 staff as having been instrumental in supporting their promotion (18 Readers and 9 Professors).  A total of 35% of Cardiff Met’s Professors are now women, while in the Readership promotion pipeline that figure is 68%.</w:t>
      </w:r>
      <w:r w:rsidR="0077741D" w:rsidRPr="001D7C07">
        <w:rPr>
          <w:rFonts w:eastAsiaTheme="minorHAnsi"/>
          <w:color w:val="000000" w:themeColor="text1"/>
          <w:kern w:val="2"/>
          <w:sz w:val="22"/>
          <w14:ligatures w14:val="standardContextual"/>
        </w:rPr>
        <w:t xml:space="preserve"> </w:t>
      </w:r>
      <w:r w:rsidR="00974693" w:rsidRPr="001D7C07">
        <w:rPr>
          <w:rFonts w:eastAsiaTheme="minorHAnsi"/>
          <w:color w:val="000000" w:themeColor="text1"/>
          <w:kern w:val="2"/>
          <w:sz w:val="22"/>
          <w14:ligatures w14:val="standardContextual"/>
        </w:rPr>
        <w:t>Whil</w:t>
      </w:r>
      <w:r w:rsidR="007C2862" w:rsidRPr="001D7C07">
        <w:rPr>
          <w:rFonts w:eastAsiaTheme="minorHAnsi"/>
          <w:color w:val="000000" w:themeColor="text1"/>
          <w:kern w:val="2"/>
          <w:sz w:val="22"/>
          <w14:ligatures w14:val="standardContextual"/>
        </w:rPr>
        <w:t>st</w:t>
      </w:r>
      <w:r w:rsidR="00974693" w:rsidRPr="001D7C07">
        <w:rPr>
          <w:rFonts w:eastAsiaTheme="minorHAnsi"/>
          <w:color w:val="000000" w:themeColor="text1"/>
          <w:kern w:val="2"/>
          <w:sz w:val="22"/>
          <w14:ligatures w14:val="standardContextual"/>
        </w:rPr>
        <w:t xml:space="preserve"> promotion was paused during a </w:t>
      </w:r>
      <w:r w:rsidR="009E487F" w:rsidRPr="001D7C07">
        <w:rPr>
          <w:rFonts w:eastAsiaTheme="minorHAnsi"/>
          <w:color w:val="000000" w:themeColor="text1"/>
          <w:kern w:val="2"/>
          <w:sz w:val="22"/>
          <w14:ligatures w14:val="standardContextual"/>
        </w:rPr>
        <w:t>university</w:t>
      </w:r>
      <w:r w:rsidR="00974693" w:rsidRPr="001D7C07">
        <w:rPr>
          <w:rFonts w:eastAsiaTheme="minorHAnsi"/>
          <w:color w:val="000000" w:themeColor="text1"/>
          <w:kern w:val="2"/>
          <w:sz w:val="22"/>
          <w14:ligatures w14:val="standardContextual"/>
        </w:rPr>
        <w:t xml:space="preserve"> </w:t>
      </w:r>
      <w:r w:rsidR="00441BE7" w:rsidRPr="001D7C07">
        <w:rPr>
          <w:rFonts w:eastAsiaTheme="minorHAnsi"/>
          <w:color w:val="000000" w:themeColor="text1"/>
          <w:kern w:val="2"/>
          <w:sz w:val="22"/>
          <w14:ligatures w14:val="standardContextual"/>
        </w:rPr>
        <w:t>transformation programme</w:t>
      </w:r>
      <w:r w:rsidR="00974693" w:rsidRPr="001D7C07">
        <w:rPr>
          <w:rFonts w:eastAsiaTheme="minorHAnsi"/>
          <w:color w:val="000000" w:themeColor="text1"/>
          <w:kern w:val="2"/>
          <w:sz w:val="22"/>
          <w14:ligatures w14:val="standardContextual"/>
        </w:rPr>
        <w:t xml:space="preserve"> (2024-2026), the scheme continued to run to support colleagues to apply once the scheme reopen</w:t>
      </w:r>
      <w:r w:rsidR="00CD5616" w:rsidRPr="001D7C07">
        <w:rPr>
          <w:rFonts w:eastAsiaTheme="minorHAnsi"/>
          <w:color w:val="000000" w:themeColor="text1"/>
          <w:kern w:val="2"/>
          <w:sz w:val="22"/>
          <w14:ligatures w14:val="standardContextual"/>
        </w:rPr>
        <w:t>s</w:t>
      </w:r>
      <w:r w:rsidR="00974693" w:rsidRPr="001D7C07">
        <w:rPr>
          <w:rFonts w:eastAsiaTheme="minorHAnsi"/>
          <w:color w:val="000000" w:themeColor="text1"/>
          <w:kern w:val="2"/>
          <w:sz w:val="22"/>
          <w14:ligatures w14:val="standardContextual"/>
        </w:rPr>
        <w:t xml:space="preserve">. </w:t>
      </w:r>
      <w:r w:rsidR="0077741D" w:rsidRPr="001D7C07">
        <w:rPr>
          <w:rFonts w:eastAsiaTheme="minorHAnsi"/>
          <w:color w:val="000000" w:themeColor="text1"/>
          <w:kern w:val="2"/>
          <w:sz w:val="22"/>
          <w14:ligatures w14:val="standardContextual"/>
        </w:rPr>
        <w:t xml:space="preserve"> </w:t>
      </w:r>
    </w:p>
    <w:p w14:paraId="7080FE87" w14:textId="2055213F" w:rsidR="00466B5F" w:rsidRPr="001D7C07" w:rsidRDefault="00466B5F">
      <w:pPr>
        <w:pStyle w:val="ListParagraph"/>
        <w:numPr>
          <w:ilvl w:val="0"/>
          <w:numId w:val="2"/>
        </w:numPr>
        <w:spacing w:line="259" w:lineRule="auto"/>
        <w:ind w:left="1134" w:hanging="56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Engagement of our expanding body of female research leaders in activities to encourage other women in their research journey: Individuals who have gained promotion through the Women to Professor scheme are increasingly running it themselves; chairing Action Learning Sets, presenting at events and running workshops. In addition, 2024 saw the launch of the Women </w:t>
      </w:r>
      <w:r w:rsidRPr="001D7C07">
        <w:rPr>
          <w:rFonts w:eastAsiaTheme="minorHAnsi"/>
          <w:color w:val="000000" w:themeColor="text1"/>
          <w:kern w:val="2"/>
          <w:sz w:val="22"/>
          <w14:ligatures w14:val="standardContextual"/>
        </w:rPr>
        <w:lastRenderedPageBreak/>
        <w:t>Professors’ Network, a ‘ground up’ initiative by female Professors which aims to support female academics.</w:t>
      </w:r>
    </w:p>
    <w:p w14:paraId="54BDAB7C" w14:textId="7A8236E6" w:rsidR="00557B5E" w:rsidRPr="001D7C07" w:rsidRDefault="00466B5F">
      <w:pPr>
        <w:pStyle w:val="ListParagraph"/>
        <w:numPr>
          <w:ilvl w:val="0"/>
          <w:numId w:val="2"/>
        </w:numPr>
        <w:spacing w:line="259" w:lineRule="auto"/>
        <w:ind w:left="1134" w:hanging="56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Wider University E&amp;D ambitions: Cardiff Metropolitan University was awarded an Athena Swan Institutional Silver award in 2024, placing us in the top 30% of award holders</w:t>
      </w:r>
    </w:p>
    <w:p w14:paraId="6DAD4B2E" w14:textId="06B1C3CC" w:rsidR="00466B5F" w:rsidRPr="001D7C07" w:rsidRDefault="00466B5F" w:rsidP="00462838">
      <w:pPr>
        <w:spacing w:after="0" w:line="259" w:lineRule="auto"/>
        <w:ind w:left="1276" w:hanging="850"/>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Race:</w:t>
      </w:r>
    </w:p>
    <w:p w14:paraId="2C2A1BBF" w14:textId="008ACC43" w:rsidR="00466B5F" w:rsidRPr="001D7C07" w:rsidRDefault="00520DCF">
      <w:pPr>
        <w:pStyle w:val="ListParagraph"/>
        <w:numPr>
          <w:ilvl w:val="0"/>
          <w:numId w:val="3"/>
        </w:numPr>
        <w:spacing w:line="259" w:lineRule="auto"/>
        <w:ind w:left="1134" w:hanging="56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Cardiff Met is committed to embedding racial justice and equality in all parts of </w:t>
      </w:r>
      <w:r w:rsidR="004938A7" w:rsidRPr="001D7C07">
        <w:rPr>
          <w:rFonts w:eastAsiaTheme="minorHAnsi"/>
          <w:color w:val="000000" w:themeColor="text1"/>
          <w:kern w:val="2"/>
          <w:sz w:val="22"/>
          <w14:ligatures w14:val="standardContextual"/>
        </w:rPr>
        <w:t xml:space="preserve">the institution </w:t>
      </w:r>
      <w:r w:rsidR="006D7B69" w:rsidRPr="001D7C07">
        <w:rPr>
          <w:rFonts w:eastAsiaTheme="minorHAnsi"/>
          <w:color w:val="000000" w:themeColor="text1"/>
          <w:kern w:val="2"/>
          <w:sz w:val="22"/>
          <w14:ligatures w14:val="standardContextual"/>
        </w:rPr>
        <w:t xml:space="preserve">and is committed to undertake initiatives which reflect on, learn from and understand the challenges that Racially Minoritised staff and students </w:t>
      </w:r>
      <w:r w:rsidR="00501EB6" w:rsidRPr="001D7C07">
        <w:rPr>
          <w:rFonts w:eastAsiaTheme="minorHAnsi"/>
          <w:color w:val="000000" w:themeColor="text1"/>
          <w:kern w:val="2"/>
          <w:sz w:val="22"/>
          <w14:ligatures w14:val="standardContextual"/>
        </w:rPr>
        <w:t xml:space="preserve">face.  </w:t>
      </w:r>
      <w:r w:rsidR="00587EE4" w:rsidRPr="001D7C07">
        <w:rPr>
          <w:rFonts w:eastAsiaTheme="minorHAnsi"/>
          <w:color w:val="000000" w:themeColor="text1"/>
          <w:kern w:val="2"/>
          <w:sz w:val="22"/>
          <w14:ligatures w14:val="standardContextual"/>
        </w:rPr>
        <w:t xml:space="preserve">As part of work to realise Cardiff Met’s </w:t>
      </w:r>
      <w:r w:rsidR="00030CA8" w:rsidRPr="001D7C07">
        <w:rPr>
          <w:rFonts w:eastAsiaTheme="minorHAnsi"/>
          <w:color w:val="000000" w:themeColor="text1"/>
          <w:kern w:val="2"/>
          <w:sz w:val="22"/>
          <w14:ligatures w14:val="standardContextual"/>
        </w:rPr>
        <w:t>vision of Race Equity and directly address inequality a</w:t>
      </w:r>
      <w:r w:rsidR="00B6171F" w:rsidRPr="001D7C07">
        <w:rPr>
          <w:rFonts w:eastAsiaTheme="minorHAnsi"/>
          <w:color w:val="000000" w:themeColor="text1"/>
          <w:kern w:val="2"/>
          <w:sz w:val="22"/>
          <w14:ligatures w14:val="standardContextual"/>
        </w:rPr>
        <w:t xml:space="preserve">t the University, we are a member of the Race </w:t>
      </w:r>
      <w:r w:rsidR="005C4BDE" w:rsidRPr="001D7C07">
        <w:rPr>
          <w:rFonts w:eastAsiaTheme="minorHAnsi"/>
          <w:color w:val="000000" w:themeColor="text1"/>
          <w:kern w:val="2"/>
          <w:sz w:val="22"/>
          <w14:ligatures w14:val="standardContextual"/>
        </w:rPr>
        <w:t>Equality</w:t>
      </w:r>
      <w:r w:rsidR="00B6171F" w:rsidRPr="001D7C07">
        <w:rPr>
          <w:rFonts w:eastAsiaTheme="minorHAnsi"/>
          <w:color w:val="000000" w:themeColor="text1"/>
          <w:kern w:val="2"/>
          <w:sz w:val="22"/>
          <w14:ligatures w14:val="standardContextual"/>
        </w:rPr>
        <w:t xml:space="preserve"> Charter and successfully achieved a </w:t>
      </w:r>
      <w:proofErr w:type="gramStart"/>
      <w:r w:rsidR="005C4BDE" w:rsidRPr="001D7C07">
        <w:rPr>
          <w:rFonts w:eastAsiaTheme="minorHAnsi"/>
          <w:color w:val="000000" w:themeColor="text1"/>
          <w:kern w:val="2"/>
          <w:sz w:val="22"/>
          <w14:ligatures w14:val="standardContextual"/>
        </w:rPr>
        <w:t>Bronze</w:t>
      </w:r>
      <w:proofErr w:type="gramEnd"/>
      <w:r w:rsidR="00B6171F" w:rsidRPr="001D7C07">
        <w:rPr>
          <w:rFonts w:eastAsiaTheme="minorHAnsi"/>
          <w:color w:val="000000" w:themeColor="text1"/>
          <w:kern w:val="2"/>
          <w:sz w:val="22"/>
          <w14:ligatures w14:val="standardContextual"/>
        </w:rPr>
        <w:t xml:space="preserve"> award in April 2025.</w:t>
      </w:r>
      <w:r w:rsidR="00501EB6" w:rsidRPr="001D7C07">
        <w:rPr>
          <w:rFonts w:eastAsiaTheme="minorHAnsi"/>
          <w:color w:val="000000" w:themeColor="text1"/>
          <w:kern w:val="2"/>
          <w:sz w:val="22"/>
          <w14:ligatures w14:val="standardContextual"/>
        </w:rPr>
        <w:t xml:space="preserve"> </w:t>
      </w:r>
    </w:p>
    <w:p w14:paraId="667747ED" w14:textId="600A4A87" w:rsidR="00466B5F" w:rsidRPr="001D7C07" w:rsidRDefault="00466B5F" w:rsidP="00462838">
      <w:pPr>
        <w:spacing w:after="0" w:line="259" w:lineRule="auto"/>
        <w:ind w:left="1276" w:hanging="850"/>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Age:</w:t>
      </w:r>
    </w:p>
    <w:p w14:paraId="25FB6CDA" w14:textId="698C7728" w:rsidR="00466B5F" w:rsidRPr="001D7C07" w:rsidRDefault="00466B5F">
      <w:pPr>
        <w:pStyle w:val="ListParagraph"/>
        <w:numPr>
          <w:ilvl w:val="0"/>
          <w:numId w:val="3"/>
        </w:numPr>
        <w:spacing w:line="259" w:lineRule="auto"/>
        <w:ind w:left="1134" w:hanging="56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Since becoming a signatory to the relaunched Concordat for the Career Development of Researchers in 2021, the University has instigated a Concordat Implementation Group which, amongst other things, has been working with staff on research only contracts on ways to better support them.  This group of staff is mostly comprised of younger, early career academics. A key component of this work has involved the development of career progression routes through a single Core Competency Framework proposal for all staff from Level 1 RAs to Professor.</w:t>
      </w:r>
    </w:p>
    <w:p w14:paraId="318A04B7" w14:textId="47B30BAB" w:rsidR="0038182C" w:rsidRPr="001D7C07" w:rsidRDefault="00EC1FE8" w:rsidP="00462838">
      <w:pPr>
        <w:spacing w:after="0" w:line="259" w:lineRule="auto"/>
        <w:ind w:left="1276" w:hanging="850"/>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Disability:</w:t>
      </w:r>
    </w:p>
    <w:p w14:paraId="711678B3" w14:textId="6F61DB48" w:rsidR="00EC1FE8" w:rsidRPr="001D7C07" w:rsidRDefault="00503343">
      <w:pPr>
        <w:pStyle w:val="ListParagraph"/>
        <w:numPr>
          <w:ilvl w:val="0"/>
          <w:numId w:val="18"/>
        </w:numPr>
        <w:spacing w:line="259" w:lineRule="auto"/>
        <w:ind w:left="1134" w:hanging="56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Cardiff Met is committed to improving opportunities and career development for disabled </w:t>
      </w:r>
      <w:r w:rsidR="001F1FAD" w:rsidRPr="001D7C07">
        <w:rPr>
          <w:rFonts w:eastAsiaTheme="minorHAnsi"/>
          <w:color w:val="000000" w:themeColor="text1"/>
          <w:kern w:val="2"/>
          <w:sz w:val="22"/>
          <w14:ligatures w14:val="standardContextual"/>
        </w:rPr>
        <w:t>people and</w:t>
      </w:r>
      <w:r w:rsidRPr="001D7C07">
        <w:rPr>
          <w:rFonts w:eastAsiaTheme="minorHAnsi"/>
          <w:color w:val="000000" w:themeColor="text1"/>
          <w:kern w:val="2"/>
          <w:sz w:val="22"/>
          <w14:ligatures w14:val="standardContextual"/>
        </w:rPr>
        <w:t xml:space="preserve"> has been</w:t>
      </w:r>
      <w:r w:rsidR="00837ED8" w:rsidRPr="001D7C07">
        <w:rPr>
          <w:rFonts w:eastAsiaTheme="minorHAnsi"/>
          <w:color w:val="000000" w:themeColor="text1"/>
          <w:kern w:val="2"/>
          <w:sz w:val="22"/>
          <w14:ligatures w14:val="standardContextual"/>
        </w:rPr>
        <w:t xml:space="preserve"> certified as a Level 2 Disability Confident Employer.</w:t>
      </w:r>
    </w:p>
    <w:p w14:paraId="43B55C2D" w14:textId="6D1DCDFE" w:rsidR="00EB7DF5" w:rsidRPr="001D7C07" w:rsidRDefault="00466B5F" w:rsidP="00ED227E">
      <w:pPr>
        <w:pStyle w:val="ListParagraph"/>
        <w:numPr>
          <w:ilvl w:val="0"/>
          <w:numId w:val="1"/>
        </w:numPr>
        <w:spacing w:line="259" w:lineRule="auto"/>
        <w:ind w:left="426" w:hanging="437"/>
        <w:rPr>
          <w:rFonts w:eastAsia="Times New Roman"/>
          <w:b/>
          <w:bCs/>
          <w:sz w:val="22"/>
          <w:lang w:eastAsia="en-GB"/>
        </w:rPr>
      </w:pPr>
      <w:r w:rsidRPr="001D7C07">
        <w:rPr>
          <w:rFonts w:eastAsiaTheme="minorHAnsi"/>
          <w:color w:val="000000" w:themeColor="text1"/>
          <w:kern w:val="2"/>
          <w:sz w:val="22"/>
          <w14:ligatures w14:val="standardContextual"/>
        </w:rPr>
        <w:t xml:space="preserve">In addition, where sufficient data existed, further analysis was undertaken on the processes used in REF2021 related to identification of the submitted staff group to ascertain if any </w:t>
      </w:r>
      <w:proofErr w:type="gramStart"/>
      <w:r w:rsidRPr="001D7C07">
        <w:rPr>
          <w:rFonts w:eastAsiaTheme="minorHAnsi"/>
          <w:color w:val="000000" w:themeColor="text1"/>
          <w:kern w:val="2"/>
          <w:sz w:val="22"/>
          <w14:ligatures w14:val="standardContextual"/>
        </w:rPr>
        <w:t>particular group</w:t>
      </w:r>
      <w:proofErr w:type="gramEnd"/>
      <w:r w:rsidRPr="001D7C07">
        <w:rPr>
          <w:rFonts w:eastAsiaTheme="minorHAnsi"/>
          <w:color w:val="000000" w:themeColor="text1"/>
          <w:kern w:val="2"/>
          <w:sz w:val="22"/>
          <w14:ligatures w14:val="standardContextual"/>
        </w:rPr>
        <w:t xml:space="preserve"> was either advantaged or disadvantaged. This analysis did not highlight any areas of particular concern.  During the current REF cycle, R</w:t>
      </w:r>
      <w:r w:rsidR="00AA4A7D" w:rsidRPr="001D7C07">
        <w:rPr>
          <w:rFonts w:eastAsiaTheme="minorHAnsi"/>
          <w:color w:val="000000" w:themeColor="text1"/>
          <w:kern w:val="2"/>
          <w:sz w:val="22"/>
          <w14:ligatures w14:val="standardContextual"/>
        </w:rPr>
        <w:t>esearch, Innovation &amp; Enterprise Services (R</w:t>
      </w:r>
      <w:r w:rsidRPr="001D7C07">
        <w:rPr>
          <w:rFonts w:eastAsiaTheme="minorHAnsi"/>
          <w:color w:val="000000" w:themeColor="text1"/>
          <w:kern w:val="2"/>
          <w:sz w:val="22"/>
          <w14:ligatures w14:val="standardContextual"/>
        </w:rPr>
        <w:t>I</w:t>
      </w:r>
      <w:r w:rsidR="00A947C8" w:rsidRPr="001D7C07">
        <w:rPr>
          <w:rFonts w:eastAsiaTheme="minorHAnsi"/>
          <w:color w:val="000000" w:themeColor="text1"/>
          <w:kern w:val="2"/>
          <w:sz w:val="22"/>
          <w14:ligatures w14:val="standardContextual"/>
        </w:rPr>
        <w:t>E</w:t>
      </w:r>
      <w:r w:rsidRPr="001D7C07">
        <w:rPr>
          <w:rFonts w:eastAsiaTheme="minorHAnsi"/>
          <w:color w:val="000000" w:themeColor="text1"/>
          <w:kern w:val="2"/>
          <w:sz w:val="22"/>
          <w14:ligatures w14:val="standardContextual"/>
        </w:rPr>
        <w:t>S</w:t>
      </w:r>
      <w:r w:rsidR="00AA4A7D" w:rsidRPr="001D7C07">
        <w:rPr>
          <w:rFonts w:eastAsiaTheme="minorHAnsi"/>
          <w:color w:val="000000" w:themeColor="text1"/>
          <w:kern w:val="2"/>
          <w:sz w:val="22"/>
          <w14:ligatures w14:val="standardContextual"/>
        </w:rPr>
        <w:t>)</w:t>
      </w:r>
      <w:r w:rsidRPr="001D7C07">
        <w:rPr>
          <w:rFonts w:eastAsiaTheme="minorHAnsi"/>
          <w:color w:val="000000" w:themeColor="text1"/>
          <w:kern w:val="2"/>
          <w:sz w:val="22"/>
          <w14:ligatures w14:val="standardContextual"/>
        </w:rPr>
        <w:t xml:space="preserve"> have continued to undertake EIA analysis of eligible staff compared with staff with SRR/Research Independence as recorded in annual HESA returns.  The provision of this data is now a standard part of the annual HESA process and will continue to be monitored as we progress through the REF cycle.  Any significant differences between the EDI characteristics of the eligible group and the “submitted” group</w:t>
      </w:r>
      <w:r w:rsidR="00AA4A7D" w:rsidRPr="001D7C07">
        <w:rPr>
          <w:rFonts w:eastAsiaTheme="minorHAnsi"/>
          <w:color w:val="000000" w:themeColor="text1"/>
          <w:kern w:val="2"/>
          <w:sz w:val="22"/>
          <w14:ligatures w14:val="standardContextual"/>
        </w:rPr>
        <w:t xml:space="preserve"> ie those contributing to the REF Volume Measure</w:t>
      </w:r>
      <w:r w:rsidR="00AE0F52" w:rsidRPr="001D7C07">
        <w:rPr>
          <w:rFonts w:eastAsiaTheme="minorHAnsi"/>
          <w:color w:val="000000" w:themeColor="text1"/>
          <w:kern w:val="2"/>
          <w:sz w:val="22"/>
          <w14:ligatures w14:val="standardContextual"/>
        </w:rPr>
        <w:t>,</w:t>
      </w:r>
      <w:r w:rsidRPr="001D7C07">
        <w:rPr>
          <w:rFonts w:eastAsiaTheme="minorHAnsi"/>
          <w:color w:val="000000" w:themeColor="text1"/>
          <w:kern w:val="2"/>
          <w:sz w:val="22"/>
          <w14:ligatures w14:val="standardContextual"/>
        </w:rPr>
        <w:t xml:space="preserve"> will be investigated</w:t>
      </w:r>
      <w:r w:rsidR="00EB7DF5" w:rsidRPr="001D7C07">
        <w:rPr>
          <w:rFonts w:eastAsiaTheme="minorHAnsi"/>
          <w:color w:val="000000" w:themeColor="text1"/>
          <w:kern w:val="2"/>
          <w:sz w:val="22"/>
          <w14:ligatures w14:val="standardContextual"/>
        </w:rPr>
        <w:t>.</w:t>
      </w:r>
    </w:p>
    <w:p w14:paraId="0E6F1BF4" w14:textId="77777777" w:rsidR="00557B5E" w:rsidRPr="001D7C07" w:rsidRDefault="00557B5E">
      <w:pPr>
        <w:spacing w:before="100" w:after="100"/>
        <w:rPr>
          <w:rFonts w:eastAsia="Times New Roman"/>
          <w:b/>
          <w:bCs/>
          <w:sz w:val="22"/>
          <w:lang w:eastAsia="en-GB"/>
        </w:rPr>
      </w:pPr>
    </w:p>
    <w:p w14:paraId="11F5B561" w14:textId="6B43FC70" w:rsidR="00557B5E" w:rsidRPr="001D7C07" w:rsidRDefault="00557B5E" w:rsidP="00603EB9">
      <w:pPr>
        <w:pStyle w:val="Heading1"/>
        <w:rPr>
          <w:rFonts w:ascii="Arial" w:eastAsia="Times New Roman" w:hAnsi="Arial" w:cs="Arial"/>
          <w:b/>
          <w:bCs/>
          <w:lang w:eastAsia="en-GB"/>
        </w:rPr>
      </w:pPr>
      <w:bookmarkStart w:id="4" w:name="_Toc228369899"/>
      <w:r w:rsidRPr="001D7C07">
        <w:rPr>
          <w:rFonts w:ascii="Arial" w:eastAsia="Times New Roman" w:hAnsi="Arial" w:cs="Arial"/>
          <w:b/>
          <w:bCs/>
          <w:lang w:eastAsia="en-GB"/>
        </w:rPr>
        <w:t>Part 2: Identifying Staff Contracts with Significant Responsibility for Research (SRR)</w:t>
      </w:r>
      <w:bookmarkEnd w:id="4"/>
      <w:r w:rsidR="005C6D93">
        <w:rPr>
          <w:rFonts w:ascii="Arial" w:eastAsia="Times New Roman" w:hAnsi="Arial" w:cs="Arial"/>
          <w:b/>
          <w:bCs/>
          <w:lang w:eastAsia="en-GB"/>
        </w:rPr>
        <w:br/>
      </w:r>
    </w:p>
    <w:p w14:paraId="7849B69A" w14:textId="794B9196" w:rsidR="00EB7DF5" w:rsidRPr="001D7C07" w:rsidRDefault="00827AAE" w:rsidP="00603EB9">
      <w:pPr>
        <w:pStyle w:val="Heading2"/>
        <w:rPr>
          <w:rFonts w:ascii="Arial" w:eastAsia="Times New Roman" w:hAnsi="Arial" w:cs="Arial"/>
          <w:lang w:eastAsia="en-GB"/>
        </w:rPr>
      </w:pPr>
      <w:bookmarkStart w:id="5" w:name="_Toc228369900"/>
      <w:r w:rsidRPr="001D7C07">
        <w:rPr>
          <w:rFonts w:ascii="Arial" w:eastAsia="Times New Roman" w:hAnsi="Arial" w:cs="Arial"/>
          <w:lang w:eastAsia="en-GB"/>
        </w:rPr>
        <w:t xml:space="preserve">A: </w:t>
      </w:r>
      <w:r w:rsidR="00EB7DF5" w:rsidRPr="001D7C07">
        <w:rPr>
          <w:rFonts w:ascii="Arial" w:eastAsia="Times New Roman" w:hAnsi="Arial" w:cs="Arial"/>
          <w:lang w:eastAsia="en-GB"/>
        </w:rPr>
        <w:t>Policies and Procedures:</w:t>
      </w:r>
      <w:bookmarkEnd w:id="5"/>
    </w:p>
    <w:p w14:paraId="1B39E76A" w14:textId="4081CBA4" w:rsidR="00EB7DF5" w:rsidRPr="001D7C07" w:rsidRDefault="00EB7DF5" w:rsidP="00CC7B3A">
      <w:pPr>
        <w:pStyle w:val="Heading2"/>
        <w:spacing w:after="120"/>
        <w:rPr>
          <w:rFonts w:ascii="Arial" w:eastAsia="Times New Roman" w:hAnsi="Arial" w:cs="Arial"/>
          <w:lang w:eastAsia="en-GB"/>
        </w:rPr>
      </w:pPr>
      <w:bookmarkStart w:id="6" w:name="_Toc228369901"/>
      <w:r w:rsidRPr="001D7C07">
        <w:rPr>
          <w:rFonts w:ascii="Arial" w:eastAsia="Times New Roman" w:hAnsi="Arial" w:cs="Arial"/>
          <w:lang w:eastAsia="en-GB"/>
        </w:rPr>
        <w:t>Criteria for SRR:</w:t>
      </w:r>
      <w:bookmarkEnd w:id="6"/>
      <w:r w:rsidRPr="001D7C07">
        <w:rPr>
          <w:rFonts w:ascii="Arial" w:eastAsia="Times New Roman" w:hAnsi="Arial" w:cs="Arial"/>
          <w:lang w:eastAsia="en-GB"/>
        </w:rPr>
        <w:t xml:space="preserve"> </w:t>
      </w:r>
    </w:p>
    <w:p w14:paraId="3ADC6007" w14:textId="4DF4BD42" w:rsidR="00EB7DF5" w:rsidRPr="001D7C07" w:rsidRDefault="00EB7DF5"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A key difference between REF2021 and REF2029 is that previously understood precepts surrounding “selection” or “inclusion” of individuals in a REF submission no longer apply.  For REF2029, SRR will only be used by REF to determine the overall number of research outputs and impact case studies </w:t>
      </w:r>
      <w:r w:rsidRPr="001D7C07">
        <w:rPr>
          <w:rFonts w:eastAsiaTheme="minorHAnsi"/>
          <w:color w:val="000000" w:themeColor="text1"/>
          <w:kern w:val="2"/>
          <w:sz w:val="22"/>
          <w14:ligatures w14:val="standardContextual"/>
        </w:rPr>
        <w:lastRenderedPageBreak/>
        <w:t xml:space="preserve">required in each submission.  There are no requirements for a set number of outputs to be linked to any </w:t>
      </w:r>
      <w:proofErr w:type="gramStart"/>
      <w:r w:rsidRPr="001D7C07">
        <w:rPr>
          <w:rFonts w:eastAsiaTheme="minorHAnsi"/>
          <w:color w:val="000000" w:themeColor="text1"/>
          <w:kern w:val="2"/>
          <w:sz w:val="22"/>
          <w14:ligatures w14:val="standardContextual"/>
        </w:rPr>
        <w:t>particular individual</w:t>
      </w:r>
      <w:proofErr w:type="gramEnd"/>
      <w:r w:rsidRPr="001D7C07">
        <w:rPr>
          <w:rFonts w:eastAsiaTheme="minorHAnsi"/>
          <w:color w:val="000000" w:themeColor="text1"/>
          <w:kern w:val="2"/>
          <w:sz w:val="22"/>
          <w14:ligatures w14:val="standardContextual"/>
        </w:rPr>
        <w:t xml:space="preserve"> in a submission because outputs will be “decoupled” from individual authors. </w:t>
      </w:r>
    </w:p>
    <w:p w14:paraId="04FC4F91" w14:textId="102BC387" w:rsidR="00EB7DF5" w:rsidRPr="001D7C07" w:rsidRDefault="00EB7DF5"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The number of research outputs Cardiff Met submit</w:t>
      </w:r>
      <w:r w:rsidR="000460B3" w:rsidRPr="001D7C07">
        <w:rPr>
          <w:rFonts w:eastAsiaTheme="minorHAnsi"/>
          <w:color w:val="000000" w:themeColor="text1"/>
          <w:kern w:val="2"/>
          <w:sz w:val="22"/>
          <w14:ligatures w14:val="standardContextual"/>
        </w:rPr>
        <w:t>s</w:t>
      </w:r>
      <w:r w:rsidRPr="001D7C07">
        <w:rPr>
          <w:rFonts w:eastAsiaTheme="minorHAnsi"/>
          <w:color w:val="000000" w:themeColor="text1"/>
          <w:kern w:val="2"/>
          <w:sz w:val="22"/>
          <w14:ligatures w14:val="standardContextual"/>
        </w:rPr>
        <w:t xml:space="preserve"> to REF2029 will be calculated </w:t>
      </w:r>
      <w:r w:rsidR="00622D81" w:rsidRPr="001D7C07">
        <w:rPr>
          <w:rFonts w:eastAsiaTheme="minorHAnsi"/>
          <w:color w:val="000000" w:themeColor="text1"/>
          <w:kern w:val="2"/>
          <w:sz w:val="22"/>
          <w14:ligatures w14:val="standardContextual"/>
        </w:rPr>
        <w:t xml:space="preserve">via a volume </w:t>
      </w:r>
      <w:r w:rsidR="0009620D" w:rsidRPr="001D7C07">
        <w:rPr>
          <w:rFonts w:eastAsiaTheme="minorHAnsi"/>
          <w:color w:val="000000" w:themeColor="text1"/>
          <w:kern w:val="2"/>
          <w:sz w:val="22"/>
          <w14:ligatures w14:val="standardContextual"/>
        </w:rPr>
        <w:t xml:space="preserve">measure </w:t>
      </w:r>
      <w:r w:rsidRPr="001D7C07">
        <w:rPr>
          <w:rFonts w:eastAsiaTheme="minorHAnsi"/>
          <w:color w:val="000000" w:themeColor="text1"/>
          <w:kern w:val="2"/>
          <w:sz w:val="22"/>
          <w14:ligatures w14:val="standardContextual"/>
        </w:rPr>
        <w:t>using the average of Full Time Equivalent (FTE) Cardiff Met eligible contracts with SRR over two consecutive academic years: 2025-26 and 2026-27. The average FTE over those two years will be multiplied by 2.5 to arrive at the number of required research outputs.  Thus, as an example, if the two-year average FTE of contracts with SRR was 100, The University would be required to submit 250 research outputs to REF2029</w:t>
      </w:r>
      <w:r w:rsidR="00D0008D" w:rsidRPr="001D7C07">
        <w:rPr>
          <w:rFonts w:eastAsiaTheme="minorHAnsi"/>
          <w:color w:val="000000" w:themeColor="text1"/>
          <w:kern w:val="2"/>
          <w:sz w:val="22"/>
          <w14:ligatures w14:val="standardContextual"/>
        </w:rPr>
        <w:t>.</w:t>
      </w:r>
    </w:p>
    <w:p w14:paraId="36441099" w14:textId="306B9943" w:rsidR="00EB7DF5" w:rsidRPr="001D7C07" w:rsidRDefault="000154BB"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SRR information is collected as part of the annual return which all Universities make to the Higher Education Statistics Agency (HESA</w:t>
      </w:r>
      <w:proofErr w:type="gramStart"/>
      <w:r w:rsidRPr="001D7C07">
        <w:rPr>
          <w:rFonts w:eastAsiaTheme="minorHAnsi"/>
          <w:color w:val="000000" w:themeColor="text1"/>
          <w:kern w:val="2"/>
          <w:sz w:val="22"/>
          <w14:ligatures w14:val="standardContextual"/>
        </w:rPr>
        <w:t>)</w:t>
      </w:r>
      <w:proofErr w:type="gramEnd"/>
      <w:r w:rsidRPr="001D7C07">
        <w:rPr>
          <w:rFonts w:eastAsiaTheme="minorHAnsi"/>
          <w:color w:val="000000" w:themeColor="text1"/>
          <w:kern w:val="2"/>
          <w:sz w:val="22"/>
          <w14:ligatures w14:val="standardContextual"/>
        </w:rPr>
        <w:t xml:space="preserve"> and this will be shared with REF </w:t>
      </w:r>
      <w:proofErr w:type="gramStart"/>
      <w:r w:rsidRPr="001D7C07">
        <w:rPr>
          <w:rFonts w:eastAsiaTheme="minorHAnsi"/>
          <w:color w:val="000000" w:themeColor="text1"/>
          <w:kern w:val="2"/>
          <w:sz w:val="22"/>
          <w14:ligatures w14:val="standardContextual"/>
        </w:rPr>
        <w:t>in order for</w:t>
      </w:r>
      <w:proofErr w:type="gramEnd"/>
      <w:r w:rsidRPr="001D7C07">
        <w:rPr>
          <w:rFonts w:eastAsiaTheme="minorHAnsi"/>
          <w:color w:val="000000" w:themeColor="text1"/>
          <w:kern w:val="2"/>
          <w:sz w:val="22"/>
          <w14:ligatures w14:val="standardContextual"/>
        </w:rPr>
        <w:t xml:space="preserve"> them to determine the volume measure for each submission.</w:t>
      </w:r>
    </w:p>
    <w:p w14:paraId="644DFD93" w14:textId="5D8487E5" w:rsidR="000154BB" w:rsidRPr="001D7C07" w:rsidRDefault="000154BB"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SRR is defined by REF as contracts for whom explicit time and resources are made available to engage actively in independent research, and that is an expectation of the job role.</w:t>
      </w:r>
    </w:p>
    <w:p w14:paraId="1F05CA52" w14:textId="36F00B87" w:rsidR="000154BB" w:rsidRPr="001D7C07" w:rsidRDefault="000154BB"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As stated in the Cardiff Met REF2021 Code of Practice, whilst all staff with L, SL, PL and Reader titles, and most with Professor titles have been </w:t>
      </w:r>
      <w:r w:rsidR="000460B3" w:rsidRPr="001D7C07">
        <w:rPr>
          <w:rFonts w:eastAsiaTheme="minorHAnsi"/>
          <w:color w:val="000000" w:themeColor="text1"/>
          <w:kern w:val="2"/>
          <w:sz w:val="22"/>
          <w14:ligatures w14:val="standardContextual"/>
        </w:rPr>
        <w:t xml:space="preserve">employed </w:t>
      </w:r>
      <w:r w:rsidRPr="001D7C07">
        <w:rPr>
          <w:rFonts w:eastAsiaTheme="minorHAnsi"/>
          <w:color w:val="000000" w:themeColor="text1"/>
          <w:kern w:val="2"/>
          <w:sz w:val="22"/>
          <w14:ligatures w14:val="standardContextual"/>
        </w:rPr>
        <w:t xml:space="preserve">on what </w:t>
      </w:r>
      <w:r w:rsidR="0030286C" w:rsidRPr="001D7C07">
        <w:rPr>
          <w:rFonts w:eastAsiaTheme="minorHAnsi"/>
          <w:color w:val="000000" w:themeColor="text1"/>
          <w:kern w:val="2"/>
          <w:sz w:val="22"/>
          <w14:ligatures w14:val="standardContextual"/>
        </w:rPr>
        <w:t xml:space="preserve">is </w:t>
      </w:r>
      <w:r w:rsidRPr="001D7C07">
        <w:rPr>
          <w:rFonts w:eastAsiaTheme="minorHAnsi"/>
          <w:color w:val="000000" w:themeColor="text1"/>
          <w:kern w:val="2"/>
          <w:sz w:val="22"/>
          <w14:ligatures w14:val="standardContextual"/>
        </w:rPr>
        <w:t>described as a “teaching and research” contract since 1992, as is the case across the sector, this is often not a fair representation of their role profile.  Whilst all such Cardiff Met contracts include a guaranteed minimum allocation of time for “research and/or scholarly activity” it cannot be assumed in every case that this constitutes a “significant” responsibility for research, or that undertaking research is an expectation of their job role.</w:t>
      </w:r>
    </w:p>
    <w:p w14:paraId="3C2F5E11" w14:textId="6A3B79E9" w:rsidR="000154BB" w:rsidRPr="001D7C07" w:rsidRDefault="00FD1B74"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Pr>
          <w:rFonts w:eastAsiaTheme="minorHAnsi"/>
          <w:color w:val="000000" w:themeColor="text1"/>
          <w:kern w:val="2"/>
          <w:sz w:val="22"/>
          <w14:ligatures w14:val="standardContextual"/>
        </w:rPr>
        <w:t>A</w:t>
      </w:r>
      <w:r w:rsidR="000154BB" w:rsidRPr="001D7C07">
        <w:rPr>
          <w:rFonts w:eastAsiaTheme="minorHAnsi"/>
          <w:color w:val="000000" w:themeColor="text1"/>
          <w:kern w:val="2"/>
          <w:sz w:val="22"/>
          <w14:ligatures w14:val="standardContextual"/>
        </w:rPr>
        <w:t>t Cardiff Met the agreed definition of SRR is:</w:t>
      </w:r>
      <w:r w:rsidR="009E2E26" w:rsidRPr="001D7C07">
        <w:rPr>
          <w:rFonts w:eastAsiaTheme="minorHAnsi"/>
          <w:color w:val="000000" w:themeColor="text1"/>
          <w:kern w:val="2"/>
          <w:sz w:val="22"/>
          <w14:ligatures w14:val="standardContextual"/>
        </w:rPr>
        <w:br/>
      </w:r>
      <w:r w:rsidR="007701B1" w:rsidRPr="001D7C07">
        <w:rPr>
          <w:rFonts w:eastAsiaTheme="minorHAnsi"/>
          <w:color w:val="000000" w:themeColor="text1"/>
          <w:kern w:val="2"/>
          <w:sz w:val="22"/>
          <w14:ligatures w14:val="standardContextual"/>
        </w:rPr>
        <w:br/>
      </w:r>
      <w:r w:rsidR="00FA48D6" w:rsidRPr="001D7C07">
        <w:rPr>
          <w:rFonts w:eastAsiaTheme="minorHAnsi"/>
          <w:color w:val="000000" w:themeColor="text1"/>
          <w:kern w:val="2"/>
          <w:sz w:val="22"/>
          <w14:ligatures w14:val="standardContextual"/>
        </w:rPr>
        <w:t>Staff with SRR are those who:</w:t>
      </w:r>
    </w:p>
    <w:p w14:paraId="00388773" w14:textId="3D0F78F3" w:rsidR="000154BB" w:rsidRPr="001D7C07" w:rsidRDefault="007701B1">
      <w:pPr>
        <w:numPr>
          <w:ilvl w:val="0"/>
          <w:numId w:val="4"/>
        </w:numPr>
        <w:suppressAutoHyphens w:val="0"/>
        <w:autoSpaceDN/>
        <w:spacing w:line="259" w:lineRule="auto"/>
        <w:ind w:left="993"/>
        <w:contextualSpacing/>
        <w:textAlignment w:val="auto"/>
        <w:rPr>
          <w:rFonts w:eastAsiaTheme="minorHAnsi"/>
          <w:kern w:val="2"/>
          <w:sz w:val="22"/>
          <w14:ligatures w14:val="standardContextual"/>
        </w:rPr>
      </w:pPr>
      <w:r w:rsidRPr="001D7C07">
        <w:rPr>
          <w:rFonts w:eastAsiaTheme="minorHAnsi"/>
          <w:kern w:val="2"/>
          <w:sz w:val="22"/>
          <w14:ligatures w14:val="standardContextual"/>
        </w:rPr>
        <w:t xml:space="preserve">Are </w:t>
      </w:r>
      <w:r w:rsidR="000154BB" w:rsidRPr="001D7C07">
        <w:rPr>
          <w:rFonts w:eastAsiaTheme="minorHAnsi"/>
          <w:kern w:val="2"/>
          <w:sz w:val="22"/>
          <w14:ligatures w14:val="standardContextual"/>
        </w:rPr>
        <w:t>employed on a Teaching and Research basis and therefore able to undertake research and/or scholarly activity as part of their role;</w:t>
      </w:r>
      <w:r w:rsidR="000154BB" w:rsidRPr="001D7C07">
        <w:rPr>
          <w:rFonts w:eastAsiaTheme="minorHAnsi"/>
          <w:kern w:val="2"/>
          <w:sz w:val="22"/>
          <w14:ligatures w14:val="standardContextual"/>
        </w:rPr>
        <w:br/>
        <w:t>AND</w:t>
      </w:r>
    </w:p>
    <w:p w14:paraId="13B0EF04" w14:textId="31F705DF" w:rsidR="000154BB" w:rsidRDefault="000154BB">
      <w:pPr>
        <w:numPr>
          <w:ilvl w:val="0"/>
          <w:numId w:val="4"/>
        </w:numPr>
        <w:suppressAutoHyphens w:val="0"/>
        <w:autoSpaceDN/>
        <w:spacing w:line="259" w:lineRule="auto"/>
        <w:ind w:left="993"/>
        <w:contextualSpacing/>
        <w:textAlignment w:val="auto"/>
        <w:rPr>
          <w:rFonts w:eastAsiaTheme="minorHAnsi"/>
          <w:kern w:val="2"/>
          <w:sz w:val="22"/>
          <w14:ligatures w14:val="standardContextual"/>
        </w:rPr>
      </w:pPr>
      <w:r w:rsidRPr="001D7C07">
        <w:rPr>
          <w:rFonts w:eastAsiaTheme="minorHAnsi"/>
          <w:kern w:val="2"/>
          <w:sz w:val="22"/>
          <w14:ligatures w14:val="standardContextual"/>
        </w:rPr>
        <w:t>explicit time and resources are made available specifically to engage in independent research activities (rather than scholarly activity) for at least 20% of their time and this is recorded within their Workload Allocation Model (WAM)</w:t>
      </w:r>
      <w:r w:rsidR="00F2648B" w:rsidRPr="001D7C07">
        <w:rPr>
          <w:rFonts w:eastAsiaTheme="minorHAnsi"/>
          <w:kern w:val="2"/>
          <w:sz w:val="22"/>
          <w14:ligatures w14:val="standardContextual"/>
        </w:rPr>
        <w:t>.</w:t>
      </w:r>
    </w:p>
    <w:p w14:paraId="03830A32" w14:textId="6D8C8FFF" w:rsidR="00BF6271" w:rsidRPr="001D7C07" w:rsidRDefault="00A203BE" w:rsidP="00BF6271">
      <w:pPr>
        <w:suppressAutoHyphens w:val="0"/>
        <w:autoSpaceDN/>
        <w:spacing w:line="259" w:lineRule="auto"/>
        <w:ind w:left="426"/>
        <w:contextualSpacing/>
        <w:textAlignment w:val="auto"/>
        <w:rPr>
          <w:rFonts w:eastAsiaTheme="minorHAnsi"/>
          <w:kern w:val="2"/>
          <w:sz w:val="22"/>
          <w14:ligatures w14:val="standardContextual"/>
        </w:rPr>
      </w:pPr>
      <w:r>
        <w:rPr>
          <w:rFonts w:eastAsia="Times New Roman" w:cs="Times New Roman"/>
          <w:color w:val="EE0000"/>
          <w:sz w:val="22"/>
          <w:highlight w:val="yellow"/>
          <w:lang w:eastAsia="en-GB"/>
        </w:rPr>
        <w:br/>
      </w:r>
      <w:r w:rsidRPr="00A203BE">
        <w:rPr>
          <w:rFonts w:eastAsia="Times New Roman" w:cs="Times New Roman"/>
          <w:sz w:val="22"/>
          <w:lang w:eastAsia="en-GB"/>
        </w:rPr>
        <w:t>A research allocation of 20% of an individual’s FTE represents a substantial and sustained commitment of time to independent research activity, beyond engagement in scholarship or occasional research-related tasks. The University considers that this level of allocation provides objective evidence that research is an explicit and expected component of the individual's role, supported by dedicated time and institutional</w:t>
      </w:r>
      <w:r>
        <w:rPr>
          <w:rFonts w:eastAsia="Times New Roman" w:cs="Times New Roman"/>
          <w:sz w:val="22"/>
          <w:lang w:eastAsia="en-GB"/>
        </w:rPr>
        <w:t xml:space="preserve"> resources.</w:t>
      </w:r>
    </w:p>
    <w:p w14:paraId="15A7F611" w14:textId="68833333" w:rsidR="000154BB" w:rsidRPr="001D7C07" w:rsidRDefault="000154BB"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At Cardiff Met, for those on Teaching and Research contracts </w:t>
      </w:r>
      <w:r w:rsidR="009F4E8E" w:rsidRPr="001D7C07">
        <w:rPr>
          <w:rFonts w:eastAsiaTheme="minorHAnsi"/>
          <w:color w:val="000000" w:themeColor="text1"/>
          <w:kern w:val="2"/>
          <w:sz w:val="22"/>
          <w14:ligatures w14:val="standardContextual"/>
        </w:rPr>
        <w:t xml:space="preserve">SRR </w:t>
      </w:r>
      <w:r w:rsidRPr="001D7C07">
        <w:rPr>
          <w:rFonts w:eastAsiaTheme="minorHAnsi"/>
          <w:color w:val="000000" w:themeColor="text1"/>
          <w:kern w:val="2"/>
          <w:sz w:val="22"/>
          <w14:ligatures w14:val="standardContextual"/>
        </w:rPr>
        <w:t xml:space="preserve">is determined as an outcome of the WAM process, which in turn takes account of any additional School process related to the allocation of time for research.  Individuals employed at Cardiff Met on a Teaching and Research contract </w:t>
      </w:r>
      <w:proofErr w:type="gramStart"/>
      <w:r w:rsidRPr="001D7C07">
        <w:rPr>
          <w:rFonts w:eastAsiaTheme="minorHAnsi"/>
          <w:color w:val="000000" w:themeColor="text1"/>
          <w:kern w:val="2"/>
          <w:sz w:val="22"/>
          <w14:ligatures w14:val="standardContextual"/>
        </w:rPr>
        <w:t>have the opportunity to</w:t>
      </w:r>
      <w:proofErr w:type="gramEnd"/>
      <w:r w:rsidRPr="001D7C07">
        <w:rPr>
          <w:rFonts w:eastAsiaTheme="minorHAnsi"/>
          <w:color w:val="000000" w:themeColor="text1"/>
          <w:kern w:val="2"/>
          <w:sz w:val="22"/>
          <w14:ligatures w14:val="standardContextual"/>
        </w:rPr>
        <w:t xml:space="preserve"> discuss their research activities and associated time allocation at their annual Performance &amp; Development Review (P&amp;DR).  The outcome is recorded in the WAM, which the individual has access to, and will form the basis for the SRR return to HESA.</w:t>
      </w:r>
    </w:p>
    <w:p w14:paraId="67979CE6" w14:textId="1698EE6A" w:rsidR="000154BB" w:rsidRPr="001D7C07" w:rsidRDefault="000154BB"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lastRenderedPageBreak/>
        <w:t xml:space="preserve">Workload elements which will be included in the </w:t>
      </w:r>
      <w:r w:rsidR="00DC06D9" w:rsidRPr="001D7C07">
        <w:rPr>
          <w:rFonts w:eastAsiaTheme="minorHAnsi"/>
          <w:color w:val="000000" w:themeColor="text1"/>
          <w:kern w:val="2"/>
          <w:sz w:val="22"/>
          <w14:ligatures w14:val="standardContextual"/>
        </w:rPr>
        <w:t>SRR</w:t>
      </w:r>
      <w:r w:rsidRPr="001D7C07">
        <w:rPr>
          <w:rFonts w:eastAsiaTheme="minorHAnsi"/>
          <w:color w:val="000000" w:themeColor="text1"/>
          <w:kern w:val="2"/>
          <w:sz w:val="22"/>
          <w14:ligatures w14:val="standardContextual"/>
        </w:rPr>
        <w:t xml:space="preserve"> calculation are:</w:t>
      </w:r>
    </w:p>
    <w:p w14:paraId="3E6B22A2" w14:textId="77777777" w:rsidR="000154BB" w:rsidRPr="001D7C07" w:rsidRDefault="000154BB">
      <w:pPr>
        <w:pStyle w:val="ListParagraph"/>
        <w:numPr>
          <w:ilvl w:val="0"/>
          <w:numId w:val="5"/>
        </w:numPr>
        <w:spacing w:after="0"/>
        <w:ind w:left="993" w:hanging="35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The research element of the standard research and/or scholarly activity allocation.</w:t>
      </w:r>
    </w:p>
    <w:p w14:paraId="2F1C7D17" w14:textId="77777777" w:rsidR="000154BB" w:rsidRPr="001D7C07" w:rsidRDefault="000154BB">
      <w:pPr>
        <w:pStyle w:val="ListParagraph"/>
        <w:numPr>
          <w:ilvl w:val="0"/>
          <w:numId w:val="5"/>
        </w:numPr>
        <w:spacing w:after="0"/>
        <w:ind w:left="993" w:hanging="35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Any additional research hours allocated by the </w:t>
      </w:r>
      <w:proofErr w:type="gramStart"/>
      <w:r w:rsidRPr="001D7C07">
        <w:rPr>
          <w:rFonts w:eastAsiaTheme="minorHAnsi"/>
          <w:color w:val="000000" w:themeColor="text1"/>
          <w:kern w:val="2"/>
          <w:sz w:val="22"/>
          <w14:ligatures w14:val="standardContextual"/>
        </w:rPr>
        <w:t>School</w:t>
      </w:r>
      <w:proofErr w:type="gramEnd"/>
      <w:r w:rsidRPr="001D7C07">
        <w:rPr>
          <w:rFonts w:eastAsiaTheme="minorHAnsi"/>
          <w:color w:val="000000" w:themeColor="text1"/>
          <w:kern w:val="2"/>
          <w:sz w:val="22"/>
          <w14:ligatures w14:val="standardContextual"/>
        </w:rPr>
        <w:t>.</w:t>
      </w:r>
    </w:p>
    <w:p w14:paraId="72F7A5D5" w14:textId="77777777" w:rsidR="000154BB" w:rsidRPr="001D7C07" w:rsidRDefault="000154BB">
      <w:pPr>
        <w:pStyle w:val="ListParagraph"/>
        <w:numPr>
          <w:ilvl w:val="0"/>
          <w:numId w:val="5"/>
        </w:numPr>
        <w:spacing w:after="0"/>
        <w:ind w:left="993" w:hanging="35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Any hours linked to funded research projects.</w:t>
      </w:r>
    </w:p>
    <w:p w14:paraId="21A1CB5A" w14:textId="382904AF" w:rsidR="000154BB" w:rsidRPr="001D7C07" w:rsidRDefault="000154BB">
      <w:pPr>
        <w:pStyle w:val="ListParagraph"/>
        <w:numPr>
          <w:ilvl w:val="0"/>
          <w:numId w:val="5"/>
        </w:numPr>
        <w:spacing w:after="0"/>
        <w:ind w:left="993" w:hanging="35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Supervision hours linked to PhD, MRes, MPhil, Professional Doctorate and Taught Doctorate students.</w:t>
      </w:r>
      <w:r w:rsidR="00625BF4" w:rsidRPr="001D7C07">
        <w:rPr>
          <w:rFonts w:eastAsiaTheme="minorHAnsi"/>
          <w:color w:val="000000" w:themeColor="text1"/>
          <w:kern w:val="2"/>
          <w:sz w:val="22"/>
          <w14:ligatures w14:val="standardContextual"/>
        </w:rPr>
        <w:br/>
      </w:r>
    </w:p>
    <w:p w14:paraId="5B674807" w14:textId="7C553B4F" w:rsidR="007F04AD" w:rsidRPr="001D7C07" w:rsidRDefault="005503E0" w:rsidP="004A6E55">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Research leadership roles</w:t>
      </w:r>
      <w:r w:rsidR="000D1DCC" w:rsidRPr="001D7C07">
        <w:rPr>
          <w:rFonts w:eastAsiaTheme="minorHAnsi"/>
          <w:kern w:val="2"/>
          <w:sz w:val="22"/>
          <w14:ligatures w14:val="standardContextual"/>
        </w:rPr>
        <w:t xml:space="preserve"> play a major role in our environment and culture and</w:t>
      </w:r>
      <w:r w:rsidRPr="001D7C07">
        <w:rPr>
          <w:rFonts w:eastAsiaTheme="minorHAnsi"/>
          <w:kern w:val="2"/>
          <w:sz w:val="22"/>
          <w14:ligatures w14:val="standardContextual"/>
        </w:rPr>
        <w:t xml:space="preserve"> </w:t>
      </w:r>
      <w:r w:rsidR="00AD58A2" w:rsidRPr="001D7C07">
        <w:rPr>
          <w:rFonts w:eastAsiaTheme="minorHAnsi"/>
          <w:kern w:val="2"/>
          <w:sz w:val="22"/>
          <w14:ligatures w14:val="standardContextual"/>
        </w:rPr>
        <w:t xml:space="preserve">are </w:t>
      </w:r>
      <w:r w:rsidR="00D71B07" w:rsidRPr="001D7C07">
        <w:rPr>
          <w:rFonts w:eastAsiaTheme="minorHAnsi"/>
          <w:kern w:val="2"/>
          <w:sz w:val="22"/>
          <w14:ligatures w14:val="standardContextual"/>
        </w:rPr>
        <w:t xml:space="preserve">therefore also </w:t>
      </w:r>
      <w:r w:rsidR="00AD58A2" w:rsidRPr="001D7C07">
        <w:rPr>
          <w:rFonts w:eastAsiaTheme="minorHAnsi"/>
          <w:kern w:val="2"/>
          <w:sz w:val="22"/>
          <w14:ligatures w14:val="standardContextual"/>
        </w:rPr>
        <w:t xml:space="preserve">considered to contribute to SRR and </w:t>
      </w:r>
      <w:r w:rsidRPr="001D7C07">
        <w:rPr>
          <w:rFonts w:eastAsiaTheme="minorHAnsi"/>
          <w:kern w:val="2"/>
          <w:sz w:val="22"/>
          <w14:ligatures w14:val="standardContextual"/>
        </w:rPr>
        <w:t xml:space="preserve">will be included in the </w:t>
      </w:r>
      <w:r w:rsidR="00BE2E1F" w:rsidRPr="001D7C07">
        <w:rPr>
          <w:rFonts w:eastAsiaTheme="minorHAnsi"/>
          <w:kern w:val="2"/>
          <w:sz w:val="22"/>
          <w14:ligatures w14:val="standardContextual"/>
        </w:rPr>
        <w:t>calculation.</w:t>
      </w:r>
    </w:p>
    <w:p w14:paraId="4F72059B" w14:textId="00370FD6" w:rsidR="000154BB" w:rsidRDefault="000154BB"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The maximum annual time allocation for an academic member of staff on a full-time contract is 1576 hours.  Consequently, </w:t>
      </w:r>
      <w:proofErr w:type="gramStart"/>
      <w:r w:rsidRPr="001D7C07">
        <w:rPr>
          <w:rFonts w:eastAsiaTheme="minorHAnsi"/>
          <w:color w:val="000000" w:themeColor="text1"/>
          <w:kern w:val="2"/>
          <w:sz w:val="22"/>
          <w14:ligatures w14:val="standardContextual"/>
        </w:rPr>
        <w:t>in order to</w:t>
      </w:r>
      <w:proofErr w:type="gramEnd"/>
      <w:r w:rsidRPr="001D7C07">
        <w:rPr>
          <w:rFonts w:eastAsiaTheme="minorHAnsi"/>
          <w:color w:val="000000" w:themeColor="text1"/>
          <w:kern w:val="2"/>
          <w:sz w:val="22"/>
          <w14:ligatures w14:val="standardContextual"/>
        </w:rPr>
        <w:t xml:space="preserve"> arrive at the percentage of time engaged in independent research activities, the number of hours engaged in research will be expressed as a percentage of 1576.  For staff employed on a fractional contract, the same calculation will be used but on a pro rata basis ie the maximum hours will be amended in proportion to the fraction of their FTE.  This means that, </w:t>
      </w:r>
      <w:proofErr w:type="gramStart"/>
      <w:r w:rsidRPr="001D7C07">
        <w:rPr>
          <w:rFonts w:eastAsiaTheme="minorHAnsi"/>
          <w:color w:val="000000" w:themeColor="text1"/>
          <w:kern w:val="2"/>
          <w:sz w:val="22"/>
          <w14:ligatures w14:val="standardContextual"/>
        </w:rPr>
        <w:t>in order to</w:t>
      </w:r>
      <w:proofErr w:type="gramEnd"/>
      <w:r w:rsidRPr="001D7C07">
        <w:rPr>
          <w:rFonts w:eastAsiaTheme="minorHAnsi"/>
          <w:color w:val="000000" w:themeColor="text1"/>
          <w:kern w:val="2"/>
          <w:sz w:val="22"/>
          <w14:ligatures w14:val="standardContextual"/>
        </w:rPr>
        <w:t xml:space="preserve"> be considered as having SRR a 1FTE contract will have at least 315.2 hours of research time and for a 0.5 FTE contract, at least 157.6 hours will be needed</w:t>
      </w:r>
      <w:r w:rsidR="00F2648B" w:rsidRPr="001D7C07">
        <w:rPr>
          <w:rFonts w:eastAsiaTheme="minorHAnsi"/>
          <w:color w:val="000000" w:themeColor="text1"/>
          <w:kern w:val="2"/>
          <w:sz w:val="22"/>
          <w14:ligatures w14:val="standardContextual"/>
        </w:rPr>
        <w:t>.</w:t>
      </w:r>
    </w:p>
    <w:p w14:paraId="46BC4B8B" w14:textId="1FEF2704" w:rsidR="00D20B8F" w:rsidRPr="001D7C07" w:rsidRDefault="000E4E91"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Pr>
          <w:rFonts w:eastAsiaTheme="minorHAnsi"/>
          <w:color w:val="000000" w:themeColor="text1"/>
          <w:kern w:val="2"/>
          <w:sz w:val="22"/>
          <w14:ligatures w14:val="standardContextual"/>
        </w:rPr>
        <w:t xml:space="preserve">Consultation on the process related to determining SRR formed part of </w:t>
      </w:r>
      <w:r w:rsidR="00911ED1">
        <w:rPr>
          <w:rFonts w:eastAsiaTheme="minorHAnsi"/>
          <w:color w:val="000000" w:themeColor="text1"/>
          <w:kern w:val="2"/>
          <w:sz w:val="22"/>
          <w14:ligatures w14:val="standardContextual"/>
        </w:rPr>
        <w:t xml:space="preserve">mechanisms outlined in para </w:t>
      </w:r>
      <w:r w:rsidR="00B3600E">
        <w:rPr>
          <w:rFonts w:eastAsiaTheme="minorHAnsi"/>
          <w:color w:val="000000" w:themeColor="text1"/>
          <w:kern w:val="2"/>
          <w:sz w:val="22"/>
          <w14:ligatures w14:val="standardContextual"/>
        </w:rPr>
        <w:t>4 which included consultation with UCU and an all-staff consultation period.</w:t>
      </w:r>
    </w:p>
    <w:p w14:paraId="7084AECF" w14:textId="77777777" w:rsidR="00A65EFC" w:rsidRPr="001D7C07" w:rsidRDefault="00A65EFC" w:rsidP="00CC7B3A">
      <w:pPr>
        <w:pStyle w:val="Heading2"/>
        <w:spacing w:after="120"/>
        <w:rPr>
          <w:rFonts w:ascii="Arial" w:eastAsiaTheme="minorHAnsi" w:hAnsi="Arial" w:cs="Arial"/>
        </w:rPr>
      </w:pPr>
      <w:bookmarkStart w:id="7" w:name="_Toc228369902"/>
      <w:r w:rsidRPr="001D7C07">
        <w:rPr>
          <w:rFonts w:ascii="Arial" w:eastAsiaTheme="minorHAnsi" w:hAnsi="Arial" w:cs="Arial"/>
        </w:rPr>
        <w:t>Process for determining and reporting SRR</w:t>
      </w:r>
      <w:bookmarkEnd w:id="7"/>
      <w:r w:rsidRPr="001D7C07">
        <w:rPr>
          <w:rFonts w:ascii="Arial" w:eastAsiaTheme="minorHAnsi" w:hAnsi="Arial" w:cs="Arial"/>
        </w:rPr>
        <w:t xml:space="preserve"> </w:t>
      </w:r>
    </w:p>
    <w:p w14:paraId="2D3332B6" w14:textId="469DBE82" w:rsidR="00A65EFC" w:rsidRPr="001D7C07" w:rsidRDefault="00A65EFC"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SRR will be determined by the relevant School and will be based on information included in the University WAM system, which will reflect annual P&amp;DR conversations.  </w:t>
      </w:r>
    </w:p>
    <w:p w14:paraId="202D3F2B" w14:textId="5795B3C1" w:rsidR="00A65EFC" w:rsidRPr="001D7C07" w:rsidRDefault="00A65EFC"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The list of staff with contracts with SRR will be agreed at the start of each academic year and will apply for the whole of that academic year.  This will be ratified annually </w:t>
      </w:r>
      <w:r w:rsidR="00E81050" w:rsidRPr="001D7C07">
        <w:rPr>
          <w:rFonts w:eastAsiaTheme="minorHAnsi"/>
          <w:color w:val="000000" w:themeColor="text1"/>
          <w:kern w:val="2"/>
          <w:sz w:val="22"/>
          <w14:ligatures w14:val="standardContextual"/>
        </w:rPr>
        <w:t>at Research</w:t>
      </w:r>
      <w:r w:rsidRPr="001D7C07">
        <w:rPr>
          <w:rFonts w:eastAsiaTheme="minorHAnsi"/>
          <w:color w:val="000000" w:themeColor="text1"/>
          <w:kern w:val="2"/>
          <w:sz w:val="22"/>
          <w14:ligatures w14:val="standardContextual"/>
        </w:rPr>
        <w:t xml:space="preserve"> &amp; Innovation Committee</w:t>
      </w:r>
      <w:r w:rsidR="00567513" w:rsidRPr="001D7C07">
        <w:rPr>
          <w:rFonts w:eastAsiaTheme="minorHAnsi"/>
          <w:color w:val="000000" w:themeColor="text1"/>
          <w:kern w:val="2"/>
          <w:sz w:val="22"/>
          <w14:ligatures w14:val="standardContextual"/>
        </w:rPr>
        <w:t xml:space="preserve"> (RIC)</w:t>
      </w:r>
      <w:r w:rsidR="00994D7D" w:rsidRPr="001D7C07">
        <w:rPr>
          <w:rFonts w:eastAsiaTheme="minorHAnsi"/>
          <w:color w:val="000000" w:themeColor="text1"/>
          <w:kern w:val="2"/>
          <w:sz w:val="22"/>
          <w14:ligatures w14:val="standardContextual"/>
        </w:rPr>
        <w:t>.</w:t>
      </w:r>
    </w:p>
    <w:p w14:paraId="02DD204D" w14:textId="26D1C6CF" w:rsidR="00A65EFC" w:rsidRPr="001D7C07" w:rsidRDefault="00A65EFC"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It is recognised that there may be valid reasons why a contract may either gain or lose SRR status </w:t>
      </w:r>
      <w:proofErr w:type="gramStart"/>
      <w:r w:rsidRPr="001D7C07">
        <w:rPr>
          <w:rFonts w:eastAsiaTheme="minorHAnsi"/>
          <w:color w:val="000000" w:themeColor="text1"/>
          <w:kern w:val="2"/>
          <w:sz w:val="22"/>
          <w14:ligatures w14:val="standardContextual"/>
        </w:rPr>
        <w:t>during the course of</w:t>
      </w:r>
      <w:proofErr w:type="gramEnd"/>
      <w:r w:rsidRPr="001D7C07">
        <w:rPr>
          <w:rFonts w:eastAsiaTheme="minorHAnsi"/>
          <w:color w:val="000000" w:themeColor="text1"/>
          <w:kern w:val="2"/>
          <w:sz w:val="22"/>
          <w14:ligatures w14:val="standardContextual"/>
        </w:rPr>
        <w:t xml:space="preserve"> an academic year.  To account for this, any deliberate “in year” changes to research time allocations made by a School to reflect a significant change in circumstances in relation to research activity will be recorded by the </w:t>
      </w:r>
      <w:proofErr w:type="gramStart"/>
      <w:r w:rsidRPr="001D7C07">
        <w:rPr>
          <w:rFonts w:eastAsiaTheme="minorHAnsi"/>
          <w:color w:val="000000" w:themeColor="text1"/>
          <w:kern w:val="2"/>
          <w:sz w:val="22"/>
          <w14:ligatures w14:val="standardContextual"/>
        </w:rPr>
        <w:t>School</w:t>
      </w:r>
      <w:proofErr w:type="gramEnd"/>
      <w:r w:rsidRPr="001D7C07">
        <w:rPr>
          <w:rFonts w:eastAsiaTheme="minorHAnsi"/>
          <w:color w:val="000000" w:themeColor="text1"/>
          <w:kern w:val="2"/>
          <w:sz w:val="22"/>
          <w14:ligatures w14:val="standardContextual"/>
        </w:rPr>
        <w:t xml:space="preserve"> at the time at which it occurs.  </w:t>
      </w:r>
    </w:p>
    <w:p w14:paraId="782CEEFA" w14:textId="750109AD" w:rsidR="00A65EFC" w:rsidRPr="001D7C07" w:rsidRDefault="00A65EFC"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A review exercise will then be undertaken annually by RIES in conjunction with School REF teams during the Summer Term to update the previously agreed list of contracts with SRR in line with any deliberate in year changes.  This exercise will be completed in readiness for the subsequent HESA return.</w:t>
      </w:r>
    </w:p>
    <w:p w14:paraId="0F183C3E" w14:textId="18ABCA79" w:rsidR="00EB7DF5" w:rsidRPr="001D7C07" w:rsidRDefault="00A65EFC" w:rsidP="004A6E5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RIES will work with Schools and People Services to populate the HESA return to coincide with their annual timetable.  For information, preparatory work on data for the HESA return is normally undertaken in August and September and data is submitted in October.  Each annual return reflects the position in the preceding academic year.</w:t>
      </w:r>
    </w:p>
    <w:p w14:paraId="7A079B38" w14:textId="559ABF36" w:rsidR="00CC1302" w:rsidRPr="001D7C07" w:rsidRDefault="00CC1302" w:rsidP="00CC7B3A">
      <w:pPr>
        <w:pStyle w:val="Heading2"/>
        <w:spacing w:after="120"/>
        <w:rPr>
          <w:rFonts w:ascii="Arial" w:eastAsia="Times New Roman" w:hAnsi="Arial" w:cs="Arial"/>
          <w:lang w:eastAsia="en-GB"/>
        </w:rPr>
      </w:pPr>
      <w:bookmarkStart w:id="8" w:name="_Toc228369903"/>
      <w:r w:rsidRPr="001D7C07">
        <w:rPr>
          <w:rFonts w:ascii="Arial" w:eastAsia="Times New Roman" w:hAnsi="Arial" w:cs="Arial"/>
          <w:lang w:eastAsia="en-GB"/>
        </w:rPr>
        <w:lastRenderedPageBreak/>
        <w:t>Decision-Making and Communication</w:t>
      </w:r>
      <w:bookmarkEnd w:id="8"/>
    </w:p>
    <w:p w14:paraId="711F1D60" w14:textId="00C2015C" w:rsidR="00EB7DF5" w:rsidRPr="001D7C07" w:rsidRDefault="00CC1302" w:rsidP="00F462C4">
      <w:pPr>
        <w:pStyle w:val="ListParagraph"/>
        <w:numPr>
          <w:ilvl w:val="0"/>
          <w:numId w:val="1"/>
        </w:numPr>
        <w:spacing w:line="259" w:lineRule="auto"/>
        <w:ind w:left="426" w:hanging="437"/>
        <w:rPr>
          <w:rFonts w:eastAsia="Times New Roman"/>
          <w:sz w:val="22"/>
          <w:lang w:eastAsia="en-GB"/>
        </w:rPr>
      </w:pPr>
      <w:r w:rsidRPr="001D7C07">
        <w:rPr>
          <w:rFonts w:eastAsiaTheme="minorHAnsi"/>
          <w:color w:val="000000" w:themeColor="text1"/>
          <w:kern w:val="2"/>
          <w:sz w:val="22"/>
          <w14:ligatures w14:val="standardContextual"/>
        </w:rPr>
        <w:t xml:space="preserve">The annual process and timeline for determining and reporting SRR is detailed below.  It will be undertaken annually, and the outcomes for the 2025/26 and </w:t>
      </w:r>
      <w:r w:rsidR="00E363BA" w:rsidRPr="001D7C07">
        <w:rPr>
          <w:rFonts w:eastAsiaTheme="minorHAnsi"/>
          <w:color w:val="000000" w:themeColor="text1"/>
          <w:kern w:val="2"/>
          <w:sz w:val="22"/>
          <w14:ligatures w14:val="standardContextual"/>
        </w:rPr>
        <w:t>20</w:t>
      </w:r>
      <w:r w:rsidRPr="001D7C07">
        <w:rPr>
          <w:rFonts w:eastAsiaTheme="minorHAnsi"/>
          <w:color w:val="000000" w:themeColor="text1"/>
          <w:kern w:val="2"/>
          <w:sz w:val="22"/>
          <w14:ligatures w14:val="standardContextual"/>
        </w:rPr>
        <w:t>26/27 academic years will contribute to the REF volume measure calculations undertaken by the REF2029 Team</w:t>
      </w:r>
      <w:r w:rsidR="0009240B" w:rsidRPr="001D7C07">
        <w:rPr>
          <w:rFonts w:eastAsiaTheme="minorHAnsi"/>
          <w:color w:val="000000" w:themeColor="text1"/>
          <w:kern w:val="2"/>
          <w:sz w:val="22"/>
          <w14:ligatures w14:val="standardContextual"/>
        </w:rPr>
        <w:t>.</w:t>
      </w:r>
    </w:p>
    <w:tbl>
      <w:tblPr>
        <w:tblStyle w:val="TableGrid"/>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7"/>
        <w:gridCol w:w="1841"/>
        <w:gridCol w:w="1720"/>
      </w:tblGrid>
      <w:tr w:rsidR="001C668E" w:rsidRPr="001D7C07" w14:paraId="433651DF" w14:textId="77777777" w:rsidTr="0009240B">
        <w:tc>
          <w:tcPr>
            <w:tcW w:w="6374" w:type="dxa"/>
          </w:tcPr>
          <w:p w14:paraId="18D07B04" w14:textId="77777777" w:rsidR="001C668E" w:rsidRPr="001D7C07" w:rsidRDefault="001C668E" w:rsidP="001C668E">
            <w:pPr>
              <w:suppressAutoHyphens w:val="0"/>
              <w:spacing w:after="160" w:line="259" w:lineRule="auto"/>
              <w:rPr>
                <w:rFonts w:ascii="Arial" w:hAnsi="Arial" w:cs="Arial"/>
                <w:b/>
                <w:bCs/>
                <w:color w:val="000000" w:themeColor="text1"/>
              </w:rPr>
            </w:pPr>
            <w:r w:rsidRPr="001D7C07">
              <w:rPr>
                <w:rFonts w:ascii="Arial" w:hAnsi="Arial" w:cs="Arial"/>
                <w:b/>
                <w:bCs/>
                <w:color w:val="000000" w:themeColor="text1"/>
              </w:rPr>
              <w:t>Activity</w:t>
            </w:r>
          </w:p>
        </w:tc>
        <w:tc>
          <w:tcPr>
            <w:tcW w:w="1843" w:type="dxa"/>
          </w:tcPr>
          <w:p w14:paraId="110C061F" w14:textId="77777777" w:rsidR="001C668E" w:rsidRPr="001D7C07" w:rsidRDefault="001C668E" w:rsidP="001C668E">
            <w:pPr>
              <w:suppressAutoHyphens w:val="0"/>
              <w:spacing w:after="160" w:line="259" w:lineRule="auto"/>
              <w:rPr>
                <w:rFonts w:ascii="Arial" w:hAnsi="Arial" w:cs="Arial"/>
                <w:b/>
                <w:bCs/>
                <w:color w:val="000000" w:themeColor="text1"/>
              </w:rPr>
            </w:pPr>
            <w:r w:rsidRPr="001D7C07">
              <w:rPr>
                <w:rFonts w:ascii="Arial" w:hAnsi="Arial" w:cs="Arial"/>
                <w:b/>
                <w:bCs/>
                <w:color w:val="000000" w:themeColor="text1"/>
              </w:rPr>
              <w:t>Date</w:t>
            </w:r>
          </w:p>
        </w:tc>
        <w:tc>
          <w:tcPr>
            <w:tcW w:w="1701" w:type="dxa"/>
          </w:tcPr>
          <w:p w14:paraId="1553998C" w14:textId="77777777" w:rsidR="001C668E" w:rsidRPr="001D7C07" w:rsidRDefault="001C668E" w:rsidP="001C668E">
            <w:pPr>
              <w:suppressAutoHyphens w:val="0"/>
              <w:spacing w:after="160" w:line="259" w:lineRule="auto"/>
              <w:rPr>
                <w:rFonts w:ascii="Arial" w:hAnsi="Arial" w:cs="Arial"/>
                <w:b/>
                <w:bCs/>
                <w:color w:val="000000" w:themeColor="text1"/>
              </w:rPr>
            </w:pPr>
            <w:r w:rsidRPr="001D7C07">
              <w:rPr>
                <w:rFonts w:ascii="Arial" w:hAnsi="Arial" w:cs="Arial"/>
                <w:b/>
                <w:bCs/>
                <w:color w:val="000000" w:themeColor="text1"/>
              </w:rPr>
              <w:t>Responsibility</w:t>
            </w:r>
          </w:p>
        </w:tc>
      </w:tr>
      <w:tr w:rsidR="001C668E" w:rsidRPr="001D7C07" w14:paraId="1C3D199D" w14:textId="77777777" w:rsidTr="0009240B">
        <w:tc>
          <w:tcPr>
            <w:tcW w:w="6374" w:type="dxa"/>
          </w:tcPr>
          <w:p w14:paraId="15EFB2D4" w14:textId="77777777" w:rsidR="001C668E" w:rsidRPr="001D7C07" w:rsidRDefault="001C668E" w:rsidP="001C668E">
            <w:pPr>
              <w:suppressAutoHyphens w:val="0"/>
              <w:spacing w:line="259" w:lineRule="auto"/>
              <w:rPr>
                <w:rFonts w:ascii="Arial" w:hAnsi="Arial" w:cs="Arial"/>
                <w:color w:val="000000" w:themeColor="text1"/>
              </w:rPr>
            </w:pPr>
            <w:r w:rsidRPr="001D7C07">
              <w:rPr>
                <w:rFonts w:ascii="Arial" w:hAnsi="Arial" w:cs="Arial"/>
                <w:color w:val="000000" w:themeColor="text1"/>
              </w:rPr>
              <w:t>STAGE 1:</w:t>
            </w:r>
          </w:p>
          <w:p w14:paraId="27AC2830" w14:textId="77777777"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Schools undertake the Performance &amp; Development Review (P&amp;DR) and associated WAM process.</w:t>
            </w:r>
          </w:p>
          <w:p w14:paraId="128E839F" w14:textId="77777777" w:rsidR="001C668E" w:rsidRPr="001D7C07" w:rsidRDefault="001C668E" w:rsidP="001C668E">
            <w:pPr>
              <w:suppressAutoHyphens w:val="0"/>
              <w:spacing w:after="160" w:line="259" w:lineRule="auto"/>
              <w:rPr>
                <w:rFonts w:ascii="Arial" w:hAnsi="Arial" w:cs="Arial"/>
                <w:color w:val="FF0000"/>
              </w:rPr>
            </w:pPr>
            <w:r w:rsidRPr="001D7C07">
              <w:rPr>
                <w:rFonts w:ascii="Arial" w:hAnsi="Arial" w:cs="Arial"/>
                <w:color w:val="000000" w:themeColor="text1"/>
              </w:rPr>
              <w:t>This will include normal processes linked to communication of outcomes and opportunity to appeal.</w:t>
            </w:r>
          </w:p>
        </w:tc>
        <w:tc>
          <w:tcPr>
            <w:tcW w:w="1843" w:type="dxa"/>
          </w:tcPr>
          <w:p w14:paraId="5CC07DEF" w14:textId="06976EEB" w:rsidR="00110C35" w:rsidRPr="001D7C07" w:rsidRDefault="0053663A" w:rsidP="001C668E">
            <w:pPr>
              <w:suppressAutoHyphens w:val="0"/>
              <w:spacing w:after="160" w:line="259" w:lineRule="auto"/>
              <w:rPr>
                <w:rFonts w:ascii="Arial" w:hAnsi="Arial" w:cs="Arial"/>
              </w:rPr>
            </w:pPr>
            <w:r w:rsidRPr="001D7C07">
              <w:rPr>
                <w:rFonts w:ascii="Arial" w:hAnsi="Arial" w:cs="Arial"/>
              </w:rPr>
              <w:t>P</w:t>
            </w:r>
            <w:r w:rsidR="004B65FF" w:rsidRPr="001D7C07">
              <w:rPr>
                <w:rFonts w:ascii="Arial" w:hAnsi="Arial" w:cs="Arial"/>
              </w:rPr>
              <w:t>&amp;</w:t>
            </w:r>
            <w:r w:rsidRPr="001D7C07">
              <w:rPr>
                <w:rFonts w:ascii="Arial" w:hAnsi="Arial" w:cs="Arial"/>
              </w:rPr>
              <w:t>DR process</w:t>
            </w:r>
            <w:r w:rsidR="004B65FF" w:rsidRPr="001D7C07">
              <w:rPr>
                <w:rFonts w:ascii="Arial" w:hAnsi="Arial" w:cs="Arial"/>
              </w:rPr>
              <w:t xml:space="preserve">: </w:t>
            </w:r>
            <w:r w:rsidRPr="001D7C07">
              <w:rPr>
                <w:rFonts w:ascii="Arial" w:hAnsi="Arial" w:cs="Arial"/>
              </w:rPr>
              <w:t xml:space="preserve"> May </w:t>
            </w:r>
            <w:r w:rsidR="001318BD" w:rsidRPr="001D7C07">
              <w:rPr>
                <w:rFonts w:ascii="Arial" w:hAnsi="Arial" w:cs="Arial"/>
              </w:rPr>
              <w:t>–</w:t>
            </w:r>
            <w:r w:rsidRPr="001D7C07">
              <w:rPr>
                <w:rFonts w:ascii="Arial" w:hAnsi="Arial" w:cs="Arial"/>
              </w:rPr>
              <w:t xml:space="preserve"> </w:t>
            </w:r>
            <w:r w:rsidR="00D079A3" w:rsidRPr="001D7C07">
              <w:rPr>
                <w:rFonts w:ascii="Arial" w:hAnsi="Arial" w:cs="Arial"/>
              </w:rPr>
              <w:t>Sept</w:t>
            </w:r>
          </w:p>
          <w:p w14:paraId="005C1780" w14:textId="3BC681F3" w:rsidR="001318BD" w:rsidRPr="001D7C07" w:rsidRDefault="001318BD" w:rsidP="001C668E">
            <w:pPr>
              <w:suppressAutoHyphens w:val="0"/>
              <w:spacing w:after="160" w:line="259" w:lineRule="auto"/>
              <w:rPr>
                <w:rFonts w:ascii="Arial" w:hAnsi="Arial" w:cs="Arial"/>
                <w:color w:val="FF0000"/>
              </w:rPr>
            </w:pPr>
          </w:p>
        </w:tc>
        <w:tc>
          <w:tcPr>
            <w:tcW w:w="1701" w:type="dxa"/>
          </w:tcPr>
          <w:p w14:paraId="67FE2778" w14:textId="77777777" w:rsidR="001C668E" w:rsidRPr="001D7C07" w:rsidRDefault="001C668E" w:rsidP="001C668E">
            <w:pPr>
              <w:suppressAutoHyphens w:val="0"/>
              <w:spacing w:after="160" w:line="259" w:lineRule="auto"/>
              <w:rPr>
                <w:rFonts w:ascii="Arial" w:hAnsi="Arial" w:cs="Arial"/>
                <w:color w:val="FF0000"/>
              </w:rPr>
            </w:pPr>
            <w:r w:rsidRPr="001D7C07">
              <w:rPr>
                <w:rFonts w:ascii="Arial" w:hAnsi="Arial" w:cs="Arial"/>
                <w:color w:val="000000" w:themeColor="text1"/>
              </w:rPr>
              <w:t>Schools</w:t>
            </w:r>
          </w:p>
        </w:tc>
      </w:tr>
      <w:tr w:rsidR="001C668E" w:rsidRPr="001D7C07" w14:paraId="35B8A112" w14:textId="77777777" w:rsidTr="0009240B">
        <w:tc>
          <w:tcPr>
            <w:tcW w:w="6374" w:type="dxa"/>
          </w:tcPr>
          <w:p w14:paraId="6F0C56ED" w14:textId="77777777" w:rsidR="001C668E" w:rsidRPr="001D7C07" w:rsidRDefault="001C668E" w:rsidP="001C668E">
            <w:pPr>
              <w:suppressAutoHyphens w:val="0"/>
              <w:spacing w:line="259" w:lineRule="auto"/>
              <w:rPr>
                <w:rFonts w:ascii="Arial" w:hAnsi="Arial" w:cs="Arial"/>
                <w:color w:val="000000" w:themeColor="text1"/>
              </w:rPr>
            </w:pPr>
            <w:r w:rsidRPr="001D7C07">
              <w:rPr>
                <w:rFonts w:ascii="Arial" w:hAnsi="Arial" w:cs="Arial"/>
                <w:color w:val="000000" w:themeColor="text1"/>
              </w:rPr>
              <w:t>STAGE 2:</w:t>
            </w:r>
          </w:p>
          <w:p w14:paraId="476FB975" w14:textId="4EF52062" w:rsidR="001C668E" w:rsidRPr="001D7C07" w:rsidRDefault="001C668E" w:rsidP="001C668E">
            <w:pPr>
              <w:suppressAutoHyphens w:val="0"/>
              <w:spacing w:after="160" w:line="259" w:lineRule="auto"/>
              <w:rPr>
                <w:rFonts w:ascii="Arial" w:eastAsia="Times New Roman" w:hAnsi="Arial" w:cs="Arial"/>
                <w:color w:val="00B050"/>
                <w:lang w:eastAsia="en-GB"/>
              </w:rPr>
            </w:pPr>
            <w:r w:rsidRPr="001D7C07">
              <w:rPr>
                <w:rFonts w:ascii="Arial" w:hAnsi="Arial" w:cs="Arial"/>
                <w:color w:val="000000" w:themeColor="text1"/>
              </w:rPr>
              <w:t xml:space="preserve">School REF </w:t>
            </w:r>
            <w:r w:rsidR="000C533E" w:rsidRPr="001D7C07">
              <w:rPr>
                <w:rFonts w:ascii="Arial" w:hAnsi="Arial" w:cs="Arial"/>
                <w:color w:val="000000" w:themeColor="text1"/>
              </w:rPr>
              <w:t>L</w:t>
            </w:r>
            <w:r w:rsidRPr="001D7C07">
              <w:rPr>
                <w:rFonts w:ascii="Arial" w:hAnsi="Arial" w:cs="Arial"/>
                <w:color w:val="000000" w:themeColor="text1"/>
              </w:rPr>
              <w:t xml:space="preserve">eads report the list of contracts with SRR to the </w:t>
            </w:r>
            <w:r w:rsidR="00A8308B" w:rsidRPr="001D7C07">
              <w:rPr>
                <w:rFonts w:ascii="Arial" w:hAnsi="Arial" w:cs="Arial"/>
                <w:color w:val="000000" w:themeColor="text1"/>
              </w:rPr>
              <w:br/>
            </w:r>
            <w:r w:rsidRPr="001D7C07">
              <w:rPr>
                <w:rFonts w:ascii="Arial" w:hAnsi="Arial" w:cs="Arial"/>
                <w:color w:val="000000" w:themeColor="text1"/>
              </w:rPr>
              <w:t>Research Manager.</w:t>
            </w:r>
            <w:r w:rsidRPr="001D7C07">
              <w:rPr>
                <w:rFonts w:ascii="Arial" w:eastAsia="Times New Roman" w:hAnsi="Arial" w:cs="Arial"/>
                <w:color w:val="00B050"/>
                <w:lang w:eastAsia="en-GB"/>
              </w:rPr>
              <w:t xml:space="preserve"> </w:t>
            </w:r>
            <w:r w:rsidR="00BF7453" w:rsidRPr="001D7C07">
              <w:rPr>
                <w:rFonts w:ascii="Arial" w:eastAsia="Times New Roman" w:hAnsi="Arial" w:cs="Arial"/>
                <w:color w:val="00B050"/>
                <w:lang w:eastAsia="en-GB"/>
              </w:rPr>
              <w:br/>
            </w:r>
            <w:r w:rsidRPr="001D7C07">
              <w:rPr>
                <w:rFonts w:ascii="Arial" w:eastAsia="Times New Roman" w:hAnsi="Arial" w:cs="Arial"/>
                <w:lang w:eastAsia="en-GB"/>
              </w:rPr>
              <w:t xml:space="preserve">For </w:t>
            </w:r>
            <w:r w:rsidR="00E5779E" w:rsidRPr="001D7C07">
              <w:rPr>
                <w:rFonts w:ascii="Arial" w:eastAsia="Times New Roman" w:hAnsi="Arial" w:cs="Arial"/>
                <w:lang w:eastAsia="en-GB"/>
              </w:rPr>
              <w:t xml:space="preserve">the </w:t>
            </w:r>
            <w:r w:rsidRPr="001D7C07">
              <w:rPr>
                <w:rFonts w:ascii="Arial" w:eastAsia="Times New Roman" w:hAnsi="Arial" w:cs="Arial"/>
                <w:lang w:eastAsia="en-GB"/>
              </w:rPr>
              <w:t xml:space="preserve">small number of eligible contract holders wholly employed outside the academic School structure, the Research Manager will ask </w:t>
            </w:r>
            <w:r w:rsidR="00E5779E" w:rsidRPr="001D7C07">
              <w:rPr>
                <w:rFonts w:ascii="Arial" w:eastAsia="Times New Roman" w:hAnsi="Arial" w:cs="Arial"/>
                <w:lang w:eastAsia="en-GB"/>
              </w:rPr>
              <w:t>Line Managers</w:t>
            </w:r>
            <w:r w:rsidRPr="001D7C07">
              <w:rPr>
                <w:rFonts w:ascii="Arial" w:eastAsia="Times New Roman" w:hAnsi="Arial" w:cs="Arial"/>
                <w:lang w:eastAsia="en-GB"/>
              </w:rPr>
              <w:t xml:space="preserve"> to confirm whether 20% of those contracts are devoted to research activities. Those that reach the 20% threshold will be included in the SRR total.</w:t>
            </w:r>
          </w:p>
        </w:tc>
        <w:tc>
          <w:tcPr>
            <w:tcW w:w="1843" w:type="dxa"/>
          </w:tcPr>
          <w:p w14:paraId="242AA4FB" w14:textId="74B6EF1A" w:rsidR="001C668E" w:rsidRPr="001D7C07" w:rsidRDefault="00F2648B"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December - February</w:t>
            </w:r>
          </w:p>
        </w:tc>
        <w:tc>
          <w:tcPr>
            <w:tcW w:w="1701" w:type="dxa"/>
          </w:tcPr>
          <w:p w14:paraId="7D293C9B" w14:textId="6228BE9C" w:rsidR="00505C1F" w:rsidRPr="001D7C07" w:rsidRDefault="001C668E" w:rsidP="001C668E">
            <w:pPr>
              <w:suppressAutoHyphens w:val="0"/>
              <w:spacing w:after="160" w:line="259" w:lineRule="auto"/>
              <w:rPr>
                <w:rFonts w:ascii="Arial" w:hAnsi="Arial" w:cs="Arial"/>
              </w:rPr>
            </w:pPr>
            <w:r w:rsidRPr="001D7C07">
              <w:rPr>
                <w:rFonts w:ascii="Arial" w:hAnsi="Arial" w:cs="Arial"/>
                <w:color w:val="000000" w:themeColor="text1"/>
              </w:rPr>
              <w:t xml:space="preserve">School REF </w:t>
            </w:r>
            <w:r w:rsidR="000C533E" w:rsidRPr="001D7C07">
              <w:rPr>
                <w:rFonts w:ascii="Arial" w:hAnsi="Arial" w:cs="Arial"/>
                <w:color w:val="000000" w:themeColor="text1"/>
              </w:rPr>
              <w:t>L</w:t>
            </w:r>
            <w:r w:rsidRPr="001D7C07">
              <w:rPr>
                <w:rFonts w:ascii="Arial" w:hAnsi="Arial" w:cs="Arial"/>
              </w:rPr>
              <w:t>eads</w:t>
            </w:r>
          </w:p>
          <w:p w14:paraId="1308051B" w14:textId="74A78E29" w:rsidR="001C668E" w:rsidRPr="001D7C07" w:rsidRDefault="001C668E" w:rsidP="00505C1F">
            <w:pPr>
              <w:suppressAutoHyphens w:val="0"/>
              <w:spacing w:after="160" w:line="259" w:lineRule="auto"/>
              <w:rPr>
                <w:rFonts w:ascii="Arial" w:hAnsi="Arial" w:cs="Arial"/>
                <w:color w:val="000000" w:themeColor="text1"/>
              </w:rPr>
            </w:pPr>
            <w:r w:rsidRPr="001D7C07">
              <w:rPr>
                <w:rFonts w:ascii="Arial" w:hAnsi="Arial" w:cs="Arial"/>
              </w:rPr>
              <w:t xml:space="preserve">Research </w:t>
            </w:r>
            <w:r w:rsidR="00505C1F" w:rsidRPr="001D7C07">
              <w:rPr>
                <w:rFonts w:ascii="Arial" w:hAnsi="Arial" w:cs="Arial"/>
              </w:rPr>
              <w:br/>
            </w:r>
            <w:r w:rsidRPr="001D7C07">
              <w:rPr>
                <w:rFonts w:ascii="Arial" w:hAnsi="Arial" w:cs="Arial"/>
              </w:rPr>
              <w:t>Manager</w:t>
            </w:r>
          </w:p>
        </w:tc>
      </w:tr>
      <w:tr w:rsidR="001C668E" w:rsidRPr="001D7C07" w14:paraId="1747AFA2" w14:textId="77777777" w:rsidTr="0009240B">
        <w:tc>
          <w:tcPr>
            <w:tcW w:w="6374" w:type="dxa"/>
          </w:tcPr>
          <w:p w14:paraId="0707F53A" w14:textId="77777777" w:rsidR="001C668E" w:rsidRPr="001D7C07" w:rsidRDefault="001C668E" w:rsidP="001C668E">
            <w:pPr>
              <w:suppressAutoHyphens w:val="0"/>
              <w:spacing w:line="259" w:lineRule="auto"/>
              <w:rPr>
                <w:rFonts w:ascii="Arial" w:hAnsi="Arial" w:cs="Arial"/>
                <w:color w:val="000000" w:themeColor="text1"/>
              </w:rPr>
            </w:pPr>
            <w:r w:rsidRPr="001D7C07">
              <w:rPr>
                <w:rFonts w:ascii="Arial" w:hAnsi="Arial" w:cs="Arial"/>
                <w:color w:val="000000" w:themeColor="text1"/>
              </w:rPr>
              <w:t>STAGE 3:</w:t>
            </w:r>
          </w:p>
          <w:p w14:paraId="575762B3" w14:textId="77777777"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Start of year SRR information reported to Research &amp; Innovation Committee for ratification.</w:t>
            </w:r>
          </w:p>
        </w:tc>
        <w:tc>
          <w:tcPr>
            <w:tcW w:w="1843" w:type="dxa"/>
          </w:tcPr>
          <w:p w14:paraId="4E724272" w14:textId="1C64120B" w:rsidR="001C668E" w:rsidRPr="001D7C07" w:rsidRDefault="000266BF"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February</w:t>
            </w:r>
          </w:p>
        </w:tc>
        <w:tc>
          <w:tcPr>
            <w:tcW w:w="1701" w:type="dxa"/>
          </w:tcPr>
          <w:p w14:paraId="106BEBF4" w14:textId="77777777"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Head of REF</w:t>
            </w:r>
          </w:p>
        </w:tc>
      </w:tr>
      <w:tr w:rsidR="001C668E" w:rsidRPr="001D7C07" w14:paraId="3D91A527" w14:textId="77777777" w:rsidTr="0009240B">
        <w:tc>
          <w:tcPr>
            <w:tcW w:w="6374" w:type="dxa"/>
          </w:tcPr>
          <w:p w14:paraId="342991F9" w14:textId="77777777" w:rsidR="001C668E" w:rsidRPr="001D7C07" w:rsidRDefault="001C668E" w:rsidP="001C668E">
            <w:pPr>
              <w:suppressAutoHyphens w:val="0"/>
              <w:spacing w:line="259" w:lineRule="auto"/>
              <w:rPr>
                <w:rFonts w:ascii="Arial" w:hAnsi="Arial" w:cs="Arial"/>
                <w:color w:val="000000" w:themeColor="text1"/>
              </w:rPr>
            </w:pPr>
            <w:r w:rsidRPr="001D7C07">
              <w:rPr>
                <w:rFonts w:ascii="Arial" w:hAnsi="Arial" w:cs="Arial"/>
                <w:color w:val="000000" w:themeColor="text1"/>
              </w:rPr>
              <w:t xml:space="preserve">STAGE 4: </w:t>
            </w:r>
          </w:p>
          <w:p w14:paraId="39D1D92C" w14:textId="409E8DF6"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 xml:space="preserve">School REF </w:t>
            </w:r>
            <w:r w:rsidR="000C533E" w:rsidRPr="001D7C07">
              <w:rPr>
                <w:rFonts w:ascii="Arial" w:hAnsi="Arial" w:cs="Arial"/>
                <w:color w:val="000000" w:themeColor="text1"/>
              </w:rPr>
              <w:t>L</w:t>
            </w:r>
            <w:r w:rsidRPr="001D7C07">
              <w:rPr>
                <w:rFonts w:ascii="Arial" w:hAnsi="Arial" w:cs="Arial"/>
                <w:color w:val="000000" w:themeColor="text1"/>
              </w:rPr>
              <w:t>eads keep a record of any changes to research time allocation which may affect SRR calculations.  This will include information related to new starters during the year.</w:t>
            </w:r>
          </w:p>
        </w:tc>
        <w:tc>
          <w:tcPr>
            <w:tcW w:w="1843" w:type="dxa"/>
          </w:tcPr>
          <w:p w14:paraId="42852D0C" w14:textId="77777777"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Ongoing throughout Academic Year</w:t>
            </w:r>
          </w:p>
        </w:tc>
        <w:tc>
          <w:tcPr>
            <w:tcW w:w="1701" w:type="dxa"/>
          </w:tcPr>
          <w:p w14:paraId="0A1E0AD1" w14:textId="71EB2A14"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 xml:space="preserve">School REF </w:t>
            </w:r>
            <w:r w:rsidR="00B3559B" w:rsidRPr="001D7C07">
              <w:rPr>
                <w:rFonts w:ascii="Arial" w:hAnsi="Arial" w:cs="Arial"/>
                <w:color w:val="000000" w:themeColor="text1"/>
              </w:rPr>
              <w:t>L</w:t>
            </w:r>
            <w:r w:rsidRPr="001D7C07">
              <w:rPr>
                <w:rFonts w:ascii="Arial" w:hAnsi="Arial" w:cs="Arial"/>
                <w:color w:val="000000" w:themeColor="text1"/>
              </w:rPr>
              <w:t>eads</w:t>
            </w:r>
          </w:p>
        </w:tc>
      </w:tr>
      <w:tr w:rsidR="001C668E" w:rsidRPr="001D7C07" w14:paraId="4729BC2B" w14:textId="77777777" w:rsidTr="0009240B">
        <w:tc>
          <w:tcPr>
            <w:tcW w:w="6374" w:type="dxa"/>
          </w:tcPr>
          <w:p w14:paraId="1779AFF9" w14:textId="77777777" w:rsidR="001C668E" w:rsidRPr="001D7C07" w:rsidRDefault="001C668E" w:rsidP="001C668E">
            <w:pPr>
              <w:suppressAutoHyphens w:val="0"/>
              <w:spacing w:line="259" w:lineRule="auto"/>
              <w:rPr>
                <w:rFonts w:ascii="Arial" w:hAnsi="Arial" w:cs="Arial"/>
                <w:color w:val="000000" w:themeColor="text1"/>
              </w:rPr>
            </w:pPr>
            <w:r w:rsidRPr="001D7C07">
              <w:rPr>
                <w:rFonts w:ascii="Arial" w:hAnsi="Arial" w:cs="Arial"/>
                <w:color w:val="000000" w:themeColor="text1"/>
              </w:rPr>
              <w:t>STAGE 5:</w:t>
            </w:r>
          </w:p>
          <w:p w14:paraId="32609F07" w14:textId="32DF07D4"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 xml:space="preserve">The Research Manager will contact School REF </w:t>
            </w:r>
            <w:r w:rsidR="00B3559B" w:rsidRPr="001D7C07">
              <w:rPr>
                <w:rFonts w:ascii="Arial" w:hAnsi="Arial" w:cs="Arial"/>
                <w:color w:val="000000" w:themeColor="text1"/>
              </w:rPr>
              <w:t>L</w:t>
            </w:r>
            <w:r w:rsidRPr="001D7C07">
              <w:rPr>
                <w:rFonts w:ascii="Arial" w:hAnsi="Arial" w:cs="Arial"/>
                <w:color w:val="000000" w:themeColor="text1"/>
              </w:rPr>
              <w:t>eads with the original ratified SRR information and request updates in line with the information recorded at STAGE 4.</w:t>
            </w:r>
          </w:p>
        </w:tc>
        <w:tc>
          <w:tcPr>
            <w:tcW w:w="1843" w:type="dxa"/>
          </w:tcPr>
          <w:p w14:paraId="3FC19287" w14:textId="77777777"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June</w:t>
            </w:r>
          </w:p>
        </w:tc>
        <w:tc>
          <w:tcPr>
            <w:tcW w:w="1701" w:type="dxa"/>
          </w:tcPr>
          <w:p w14:paraId="001F2DB9" w14:textId="37E92024"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 xml:space="preserve">Research </w:t>
            </w:r>
            <w:r w:rsidR="00C70C3D" w:rsidRPr="001D7C07">
              <w:rPr>
                <w:rFonts w:ascii="Arial" w:hAnsi="Arial" w:cs="Arial"/>
                <w:color w:val="000000" w:themeColor="text1"/>
              </w:rPr>
              <w:br/>
            </w:r>
            <w:r w:rsidRPr="001D7C07">
              <w:rPr>
                <w:rFonts w:ascii="Arial" w:hAnsi="Arial" w:cs="Arial"/>
                <w:color w:val="000000" w:themeColor="text1"/>
              </w:rPr>
              <w:t>Manager</w:t>
            </w:r>
          </w:p>
        </w:tc>
      </w:tr>
      <w:tr w:rsidR="001C668E" w:rsidRPr="001D7C07" w14:paraId="46A771D4" w14:textId="77777777" w:rsidTr="0009240B">
        <w:tc>
          <w:tcPr>
            <w:tcW w:w="6374" w:type="dxa"/>
          </w:tcPr>
          <w:p w14:paraId="27248CAC" w14:textId="77777777" w:rsidR="001C668E" w:rsidRPr="001D7C07" w:rsidRDefault="001C668E" w:rsidP="001C668E">
            <w:pPr>
              <w:suppressAutoHyphens w:val="0"/>
              <w:spacing w:line="259" w:lineRule="auto"/>
              <w:rPr>
                <w:rFonts w:ascii="Arial" w:hAnsi="Arial" w:cs="Arial"/>
                <w:color w:val="000000" w:themeColor="text1"/>
              </w:rPr>
            </w:pPr>
            <w:r w:rsidRPr="001D7C07">
              <w:rPr>
                <w:rFonts w:ascii="Arial" w:hAnsi="Arial" w:cs="Arial"/>
                <w:color w:val="000000" w:themeColor="text1"/>
              </w:rPr>
              <w:t>STAGE 6:</w:t>
            </w:r>
          </w:p>
          <w:p w14:paraId="40357C8C" w14:textId="666693C9"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End of year SRR information will be finalised by School REF Leads (in conjunction with relevant Admin</w:t>
            </w:r>
            <w:r w:rsidR="00BB5DF7" w:rsidRPr="001D7C07">
              <w:rPr>
                <w:rFonts w:ascii="Arial" w:hAnsi="Arial" w:cs="Arial"/>
                <w:color w:val="000000" w:themeColor="text1"/>
              </w:rPr>
              <w:t>istration</w:t>
            </w:r>
            <w:r w:rsidRPr="001D7C07">
              <w:rPr>
                <w:rFonts w:ascii="Arial" w:hAnsi="Arial" w:cs="Arial"/>
                <w:color w:val="000000" w:themeColor="text1"/>
              </w:rPr>
              <w:t xml:space="preserve"> and Support </w:t>
            </w:r>
            <w:r w:rsidR="00860E28" w:rsidRPr="001D7C07">
              <w:rPr>
                <w:rFonts w:ascii="Arial" w:hAnsi="Arial" w:cs="Arial"/>
                <w:color w:val="000000" w:themeColor="text1"/>
              </w:rPr>
              <w:t>Staff) and</w:t>
            </w:r>
            <w:r w:rsidRPr="001D7C07">
              <w:rPr>
                <w:rFonts w:ascii="Arial" w:hAnsi="Arial" w:cs="Arial"/>
                <w:color w:val="000000" w:themeColor="text1"/>
              </w:rPr>
              <w:t xml:space="preserve"> shared with the Research Manager in readiness for inclusion in the annual HESA return</w:t>
            </w:r>
          </w:p>
        </w:tc>
        <w:tc>
          <w:tcPr>
            <w:tcW w:w="1843" w:type="dxa"/>
          </w:tcPr>
          <w:p w14:paraId="5EF7ED6F" w14:textId="77777777"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July</w:t>
            </w:r>
          </w:p>
        </w:tc>
        <w:tc>
          <w:tcPr>
            <w:tcW w:w="1701" w:type="dxa"/>
          </w:tcPr>
          <w:p w14:paraId="685CAEB6" w14:textId="77777777"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School REF Leads</w:t>
            </w:r>
          </w:p>
        </w:tc>
      </w:tr>
      <w:tr w:rsidR="001C668E" w:rsidRPr="001D7C07" w14:paraId="7F85C504" w14:textId="77777777" w:rsidTr="0009240B">
        <w:tc>
          <w:tcPr>
            <w:tcW w:w="6374" w:type="dxa"/>
          </w:tcPr>
          <w:p w14:paraId="20C6B992" w14:textId="77777777" w:rsidR="001C668E" w:rsidRPr="001D7C07" w:rsidRDefault="001C668E" w:rsidP="001C668E">
            <w:pPr>
              <w:suppressAutoHyphens w:val="0"/>
              <w:spacing w:line="259" w:lineRule="auto"/>
              <w:rPr>
                <w:rFonts w:ascii="Arial" w:hAnsi="Arial" w:cs="Arial"/>
                <w:color w:val="000000" w:themeColor="text1"/>
              </w:rPr>
            </w:pPr>
            <w:r w:rsidRPr="001D7C07">
              <w:rPr>
                <w:rFonts w:ascii="Arial" w:hAnsi="Arial" w:cs="Arial"/>
                <w:color w:val="000000" w:themeColor="text1"/>
              </w:rPr>
              <w:t>STAGE 7:</w:t>
            </w:r>
          </w:p>
          <w:p w14:paraId="02C9CA91" w14:textId="77777777"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The Research Manager will liaise with People Services to compile data for the HESA return</w:t>
            </w:r>
          </w:p>
        </w:tc>
        <w:tc>
          <w:tcPr>
            <w:tcW w:w="1843" w:type="dxa"/>
          </w:tcPr>
          <w:p w14:paraId="126CDCD1" w14:textId="092D295B"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 xml:space="preserve">August / </w:t>
            </w:r>
            <w:r w:rsidR="00C70C3D" w:rsidRPr="001D7C07">
              <w:rPr>
                <w:rFonts w:ascii="Arial" w:hAnsi="Arial" w:cs="Arial"/>
                <w:color w:val="000000" w:themeColor="text1"/>
              </w:rPr>
              <w:br/>
            </w:r>
            <w:r w:rsidRPr="001D7C07">
              <w:rPr>
                <w:rFonts w:ascii="Arial" w:hAnsi="Arial" w:cs="Arial"/>
                <w:color w:val="000000" w:themeColor="text1"/>
              </w:rPr>
              <w:t>September</w:t>
            </w:r>
          </w:p>
        </w:tc>
        <w:tc>
          <w:tcPr>
            <w:tcW w:w="1701" w:type="dxa"/>
          </w:tcPr>
          <w:p w14:paraId="756003FC" w14:textId="0582E238" w:rsidR="001C668E" w:rsidRPr="001D7C07" w:rsidRDefault="001C668E" w:rsidP="001C668E">
            <w:pPr>
              <w:suppressAutoHyphens w:val="0"/>
              <w:spacing w:after="160" w:line="259" w:lineRule="auto"/>
              <w:rPr>
                <w:rFonts w:ascii="Arial" w:hAnsi="Arial" w:cs="Arial"/>
                <w:color w:val="000000" w:themeColor="text1"/>
              </w:rPr>
            </w:pPr>
            <w:r w:rsidRPr="001D7C07">
              <w:rPr>
                <w:rFonts w:ascii="Arial" w:hAnsi="Arial" w:cs="Arial"/>
                <w:color w:val="000000" w:themeColor="text1"/>
              </w:rPr>
              <w:t xml:space="preserve">Research </w:t>
            </w:r>
            <w:r w:rsidR="00C70C3D" w:rsidRPr="001D7C07">
              <w:rPr>
                <w:rFonts w:ascii="Arial" w:hAnsi="Arial" w:cs="Arial"/>
                <w:color w:val="000000" w:themeColor="text1"/>
              </w:rPr>
              <w:br/>
            </w:r>
            <w:r w:rsidRPr="001D7C07">
              <w:rPr>
                <w:rFonts w:ascii="Arial" w:hAnsi="Arial" w:cs="Arial"/>
                <w:color w:val="000000" w:themeColor="text1"/>
              </w:rPr>
              <w:t>Manager</w:t>
            </w:r>
          </w:p>
        </w:tc>
      </w:tr>
    </w:tbl>
    <w:p w14:paraId="5E5E570A" w14:textId="69662098" w:rsidR="003637F7" w:rsidRPr="001D7C07" w:rsidRDefault="003637F7" w:rsidP="00CC7B3A">
      <w:pPr>
        <w:pStyle w:val="Heading2"/>
        <w:spacing w:after="120"/>
        <w:rPr>
          <w:rFonts w:ascii="Arial" w:eastAsia="Times New Roman" w:hAnsi="Arial" w:cs="Arial"/>
          <w:lang w:eastAsia="en-GB"/>
        </w:rPr>
      </w:pPr>
      <w:r w:rsidRPr="001D7C07">
        <w:rPr>
          <w:rFonts w:ascii="Arial" w:eastAsia="Times New Roman" w:hAnsi="Arial" w:cs="Arial"/>
          <w:lang w:eastAsia="en-GB"/>
        </w:rPr>
        <w:lastRenderedPageBreak/>
        <w:br/>
      </w:r>
      <w:bookmarkStart w:id="9" w:name="_Toc228369904"/>
      <w:r w:rsidRPr="001D7C07">
        <w:rPr>
          <w:rFonts w:ascii="Arial" w:eastAsia="Times New Roman" w:hAnsi="Arial" w:cs="Arial"/>
          <w:lang w:eastAsia="en-GB"/>
        </w:rPr>
        <w:t>Multiple Processes (if applicable):</w:t>
      </w:r>
      <w:bookmarkEnd w:id="9"/>
      <w:r w:rsidRPr="001D7C07">
        <w:rPr>
          <w:rFonts w:ascii="Arial" w:eastAsia="Times New Roman" w:hAnsi="Arial" w:cs="Arial"/>
          <w:lang w:eastAsia="en-GB"/>
        </w:rPr>
        <w:t xml:space="preserve">  </w:t>
      </w:r>
    </w:p>
    <w:p w14:paraId="26E7CEE4" w14:textId="0840840D" w:rsidR="00F462C4" w:rsidRPr="001D7C07" w:rsidRDefault="003637F7" w:rsidP="003637F7">
      <w:pPr>
        <w:spacing w:before="100" w:after="100"/>
        <w:rPr>
          <w:rFonts w:eastAsia="Times New Roman"/>
          <w:sz w:val="22"/>
          <w:lang w:eastAsia="en-GB"/>
        </w:rPr>
      </w:pPr>
      <w:r w:rsidRPr="001D7C07">
        <w:rPr>
          <w:rFonts w:eastAsia="Times New Roman"/>
          <w:color w:val="000000" w:themeColor="text1"/>
          <w:kern w:val="2"/>
          <w:sz w:val="22"/>
          <w:lang w:eastAsia="en-GB"/>
          <w14:ligatures w14:val="standardContextual"/>
        </w:rPr>
        <w:t>Not applicable</w:t>
      </w:r>
      <w:r w:rsidR="00860E28">
        <w:rPr>
          <w:rFonts w:eastAsia="Times New Roman"/>
          <w:color w:val="000000" w:themeColor="text1"/>
          <w:kern w:val="2"/>
          <w:sz w:val="22"/>
          <w:lang w:eastAsia="en-GB"/>
          <w14:ligatures w14:val="standardContextual"/>
        </w:rPr>
        <w:br/>
      </w:r>
    </w:p>
    <w:p w14:paraId="7C050D8B" w14:textId="3FB2EF5E" w:rsidR="00F462C4" w:rsidRPr="001D7C07" w:rsidRDefault="00B4789C" w:rsidP="00215609">
      <w:pPr>
        <w:pStyle w:val="Heading2"/>
        <w:rPr>
          <w:rFonts w:ascii="Arial" w:eastAsia="Times New Roman" w:hAnsi="Arial" w:cs="Arial"/>
          <w:lang w:eastAsia="en-GB"/>
        </w:rPr>
      </w:pPr>
      <w:bookmarkStart w:id="10" w:name="_Toc228369905"/>
      <w:r w:rsidRPr="001D7C07">
        <w:rPr>
          <w:rFonts w:ascii="Arial" w:eastAsia="Times New Roman" w:hAnsi="Arial" w:cs="Arial"/>
          <w:lang w:eastAsia="en-GB"/>
        </w:rPr>
        <w:t>B: Staff, Committees, and Training</w:t>
      </w:r>
      <w:bookmarkEnd w:id="10"/>
    </w:p>
    <w:p w14:paraId="42107898" w14:textId="7553B883" w:rsidR="00E653C2" w:rsidRPr="001D7C07" w:rsidRDefault="00E653C2" w:rsidP="00CC7B3A">
      <w:pPr>
        <w:pStyle w:val="Heading2"/>
        <w:spacing w:after="120"/>
        <w:rPr>
          <w:rFonts w:ascii="Arial" w:eastAsia="Times New Roman" w:hAnsi="Arial" w:cs="Arial"/>
          <w:lang w:eastAsia="en-GB"/>
        </w:rPr>
      </w:pPr>
      <w:bookmarkStart w:id="11" w:name="_Toc228369906"/>
      <w:r w:rsidRPr="001D7C07">
        <w:rPr>
          <w:rFonts w:ascii="Arial" w:eastAsia="Times New Roman" w:hAnsi="Arial" w:cs="Arial"/>
          <w:lang w:eastAsia="en-GB"/>
        </w:rPr>
        <w:t>Roles and responsibilities:</w:t>
      </w:r>
      <w:bookmarkEnd w:id="11"/>
      <w:r w:rsidRPr="001D7C07">
        <w:rPr>
          <w:rFonts w:ascii="Arial" w:eastAsia="Times New Roman" w:hAnsi="Arial" w:cs="Arial"/>
          <w:lang w:eastAsia="en-GB"/>
        </w:rPr>
        <w:t xml:space="preserve"> </w:t>
      </w:r>
    </w:p>
    <w:p w14:paraId="4B120B69" w14:textId="26648F8C" w:rsidR="00F462C4" w:rsidRPr="001D7C07" w:rsidRDefault="009752C6" w:rsidP="009752C6">
      <w:pPr>
        <w:pStyle w:val="ListParagraph"/>
        <w:numPr>
          <w:ilvl w:val="0"/>
          <w:numId w:val="1"/>
        </w:numPr>
        <w:spacing w:line="259" w:lineRule="auto"/>
        <w:ind w:left="426" w:hanging="437"/>
        <w:rPr>
          <w:rFonts w:eastAsia="Times New Roman"/>
          <w:sz w:val="22"/>
          <w:lang w:eastAsia="en-GB"/>
        </w:rPr>
      </w:pPr>
      <w:r w:rsidRPr="001D7C07">
        <w:rPr>
          <w:rFonts w:eastAsia="Times New Roman"/>
          <w:color w:val="000000" w:themeColor="text1"/>
          <w:sz w:val="22"/>
          <w:lang w:eastAsia="en-GB"/>
        </w:rPr>
        <w:t xml:space="preserve">For the purposes of transparency, accountability and consistency, the procedure for identifying contracts with SRR </w:t>
      </w:r>
      <w:r w:rsidRPr="001D7C07">
        <w:rPr>
          <w:rFonts w:eastAsiaTheme="minorHAnsi"/>
          <w:color w:val="000000" w:themeColor="text1"/>
          <w:kern w:val="2"/>
          <w:sz w:val="22"/>
          <w14:ligatures w14:val="standardContextual"/>
        </w:rPr>
        <w:t>will</w:t>
      </w:r>
      <w:r w:rsidRPr="001D7C07">
        <w:rPr>
          <w:rFonts w:eastAsia="Times New Roman"/>
          <w:color w:val="000000" w:themeColor="text1"/>
          <w:sz w:val="22"/>
          <w:lang w:eastAsia="en-GB"/>
        </w:rPr>
        <w:t xml:space="preserve"> be undertaken by named individuals whose involvement is linked to the position </w:t>
      </w:r>
      <w:r w:rsidRPr="001D7C07">
        <w:rPr>
          <w:rFonts w:eastAsiaTheme="minorHAnsi"/>
          <w:color w:val="000000" w:themeColor="text1"/>
          <w:kern w:val="2"/>
          <w:sz w:val="22"/>
          <w14:ligatures w14:val="standardContextual"/>
        </w:rPr>
        <w:t>which</w:t>
      </w:r>
      <w:r w:rsidRPr="001D7C07">
        <w:rPr>
          <w:rFonts w:eastAsia="Times New Roman"/>
          <w:color w:val="000000" w:themeColor="text1"/>
          <w:sz w:val="22"/>
          <w:lang w:eastAsia="en-GB"/>
        </w:rPr>
        <w:t xml:space="preserve"> they hold at Cardiff Met.  The individuals are listed below, along with the nature of their involvement.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1117"/>
        <w:gridCol w:w="2858"/>
        <w:gridCol w:w="3237"/>
      </w:tblGrid>
      <w:tr w:rsidR="00C95EF6" w:rsidRPr="001D7C07" w14:paraId="75CE4A67" w14:textId="77777777" w:rsidTr="00C95EF6">
        <w:tc>
          <w:tcPr>
            <w:tcW w:w="2706" w:type="dxa"/>
          </w:tcPr>
          <w:p w14:paraId="0544F755" w14:textId="77777777" w:rsidR="00C95EF6" w:rsidRPr="001D7C07" w:rsidRDefault="00C95EF6" w:rsidP="00C95EF6">
            <w:pPr>
              <w:suppressAutoHyphens w:val="0"/>
              <w:spacing w:line="259" w:lineRule="auto"/>
              <w:rPr>
                <w:rFonts w:ascii="Arial" w:eastAsia="Times New Roman" w:hAnsi="Arial" w:cs="Arial"/>
                <w:b/>
                <w:bCs/>
                <w:lang w:eastAsia="en-GB"/>
              </w:rPr>
            </w:pPr>
            <w:r w:rsidRPr="001D7C07">
              <w:rPr>
                <w:rFonts w:ascii="Arial" w:eastAsia="Times New Roman" w:hAnsi="Arial" w:cs="Arial"/>
                <w:b/>
                <w:bCs/>
                <w:lang w:eastAsia="en-GB"/>
              </w:rPr>
              <w:t>Activity</w:t>
            </w:r>
          </w:p>
        </w:tc>
        <w:tc>
          <w:tcPr>
            <w:tcW w:w="1117" w:type="dxa"/>
          </w:tcPr>
          <w:p w14:paraId="41D13C5D" w14:textId="77777777" w:rsidR="00C95EF6" w:rsidRPr="001D7C07" w:rsidRDefault="00C95EF6" w:rsidP="00C95EF6">
            <w:pPr>
              <w:suppressAutoHyphens w:val="0"/>
              <w:spacing w:line="259" w:lineRule="auto"/>
              <w:rPr>
                <w:rFonts w:ascii="Arial" w:eastAsia="Times New Roman" w:hAnsi="Arial" w:cs="Arial"/>
                <w:b/>
                <w:bCs/>
                <w:lang w:eastAsia="en-GB"/>
              </w:rPr>
            </w:pPr>
            <w:r w:rsidRPr="001D7C07">
              <w:rPr>
                <w:rFonts w:ascii="Arial" w:eastAsia="Times New Roman" w:hAnsi="Arial" w:cs="Arial"/>
                <w:b/>
                <w:bCs/>
                <w:lang w:eastAsia="en-GB"/>
              </w:rPr>
              <w:t>Status</w:t>
            </w:r>
          </w:p>
        </w:tc>
        <w:tc>
          <w:tcPr>
            <w:tcW w:w="2858" w:type="dxa"/>
          </w:tcPr>
          <w:p w14:paraId="13059660" w14:textId="77777777" w:rsidR="00C95EF6" w:rsidRPr="001D7C07" w:rsidRDefault="00C95EF6" w:rsidP="00C95EF6">
            <w:pPr>
              <w:suppressAutoHyphens w:val="0"/>
              <w:spacing w:line="259" w:lineRule="auto"/>
              <w:rPr>
                <w:rFonts w:ascii="Arial" w:eastAsia="Times New Roman" w:hAnsi="Arial" w:cs="Arial"/>
                <w:b/>
                <w:bCs/>
                <w:lang w:eastAsia="en-GB"/>
              </w:rPr>
            </w:pPr>
            <w:r w:rsidRPr="001D7C07">
              <w:rPr>
                <w:rFonts w:ascii="Arial" w:eastAsia="Times New Roman" w:hAnsi="Arial" w:cs="Arial"/>
                <w:b/>
                <w:bCs/>
                <w:lang w:eastAsia="en-GB"/>
              </w:rPr>
              <w:t>Individual(s) responsible</w:t>
            </w:r>
          </w:p>
        </w:tc>
        <w:tc>
          <w:tcPr>
            <w:tcW w:w="3237" w:type="dxa"/>
          </w:tcPr>
          <w:p w14:paraId="5866AB81" w14:textId="77777777" w:rsidR="00C95EF6" w:rsidRPr="001D7C07" w:rsidRDefault="00C95EF6" w:rsidP="00C95EF6">
            <w:pPr>
              <w:suppressAutoHyphens w:val="0"/>
              <w:spacing w:line="259" w:lineRule="auto"/>
              <w:rPr>
                <w:rFonts w:ascii="Arial" w:eastAsia="Times New Roman" w:hAnsi="Arial" w:cs="Arial"/>
                <w:b/>
                <w:bCs/>
                <w:lang w:eastAsia="en-GB"/>
              </w:rPr>
            </w:pPr>
            <w:r w:rsidRPr="001D7C07">
              <w:rPr>
                <w:rFonts w:ascii="Arial" w:eastAsia="Times New Roman" w:hAnsi="Arial" w:cs="Arial"/>
                <w:b/>
                <w:bCs/>
                <w:lang w:eastAsia="en-GB"/>
              </w:rPr>
              <w:t>Rationale for responsibility</w:t>
            </w:r>
          </w:p>
        </w:tc>
      </w:tr>
      <w:tr w:rsidR="00C95EF6" w:rsidRPr="001D7C07" w14:paraId="004F86C5" w14:textId="77777777" w:rsidTr="00C95EF6">
        <w:tc>
          <w:tcPr>
            <w:tcW w:w="2706" w:type="dxa"/>
          </w:tcPr>
          <w:p w14:paraId="060949C2" w14:textId="5D4AAD43"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 xml:space="preserve">Workload Allocation </w:t>
            </w:r>
            <w:r w:rsidRPr="001D7C07">
              <w:rPr>
                <w:rFonts w:ascii="Arial" w:eastAsia="Times New Roman" w:hAnsi="Arial" w:cs="Arial"/>
                <w:lang w:eastAsia="en-GB"/>
              </w:rPr>
              <w:br/>
            </w:r>
          </w:p>
        </w:tc>
        <w:tc>
          <w:tcPr>
            <w:tcW w:w="1117" w:type="dxa"/>
          </w:tcPr>
          <w:p w14:paraId="2D5F402A"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Advisory</w:t>
            </w:r>
          </w:p>
        </w:tc>
        <w:tc>
          <w:tcPr>
            <w:tcW w:w="2858" w:type="dxa"/>
          </w:tcPr>
          <w:p w14:paraId="3A2D56F0"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Line Manager in consultation with the staff member</w:t>
            </w:r>
          </w:p>
        </w:tc>
        <w:tc>
          <w:tcPr>
            <w:tcW w:w="3237" w:type="dxa"/>
          </w:tcPr>
          <w:p w14:paraId="786CFA31"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Standard Cardiff Met practice.</w:t>
            </w:r>
          </w:p>
          <w:p w14:paraId="07C7352C"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Ensure REF process is linked to existing practice.</w:t>
            </w:r>
          </w:p>
        </w:tc>
      </w:tr>
      <w:tr w:rsidR="00C95EF6" w:rsidRPr="001D7C07" w14:paraId="0D332B71" w14:textId="77777777" w:rsidTr="00C95EF6">
        <w:tc>
          <w:tcPr>
            <w:tcW w:w="2706" w:type="dxa"/>
          </w:tcPr>
          <w:p w14:paraId="05F1E65F"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 xml:space="preserve">Agreement of SRR status </w:t>
            </w:r>
          </w:p>
        </w:tc>
        <w:tc>
          <w:tcPr>
            <w:tcW w:w="1117" w:type="dxa"/>
          </w:tcPr>
          <w:p w14:paraId="2C1F83D6"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Advisory</w:t>
            </w:r>
          </w:p>
        </w:tc>
        <w:tc>
          <w:tcPr>
            <w:tcW w:w="2858" w:type="dxa"/>
          </w:tcPr>
          <w:p w14:paraId="501168DE" w14:textId="4FB58A5E"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 xml:space="preserve">Associate Dean of </w:t>
            </w:r>
            <w:r w:rsidR="00C457E6" w:rsidRPr="001D7C07">
              <w:rPr>
                <w:rFonts w:ascii="Arial" w:eastAsia="Times New Roman" w:hAnsi="Arial" w:cs="Arial"/>
                <w:lang w:eastAsia="en-GB"/>
              </w:rPr>
              <w:br/>
            </w:r>
            <w:r w:rsidRPr="001D7C07">
              <w:rPr>
                <w:rFonts w:ascii="Arial" w:eastAsia="Times New Roman" w:hAnsi="Arial" w:cs="Arial"/>
                <w:lang w:eastAsia="en-GB"/>
              </w:rPr>
              <w:t>Research, Head of REF, Dean of School</w:t>
            </w:r>
          </w:p>
        </w:tc>
        <w:tc>
          <w:tcPr>
            <w:tcW w:w="3237" w:type="dxa"/>
          </w:tcPr>
          <w:p w14:paraId="46F0E22E"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Standard Cardiff Met practice.</w:t>
            </w:r>
          </w:p>
          <w:p w14:paraId="2221D27C"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Ensure REF process is linked to existing practice.</w:t>
            </w:r>
          </w:p>
          <w:p w14:paraId="06949560"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Ensure consistency across Schools.</w:t>
            </w:r>
          </w:p>
        </w:tc>
      </w:tr>
      <w:tr w:rsidR="00C95EF6" w:rsidRPr="001D7C07" w14:paraId="2143D7F5" w14:textId="77777777" w:rsidTr="00C95EF6">
        <w:tc>
          <w:tcPr>
            <w:tcW w:w="2706" w:type="dxa"/>
          </w:tcPr>
          <w:p w14:paraId="7F163DED"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SRR ratification</w:t>
            </w:r>
          </w:p>
          <w:p w14:paraId="1352AFED" w14:textId="77777777" w:rsidR="00C95EF6" w:rsidRPr="001D7C07" w:rsidRDefault="00C95EF6" w:rsidP="00C95EF6">
            <w:pPr>
              <w:suppressAutoHyphens w:val="0"/>
              <w:spacing w:line="259" w:lineRule="auto"/>
              <w:rPr>
                <w:rFonts w:ascii="Arial" w:eastAsia="Times New Roman" w:hAnsi="Arial" w:cs="Arial"/>
                <w:lang w:eastAsia="en-GB"/>
              </w:rPr>
            </w:pPr>
          </w:p>
        </w:tc>
        <w:tc>
          <w:tcPr>
            <w:tcW w:w="1117" w:type="dxa"/>
          </w:tcPr>
          <w:p w14:paraId="6633D044"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Decision making</w:t>
            </w:r>
          </w:p>
        </w:tc>
        <w:tc>
          <w:tcPr>
            <w:tcW w:w="2858" w:type="dxa"/>
          </w:tcPr>
          <w:p w14:paraId="6CC9B13E"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Research &amp; Innovation Committee</w:t>
            </w:r>
          </w:p>
        </w:tc>
        <w:tc>
          <w:tcPr>
            <w:tcW w:w="3237" w:type="dxa"/>
          </w:tcPr>
          <w:p w14:paraId="10A190FC"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University level responsibility for overseeing all aspects of R&amp;I activity</w:t>
            </w:r>
          </w:p>
        </w:tc>
      </w:tr>
      <w:tr w:rsidR="00C95EF6" w:rsidRPr="001D7C07" w14:paraId="25A46E29" w14:textId="77777777" w:rsidTr="00C95EF6">
        <w:tc>
          <w:tcPr>
            <w:tcW w:w="2706" w:type="dxa"/>
          </w:tcPr>
          <w:p w14:paraId="42C0A5A0" w14:textId="77777777" w:rsidR="00C95EF6" w:rsidRPr="001D7C07" w:rsidRDefault="00C95EF6"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REF related appeals</w:t>
            </w:r>
          </w:p>
        </w:tc>
        <w:tc>
          <w:tcPr>
            <w:tcW w:w="1117" w:type="dxa"/>
          </w:tcPr>
          <w:p w14:paraId="739EB9DF" w14:textId="77777777" w:rsidR="00C95EF6" w:rsidRPr="001D7C07" w:rsidRDefault="00C95EF6" w:rsidP="00C95EF6">
            <w:pPr>
              <w:suppressAutoHyphens w:val="0"/>
              <w:spacing w:line="259" w:lineRule="auto"/>
              <w:rPr>
                <w:rFonts w:ascii="Arial" w:eastAsia="Times New Roman" w:hAnsi="Arial" w:cs="Arial"/>
                <w:b/>
                <w:bCs/>
                <w:lang w:eastAsia="en-GB"/>
              </w:rPr>
            </w:pPr>
            <w:r w:rsidRPr="001D7C07">
              <w:rPr>
                <w:rFonts w:ascii="Arial" w:eastAsia="Times New Roman" w:hAnsi="Arial" w:cs="Arial"/>
                <w:lang w:eastAsia="en-GB"/>
              </w:rPr>
              <w:t>Decision making</w:t>
            </w:r>
          </w:p>
        </w:tc>
        <w:tc>
          <w:tcPr>
            <w:tcW w:w="2858" w:type="dxa"/>
          </w:tcPr>
          <w:p w14:paraId="2B4D9C8B" w14:textId="4614E233" w:rsidR="00C95EF6" w:rsidRPr="001D7C07" w:rsidRDefault="00617F70"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Head of REF</w:t>
            </w:r>
          </w:p>
        </w:tc>
        <w:tc>
          <w:tcPr>
            <w:tcW w:w="3237" w:type="dxa"/>
          </w:tcPr>
          <w:p w14:paraId="5B7B5623" w14:textId="2A368CD4" w:rsidR="00C95EF6" w:rsidRPr="001D7C07" w:rsidRDefault="009B6822" w:rsidP="00C95EF6">
            <w:pPr>
              <w:suppressAutoHyphens w:val="0"/>
              <w:spacing w:line="259" w:lineRule="auto"/>
              <w:rPr>
                <w:rFonts w:ascii="Arial" w:eastAsia="Times New Roman" w:hAnsi="Arial" w:cs="Arial"/>
                <w:lang w:eastAsia="en-GB"/>
              </w:rPr>
            </w:pPr>
            <w:r w:rsidRPr="001D7C07">
              <w:rPr>
                <w:rFonts w:ascii="Arial" w:eastAsia="Times New Roman" w:hAnsi="Arial" w:cs="Arial"/>
                <w:lang w:eastAsia="en-GB"/>
              </w:rPr>
              <w:t>Ensure consistency across Schools</w:t>
            </w:r>
            <w:r w:rsidR="00C95EF6" w:rsidRPr="001D7C07">
              <w:rPr>
                <w:rFonts w:ascii="Arial" w:eastAsia="Times New Roman" w:hAnsi="Arial" w:cs="Arial"/>
                <w:lang w:eastAsia="en-GB"/>
              </w:rPr>
              <w:t>.</w:t>
            </w:r>
          </w:p>
        </w:tc>
      </w:tr>
    </w:tbl>
    <w:p w14:paraId="2A80BEC8" w14:textId="77777777" w:rsidR="00F462C4" w:rsidRPr="001D7C07" w:rsidRDefault="00F462C4" w:rsidP="00557B5E">
      <w:pPr>
        <w:spacing w:before="100" w:after="100"/>
        <w:rPr>
          <w:rFonts w:eastAsia="Times New Roman"/>
          <w:sz w:val="22"/>
          <w:lang w:eastAsia="en-GB"/>
        </w:rPr>
      </w:pPr>
    </w:p>
    <w:p w14:paraId="196D8D07" w14:textId="097D40FE" w:rsidR="00B05707" w:rsidRPr="001D7C07" w:rsidRDefault="00B05707" w:rsidP="00B05707">
      <w:pPr>
        <w:pStyle w:val="ListParagraph"/>
        <w:numPr>
          <w:ilvl w:val="0"/>
          <w:numId w:val="1"/>
        </w:numPr>
        <w:spacing w:line="259" w:lineRule="auto"/>
        <w:ind w:left="426" w:hanging="437"/>
        <w:rPr>
          <w:rFonts w:eastAsia="Times New Roman"/>
          <w:kern w:val="2"/>
          <w:sz w:val="22"/>
          <w:lang w:eastAsia="en-GB"/>
          <w14:ligatures w14:val="standardContextual"/>
        </w:rPr>
      </w:pPr>
      <w:r w:rsidRPr="001D7C07">
        <w:rPr>
          <w:rFonts w:eastAsia="Times New Roman"/>
          <w:kern w:val="2"/>
          <w:sz w:val="22"/>
          <w:lang w:eastAsia="en-GB"/>
          <w14:ligatures w14:val="standardContextual"/>
        </w:rPr>
        <w:t xml:space="preserve">School Management and Planning Committees </w:t>
      </w:r>
      <w:r w:rsidR="00275CCA" w:rsidRPr="001D7C07">
        <w:rPr>
          <w:rFonts w:eastAsia="Times New Roman"/>
          <w:kern w:val="2"/>
          <w:sz w:val="22"/>
          <w:lang w:eastAsia="en-GB"/>
          <w14:ligatures w14:val="standardContextual"/>
        </w:rPr>
        <w:t>(SMPC</w:t>
      </w:r>
      <w:r w:rsidR="004960B0" w:rsidRPr="001D7C07">
        <w:rPr>
          <w:rFonts w:eastAsia="Times New Roman"/>
          <w:kern w:val="2"/>
          <w:sz w:val="22"/>
          <w:lang w:eastAsia="en-GB"/>
          <w14:ligatures w14:val="standardContextual"/>
        </w:rPr>
        <w:t xml:space="preserve">) </w:t>
      </w:r>
      <w:r w:rsidRPr="001D7C07">
        <w:rPr>
          <w:rFonts w:eastAsia="Times New Roman"/>
          <w:kern w:val="2"/>
          <w:sz w:val="22"/>
          <w:lang w:eastAsia="en-GB"/>
          <w14:ligatures w14:val="standardContextual"/>
        </w:rPr>
        <w:t>will be kept fully informed of matters relating to SRR and REF preparation by the appropriate Associate Dean of Research and REF Coordinator.</w:t>
      </w:r>
    </w:p>
    <w:p w14:paraId="1AC80B4E" w14:textId="3B684B7D" w:rsidR="00B05707" w:rsidRPr="001D7C07" w:rsidRDefault="00B05707" w:rsidP="00B05707">
      <w:pPr>
        <w:pStyle w:val="ListParagraph"/>
        <w:numPr>
          <w:ilvl w:val="0"/>
          <w:numId w:val="1"/>
        </w:numPr>
        <w:spacing w:line="259" w:lineRule="auto"/>
        <w:ind w:left="426" w:hanging="437"/>
        <w:rPr>
          <w:rFonts w:eastAsia="Times New Roman"/>
          <w:kern w:val="2"/>
          <w:sz w:val="22"/>
          <w:lang w:eastAsia="en-GB"/>
          <w14:ligatures w14:val="standardContextual"/>
        </w:rPr>
      </w:pPr>
      <w:r w:rsidRPr="001D7C07">
        <w:rPr>
          <w:rFonts w:eastAsia="Times New Roman"/>
          <w:kern w:val="2"/>
          <w:sz w:val="22"/>
          <w:lang w:eastAsia="en-GB"/>
          <w14:ligatures w14:val="standardContextual"/>
        </w:rPr>
        <w:t>The University Research &amp; Innovation Committee will be kept fully informed of progress throughout the REF period by the Head of REF and Research Manager.  This will include a standing REF progress agenda item and ad hoc updates on specific aspects of REF preparation as and when necessary.</w:t>
      </w:r>
    </w:p>
    <w:p w14:paraId="076666F0" w14:textId="09C573BD" w:rsidR="00B05707" w:rsidRPr="001D7C07" w:rsidRDefault="00B05707" w:rsidP="00B05707">
      <w:pPr>
        <w:pStyle w:val="ListParagraph"/>
        <w:numPr>
          <w:ilvl w:val="0"/>
          <w:numId w:val="1"/>
        </w:numPr>
        <w:spacing w:line="259" w:lineRule="auto"/>
        <w:ind w:left="426" w:hanging="437"/>
        <w:rPr>
          <w:rFonts w:eastAsia="Times New Roman"/>
          <w:kern w:val="2"/>
          <w:sz w:val="22"/>
          <w:lang w:eastAsia="en-GB"/>
          <w14:ligatures w14:val="standardContextual"/>
        </w:rPr>
      </w:pPr>
      <w:r w:rsidRPr="001D7C07">
        <w:rPr>
          <w:rFonts w:eastAsia="Times New Roman"/>
          <w:kern w:val="2"/>
          <w:sz w:val="22"/>
          <w:lang w:eastAsia="en-GB"/>
          <w14:ligatures w14:val="standardContextual"/>
        </w:rPr>
        <w:t>All records relating to SRR in both 2025/26 and 2026/27 will be held in a written auditable format.</w:t>
      </w:r>
    </w:p>
    <w:p w14:paraId="7E87B01E" w14:textId="1C53E27A" w:rsidR="00B05707" w:rsidRPr="001D7C07" w:rsidRDefault="00B05707" w:rsidP="00CC7B3A">
      <w:pPr>
        <w:pStyle w:val="Heading2"/>
        <w:spacing w:after="120"/>
        <w:rPr>
          <w:rFonts w:ascii="Arial" w:eastAsia="Times New Roman" w:hAnsi="Arial" w:cs="Arial"/>
          <w:lang w:eastAsia="en-GB"/>
        </w:rPr>
      </w:pPr>
      <w:bookmarkStart w:id="12" w:name="_Toc228369907"/>
      <w:r w:rsidRPr="001D7C07">
        <w:rPr>
          <w:rFonts w:ascii="Arial" w:eastAsia="Times New Roman" w:hAnsi="Arial" w:cs="Arial"/>
          <w:lang w:eastAsia="en-GB"/>
        </w:rPr>
        <w:t>Training:</w:t>
      </w:r>
      <w:bookmarkEnd w:id="12"/>
      <w:r w:rsidRPr="001D7C07">
        <w:rPr>
          <w:rFonts w:ascii="Arial" w:eastAsia="Times New Roman" w:hAnsi="Arial" w:cs="Arial"/>
          <w:lang w:eastAsia="en-GB"/>
        </w:rPr>
        <w:t xml:space="preserve"> </w:t>
      </w:r>
    </w:p>
    <w:p w14:paraId="70671989" w14:textId="59714B87" w:rsidR="0099416E" w:rsidRPr="001D7C07" w:rsidRDefault="00B05707" w:rsidP="000A7B47">
      <w:pPr>
        <w:pStyle w:val="ListParagraph"/>
        <w:numPr>
          <w:ilvl w:val="0"/>
          <w:numId w:val="1"/>
        </w:numPr>
        <w:spacing w:line="259" w:lineRule="auto"/>
        <w:ind w:left="426" w:hanging="437"/>
        <w:rPr>
          <w:rFonts w:eastAsia="Times New Roman"/>
          <w:sz w:val="22"/>
          <w:lang w:eastAsia="en-GB"/>
        </w:rPr>
      </w:pPr>
      <w:r w:rsidRPr="001D7C07">
        <w:rPr>
          <w:rFonts w:eastAsiaTheme="minorHAnsi"/>
          <w:kern w:val="2"/>
          <w:sz w:val="22"/>
          <w14:ligatures w14:val="standardContextual"/>
        </w:rPr>
        <w:t xml:space="preserve">The University will ensure that the following EDI training courses are undertaken by all staff </w:t>
      </w:r>
      <w:r w:rsidR="00412445" w:rsidRPr="001D7C07">
        <w:rPr>
          <w:rFonts w:eastAsiaTheme="minorHAnsi"/>
          <w:kern w:val="2"/>
          <w:sz w:val="22"/>
          <w14:ligatures w14:val="standardContextual"/>
        </w:rPr>
        <w:t>responsible for</w:t>
      </w:r>
      <w:r w:rsidR="00C0591D" w:rsidRPr="001D7C07">
        <w:rPr>
          <w:rFonts w:eastAsiaTheme="minorHAnsi"/>
          <w:kern w:val="2"/>
          <w:sz w:val="22"/>
          <w14:ligatures w14:val="standardContextual"/>
        </w:rPr>
        <w:t xml:space="preserve"> final decisions related to </w:t>
      </w:r>
      <w:r w:rsidR="00EA3705" w:rsidRPr="001D7C07">
        <w:rPr>
          <w:rFonts w:eastAsiaTheme="minorHAnsi"/>
          <w:kern w:val="2"/>
          <w:sz w:val="22"/>
          <w14:ligatures w14:val="standardContextual"/>
        </w:rPr>
        <w:t>SRR and Research Independence</w:t>
      </w:r>
      <w:r w:rsidRPr="001D7C07">
        <w:rPr>
          <w:rFonts w:eastAsiaTheme="minorHAnsi"/>
          <w:kern w:val="2"/>
          <w:sz w:val="22"/>
          <w14:ligatures w14:val="standardContextual"/>
        </w:rPr>
        <w:t>.</w:t>
      </w:r>
      <w:r w:rsidRPr="001D7C07">
        <w:rPr>
          <w:rFonts w:eastAsiaTheme="minorHAnsi"/>
          <w:color w:val="000000" w:themeColor="text1"/>
          <w:kern w:val="2"/>
          <w:sz w:val="22"/>
          <w14:ligatures w14:val="standardContextual"/>
        </w:rPr>
        <w:t xml:space="preserve"> It will be compulsory for staff with such responsibilities to have completed </w:t>
      </w:r>
      <w:r w:rsidR="008A52CC" w:rsidRPr="001D7C07">
        <w:rPr>
          <w:rFonts w:eastAsiaTheme="minorHAnsi"/>
          <w:color w:val="000000" w:themeColor="text1"/>
          <w:kern w:val="2"/>
          <w:sz w:val="22"/>
          <w14:ligatures w14:val="standardContextual"/>
        </w:rPr>
        <w:t xml:space="preserve">both </w:t>
      </w:r>
      <w:r w:rsidRPr="001D7C07">
        <w:rPr>
          <w:rFonts w:eastAsiaTheme="minorHAnsi"/>
          <w:color w:val="000000" w:themeColor="text1"/>
          <w:kern w:val="2"/>
          <w:sz w:val="22"/>
          <w14:ligatures w14:val="standardContextual"/>
        </w:rPr>
        <w:t xml:space="preserve">of the </w:t>
      </w:r>
      <w:r w:rsidRPr="001D7C07">
        <w:rPr>
          <w:rFonts w:eastAsia="Times New Roman"/>
          <w:kern w:val="2"/>
          <w:sz w:val="22"/>
          <w:lang w:eastAsia="en-GB"/>
          <w14:ligatures w14:val="standardContextual"/>
        </w:rPr>
        <w:t>following</w:t>
      </w:r>
      <w:r w:rsidRPr="001D7C07">
        <w:rPr>
          <w:rFonts w:eastAsiaTheme="minorHAnsi"/>
          <w:color w:val="000000" w:themeColor="text1"/>
          <w:kern w:val="2"/>
          <w:sz w:val="22"/>
          <w14:ligatures w14:val="standardContextual"/>
        </w:rPr>
        <w:t xml:space="preserve"> modules</w:t>
      </w:r>
      <w:r w:rsidR="00DB69FF" w:rsidRPr="001D7C07">
        <w:rPr>
          <w:rFonts w:eastAsiaTheme="minorHAnsi"/>
          <w:color w:val="000000" w:themeColor="text1"/>
          <w:kern w:val="2"/>
          <w:sz w:val="22"/>
          <w14:ligatures w14:val="standardContextual"/>
        </w:rPr>
        <w:t>:</w:t>
      </w:r>
    </w:p>
    <w:p w14:paraId="4C6D45CC" w14:textId="5AE672AC" w:rsidR="000470C9" w:rsidRPr="001D7C07" w:rsidRDefault="000470C9">
      <w:pPr>
        <w:pStyle w:val="ListParagraph"/>
        <w:numPr>
          <w:ilvl w:val="0"/>
          <w:numId w:val="6"/>
        </w:numPr>
        <w:spacing w:line="259" w:lineRule="auto"/>
        <w:rPr>
          <w:rFonts w:eastAsia="Times New Roman"/>
          <w:sz w:val="22"/>
          <w:lang w:eastAsia="en-GB"/>
        </w:rPr>
      </w:pPr>
      <w:r w:rsidRPr="001D7C07">
        <w:rPr>
          <w:rFonts w:eastAsia="Times New Roman"/>
          <w:b/>
          <w:bCs/>
          <w:sz w:val="22"/>
          <w:u w:val="single"/>
          <w:lang w:eastAsia="en-GB"/>
        </w:rPr>
        <w:t>Equality in the workplace e-module</w:t>
      </w:r>
      <w:r w:rsidR="004A04F2" w:rsidRPr="001D7C07">
        <w:rPr>
          <w:rFonts w:eastAsia="Times New Roman"/>
          <w:sz w:val="22"/>
          <w:lang w:eastAsia="en-GB"/>
        </w:rPr>
        <w:t xml:space="preserve">: to </w:t>
      </w:r>
      <w:r w:rsidR="00DC004A" w:rsidRPr="001D7C07">
        <w:rPr>
          <w:rFonts w:eastAsia="Times New Roman"/>
          <w:sz w:val="22"/>
          <w:lang w:eastAsia="en-GB"/>
        </w:rPr>
        <w:t>familiarise participants with Equal Opportunities legislation; the broader issues of diversity and equal opportunities; and understanding their responsibilities and rights as a Cardiff Met employee</w:t>
      </w:r>
      <w:r w:rsidR="0004637E" w:rsidRPr="001D7C07">
        <w:rPr>
          <w:rFonts w:eastAsia="Times New Roman"/>
          <w:sz w:val="22"/>
          <w:lang w:eastAsia="en-GB"/>
        </w:rPr>
        <w:t>.</w:t>
      </w:r>
    </w:p>
    <w:p w14:paraId="07B8FFA1" w14:textId="78CB211F" w:rsidR="00260E20" w:rsidRPr="001D7C07" w:rsidRDefault="00260E20">
      <w:pPr>
        <w:pStyle w:val="ListParagraph"/>
        <w:numPr>
          <w:ilvl w:val="0"/>
          <w:numId w:val="6"/>
        </w:numPr>
        <w:spacing w:line="259" w:lineRule="auto"/>
        <w:rPr>
          <w:rFonts w:eastAsia="Times New Roman"/>
          <w:sz w:val="22"/>
          <w:lang w:eastAsia="en-GB"/>
        </w:rPr>
      </w:pPr>
      <w:r w:rsidRPr="001D7C07">
        <w:rPr>
          <w:rFonts w:eastAsia="Times New Roman"/>
          <w:b/>
          <w:bCs/>
          <w:sz w:val="22"/>
          <w:u w:val="single"/>
          <w:lang w:eastAsia="en-GB"/>
        </w:rPr>
        <w:lastRenderedPageBreak/>
        <w:t>Unconscious Bias</w:t>
      </w:r>
      <w:r w:rsidRPr="001D7C07">
        <w:rPr>
          <w:rFonts w:eastAsia="Times New Roman"/>
          <w:sz w:val="22"/>
          <w:lang w:eastAsia="en-GB"/>
        </w:rPr>
        <w:t>: introduces the idea of unconscious or 'hidden' bias and how it can impact on the workplace. It aims to help staff understand: that we are all biased; the subconscious nature of bias; that bias can impact all the decisions we make; how to manage bias; and to consider how unconscious bias may influence our perception of all of the protected characteristics; Age, Disability, Gender Reassignment, Marriage and Civil Partnership, Pregnancy and Maternity, Race, Religion and Belief, Sex and Sexual Orientation</w:t>
      </w:r>
      <w:r w:rsidR="0004637E" w:rsidRPr="001D7C07">
        <w:rPr>
          <w:rFonts w:eastAsia="Times New Roman"/>
          <w:sz w:val="22"/>
          <w:lang w:eastAsia="en-GB"/>
        </w:rPr>
        <w:t>.</w:t>
      </w:r>
    </w:p>
    <w:p w14:paraId="003B4E92" w14:textId="45AC668F" w:rsidR="001D6779" w:rsidRPr="001D7C07" w:rsidRDefault="000470C9" w:rsidP="00CC7B3A">
      <w:pPr>
        <w:pStyle w:val="Heading2"/>
        <w:spacing w:after="120"/>
        <w:rPr>
          <w:rFonts w:ascii="Arial" w:eastAsia="Times New Roman" w:hAnsi="Arial" w:cs="Arial"/>
          <w:lang w:eastAsia="en-GB"/>
        </w:rPr>
      </w:pPr>
      <w:r w:rsidRPr="001D7C07">
        <w:rPr>
          <w:rFonts w:ascii="Arial" w:eastAsia="Times New Roman" w:hAnsi="Arial" w:cs="Arial"/>
          <w:lang w:eastAsia="en-GB"/>
        </w:rPr>
        <w:t xml:space="preserve"> </w:t>
      </w:r>
      <w:bookmarkStart w:id="13" w:name="_Toc228369908"/>
      <w:r w:rsidR="002E08A0" w:rsidRPr="001D7C07">
        <w:rPr>
          <w:rFonts w:ascii="Arial" w:eastAsia="Times New Roman" w:hAnsi="Arial" w:cs="Arial"/>
          <w:lang w:eastAsia="en-GB"/>
        </w:rPr>
        <w:t>C: Appeals</w:t>
      </w:r>
      <w:bookmarkEnd w:id="13"/>
    </w:p>
    <w:p w14:paraId="720919DC" w14:textId="4C3D8D1B" w:rsidR="0099416E" w:rsidRPr="001D7C07" w:rsidRDefault="005A20F0" w:rsidP="005A20F0">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As detailed above, SRR is determined annually as an outcome of the WAM process, which in turn takes account of any additional School process related to the allocation of time for research.</w:t>
      </w:r>
      <w:r w:rsidR="007F0B58" w:rsidRPr="001D7C07">
        <w:rPr>
          <w:rFonts w:eastAsiaTheme="minorHAnsi"/>
          <w:color w:val="000000" w:themeColor="text1"/>
          <w:kern w:val="2"/>
          <w:sz w:val="22"/>
          <w14:ligatures w14:val="standardContextual"/>
        </w:rPr>
        <w:t xml:space="preserve">  </w:t>
      </w:r>
      <w:r w:rsidRPr="001D7C07">
        <w:rPr>
          <w:rFonts w:eastAsiaTheme="minorHAnsi"/>
          <w:color w:val="000000" w:themeColor="text1"/>
          <w:kern w:val="2"/>
          <w:sz w:val="22"/>
          <w14:ligatures w14:val="standardContextual"/>
        </w:rPr>
        <w:t xml:space="preserve">Because outputs will be “decoupled” from individual authors, having SRR has no bearing on whether a contract holder’s outputs will be submitted to REF, and conversely, not having SRR is not a barrier to work being submitted. </w:t>
      </w:r>
      <w:r w:rsidR="00F000D8" w:rsidRPr="001D7C07">
        <w:rPr>
          <w:rFonts w:eastAsiaTheme="minorHAnsi"/>
          <w:color w:val="000000" w:themeColor="text1"/>
          <w:kern w:val="2"/>
          <w:sz w:val="22"/>
          <w14:ligatures w14:val="standardContextual"/>
        </w:rPr>
        <w:t>D</w:t>
      </w:r>
      <w:r w:rsidRPr="001D7C07">
        <w:rPr>
          <w:rFonts w:eastAsiaTheme="minorHAnsi"/>
          <w:color w:val="000000" w:themeColor="text1"/>
          <w:kern w:val="2"/>
          <w:sz w:val="22"/>
          <w14:ligatures w14:val="standardContextual"/>
        </w:rPr>
        <w:t>etermin</w:t>
      </w:r>
      <w:r w:rsidR="00F000D8" w:rsidRPr="001D7C07">
        <w:rPr>
          <w:rFonts w:eastAsiaTheme="minorHAnsi"/>
          <w:color w:val="000000" w:themeColor="text1"/>
          <w:kern w:val="2"/>
          <w:sz w:val="22"/>
          <w14:ligatures w14:val="standardContextual"/>
        </w:rPr>
        <w:t>ation of</w:t>
      </w:r>
      <w:r w:rsidRPr="001D7C07">
        <w:rPr>
          <w:rFonts w:eastAsiaTheme="minorHAnsi"/>
          <w:color w:val="000000" w:themeColor="text1"/>
          <w:kern w:val="2"/>
          <w:sz w:val="22"/>
          <w14:ligatures w14:val="standardContextual"/>
        </w:rPr>
        <w:t xml:space="preserve"> an individual’s workload and </w:t>
      </w:r>
      <w:proofErr w:type="gramStart"/>
      <w:r w:rsidRPr="001D7C07">
        <w:rPr>
          <w:rFonts w:eastAsiaTheme="minorHAnsi"/>
          <w:color w:val="000000" w:themeColor="text1"/>
          <w:kern w:val="2"/>
          <w:sz w:val="22"/>
          <w14:ligatures w14:val="standardContextual"/>
        </w:rPr>
        <w:t>whether or not</w:t>
      </w:r>
      <w:proofErr w:type="gramEnd"/>
      <w:r w:rsidRPr="001D7C07">
        <w:rPr>
          <w:rFonts w:eastAsiaTheme="minorHAnsi"/>
          <w:color w:val="000000" w:themeColor="text1"/>
          <w:kern w:val="2"/>
          <w:sz w:val="22"/>
          <w14:ligatures w14:val="standardContextual"/>
        </w:rPr>
        <w:t xml:space="preserve"> </w:t>
      </w:r>
      <w:r w:rsidR="001016CE" w:rsidRPr="001D7C07">
        <w:rPr>
          <w:rFonts w:eastAsiaTheme="minorHAnsi"/>
          <w:color w:val="000000" w:themeColor="text1"/>
          <w:kern w:val="2"/>
          <w:sz w:val="22"/>
          <w14:ligatures w14:val="standardContextual"/>
        </w:rPr>
        <w:t>it</w:t>
      </w:r>
      <w:r w:rsidRPr="001D7C07">
        <w:rPr>
          <w:rFonts w:eastAsiaTheme="minorHAnsi"/>
          <w:color w:val="000000" w:themeColor="text1"/>
          <w:kern w:val="2"/>
          <w:sz w:val="22"/>
          <w14:ligatures w14:val="standardContextual"/>
        </w:rPr>
        <w:t xml:space="preserve"> meet</w:t>
      </w:r>
      <w:r w:rsidR="000E6519" w:rsidRPr="001D7C07">
        <w:rPr>
          <w:rFonts w:eastAsiaTheme="minorHAnsi"/>
          <w:color w:val="000000" w:themeColor="text1"/>
          <w:kern w:val="2"/>
          <w:sz w:val="22"/>
          <w14:ligatures w14:val="standardContextual"/>
        </w:rPr>
        <w:t>s</w:t>
      </w:r>
      <w:r w:rsidRPr="001D7C07">
        <w:rPr>
          <w:rFonts w:eastAsiaTheme="minorHAnsi"/>
          <w:color w:val="000000" w:themeColor="text1"/>
          <w:kern w:val="2"/>
          <w:sz w:val="22"/>
          <w14:ligatures w14:val="standardContextual"/>
        </w:rPr>
        <w:t xml:space="preserve"> the 20% threshold for SRR will </w:t>
      </w:r>
      <w:r w:rsidR="001016CE" w:rsidRPr="001D7C07">
        <w:rPr>
          <w:rFonts w:eastAsiaTheme="minorHAnsi"/>
          <w:color w:val="000000" w:themeColor="text1"/>
          <w:kern w:val="2"/>
          <w:sz w:val="22"/>
          <w14:ligatures w14:val="standardContextual"/>
        </w:rPr>
        <w:t xml:space="preserve">therefore </w:t>
      </w:r>
      <w:r w:rsidR="00685989" w:rsidRPr="001D7C07">
        <w:rPr>
          <w:rFonts w:eastAsiaTheme="minorHAnsi"/>
          <w:color w:val="000000" w:themeColor="text1"/>
          <w:kern w:val="2"/>
          <w:sz w:val="22"/>
          <w14:ligatures w14:val="standardContextual"/>
        </w:rPr>
        <w:t xml:space="preserve">continue to be determined via existing internal </w:t>
      </w:r>
      <w:r w:rsidR="00087A86" w:rsidRPr="001D7C07">
        <w:rPr>
          <w:rFonts w:eastAsiaTheme="minorHAnsi"/>
          <w:color w:val="000000" w:themeColor="text1"/>
          <w:kern w:val="2"/>
          <w:sz w:val="22"/>
          <w14:ligatures w14:val="standardContextual"/>
        </w:rPr>
        <w:t>procedures.</w:t>
      </w:r>
    </w:p>
    <w:p w14:paraId="031C0DFE" w14:textId="40305D6F" w:rsidR="001016CE" w:rsidRPr="001D7C07" w:rsidRDefault="001016CE" w:rsidP="005A20F0">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This being the case, appeals relat</w:t>
      </w:r>
      <w:r w:rsidR="000D09F4" w:rsidRPr="001D7C07">
        <w:rPr>
          <w:rFonts w:eastAsiaTheme="minorHAnsi"/>
          <w:color w:val="000000" w:themeColor="text1"/>
          <w:kern w:val="2"/>
          <w:sz w:val="22"/>
          <w14:ligatures w14:val="standardContextual"/>
        </w:rPr>
        <w:t>ing</w:t>
      </w:r>
      <w:r w:rsidRPr="001D7C07">
        <w:rPr>
          <w:rFonts w:eastAsiaTheme="minorHAnsi"/>
          <w:color w:val="000000" w:themeColor="text1"/>
          <w:kern w:val="2"/>
          <w:sz w:val="22"/>
          <w14:ligatures w14:val="standardContextual"/>
        </w:rPr>
        <w:t xml:space="preserve"> to the following will </w:t>
      </w:r>
      <w:r w:rsidR="00BC1267" w:rsidRPr="001D7C07">
        <w:rPr>
          <w:rFonts w:eastAsiaTheme="minorHAnsi"/>
          <w:color w:val="000000" w:themeColor="text1"/>
          <w:kern w:val="2"/>
          <w:sz w:val="22"/>
          <w14:ligatures w14:val="standardContextual"/>
        </w:rPr>
        <w:t>n</w:t>
      </w:r>
      <w:r w:rsidRPr="001D7C07">
        <w:rPr>
          <w:rFonts w:eastAsiaTheme="minorHAnsi"/>
          <w:color w:val="000000" w:themeColor="text1"/>
          <w:kern w:val="2"/>
          <w:sz w:val="22"/>
          <w14:ligatures w14:val="standardContextual"/>
        </w:rPr>
        <w:t>o</w:t>
      </w:r>
      <w:r w:rsidR="004060E1" w:rsidRPr="001D7C07">
        <w:rPr>
          <w:rFonts w:eastAsiaTheme="minorHAnsi"/>
          <w:color w:val="000000" w:themeColor="text1"/>
          <w:kern w:val="2"/>
          <w:sz w:val="22"/>
          <w14:ligatures w14:val="standardContextual"/>
        </w:rPr>
        <w:t>t be considered as part of the REF process:</w:t>
      </w:r>
    </w:p>
    <w:p w14:paraId="07C9530E" w14:textId="40023868" w:rsidR="002A27F3" w:rsidRPr="001D7C07" w:rsidRDefault="007D47FF">
      <w:pPr>
        <w:pStyle w:val="ListParagraph"/>
        <w:numPr>
          <w:ilvl w:val="0"/>
          <w:numId w:val="7"/>
        </w:numPr>
        <w:spacing w:line="259" w:lineRule="auto"/>
        <w:ind w:left="993"/>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Allocation of workloads or objectives set, or not set, at P&amp;DR.</w:t>
      </w:r>
      <w:r w:rsidR="00A51EBD" w:rsidRPr="001D7C07">
        <w:rPr>
          <w:rFonts w:eastAsiaTheme="minorHAnsi"/>
          <w:color w:val="000000" w:themeColor="text1"/>
          <w:kern w:val="2"/>
          <w:sz w:val="22"/>
          <w14:ligatures w14:val="standardContextual"/>
        </w:rPr>
        <w:br/>
      </w:r>
      <w:r w:rsidR="007C4B75" w:rsidRPr="001D7C07">
        <w:rPr>
          <w:rFonts w:eastAsiaTheme="minorHAnsi"/>
          <w:color w:val="000000" w:themeColor="text1"/>
          <w:kern w:val="2"/>
          <w:sz w:val="22"/>
          <w14:ligatures w14:val="standardContextual"/>
        </w:rPr>
        <w:t>Determination of SRR is not a REF related process and, therefore the REF process will not consider appea</w:t>
      </w:r>
      <w:r w:rsidR="003C4C32" w:rsidRPr="001D7C07">
        <w:rPr>
          <w:rFonts w:eastAsiaTheme="minorHAnsi"/>
          <w:color w:val="000000" w:themeColor="text1"/>
          <w:kern w:val="2"/>
          <w:sz w:val="22"/>
          <w14:ligatures w14:val="standardContextual"/>
        </w:rPr>
        <w:t>ls related to that process.  Anyone who wishes to appeal on matters related to the allocation of workloads or objective</w:t>
      </w:r>
      <w:r w:rsidR="000B4B02" w:rsidRPr="001D7C07">
        <w:rPr>
          <w:rFonts w:eastAsiaTheme="minorHAnsi"/>
          <w:color w:val="000000" w:themeColor="text1"/>
          <w:kern w:val="2"/>
          <w:sz w:val="22"/>
          <w14:ligatures w14:val="standardContextual"/>
        </w:rPr>
        <w:t xml:space="preserve">s should follow processes outlined in Cardiff Met’s </w:t>
      </w:r>
      <w:r w:rsidR="00940A79" w:rsidRPr="001D7C07">
        <w:rPr>
          <w:rFonts w:eastAsiaTheme="minorHAnsi"/>
          <w:color w:val="000000" w:themeColor="text1"/>
          <w:kern w:val="2"/>
          <w:sz w:val="22"/>
          <w14:ligatures w14:val="standardContextual"/>
        </w:rPr>
        <w:t>established School/Unit, line management and People Services routes at the appropriate time</w:t>
      </w:r>
      <w:r w:rsidR="00A51EBD" w:rsidRPr="001D7C07">
        <w:rPr>
          <w:rFonts w:eastAsiaTheme="minorHAnsi"/>
          <w:color w:val="000000" w:themeColor="text1"/>
          <w:kern w:val="2"/>
          <w:sz w:val="22"/>
          <w14:ligatures w14:val="standardContextual"/>
        </w:rPr>
        <w:t xml:space="preserve"> as detailed in Cardiff Met’s </w:t>
      </w:r>
      <w:hyperlink r:id="rId11" w:history="1">
        <w:r w:rsidR="00AE6544" w:rsidRPr="001D7C07">
          <w:rPr>
            <w:rStyle w:val="Hyperlink"/>
            <w:rFonts w:eastAsiaTheme="minorHAnsi"/>
            <w:kern w:val="2"/>
            <w:sz w:val="22"/>
            <w14:ligatures w14:val="standardContextual"/>
          </w:rPr>
          <w:t>WAM Guidance Document</w:t>
        </w:r>
      </w:hyperlink>
      <w:r w:rsidR="000635D0" w:rsidRPr="001D7C07">
        <w:rPr>
          <w:rFonts w:eastAsiaTheme="minorHAnsi"/>
          <w:color w:val="000000" w:themeColor="text1"/>
          <w:kern w:val="2"/>
          <w:sz w:val="22"/>
          <w14:ligatures w14:val="standardContextual"/>
        </w:rPr>
        <w:t xml:space="preserve">.  </w:t>
      </w:r>
      <w:r w:rsidR="00D4712C" w:rsidRPr="001D7C07">
        <w:rPr>
          <w:rFonts w:eastAsiaTheme="minorHAnsi"/>
          <w:color w:val="000000" w:themeColor="text1"/>
          <w:kern w:val="2"/>
          <w:sz w:val="22"/>
          <w14:ligatures w14:val="standardContextual"/>
        </w:rPr>
        <w:t>The flow diagram of the process to be followed contained in that guidance has been included at</w:t>
      </w:r>
      <w:r w:rsidR="00335B3F" w:rsidRPr="001D7C07">
        <w:rPr>
          <w:rFonts w:eastAsiaTheme="minorHAnsi"/>
          <w:color w:val="000000" w:themeColor="text1"/>
          <w:kern w:val="2"/>
          <w:sz w:val="22"/>
          <w14:ligatures w14:val="standardContextual"/>
        </w:rPr>
        <w:t xml:space="preserve"> </w:t>
      </w:r>
      <w:r w:rsidR="00EA5D90" w:rsidRPr="001D7C07">
        <w:t>A</w:t>
      </w:r>
      <w:r w:rsidR="00335B3F" w:rsidRPr="001D7C07">
        <w:t xml:space="preserve">ppendix </w:t>
      </w:r>
      <w:r w:rsidR="003926F9" w:rsidRPr="001D7C07">
        <w:t>2</w:t>
      </w:r>
      <w:r w:rsidR="00D4712C" w:rsidRPr="001D7C07">
        <w:rPr>
          <w:rFonts w:eastAsiaTheme="minorHAnsi"/>
          <w:kern w:val="2"/>
          <w:sz w:val="22"/>
          <w14:ligatures w14:val="standardContextual"/>
        </w:rPr>
        <w:t>.</w:t>
      </w:r>
      <w:r w:rsidR="002A27F3" w:rsidRPr="001D7C07">
        <w:rPr>
          <w:rFonts w:eastAsiaTheme="minorHAnsi"/>
          <w:color w:val="00B050"/>
          <w:kern w:val="2"/>
          <w:sz w:val="22"/>
          <w14:ligatures w14:val="standardContextual"/>
        </w:rPr>
        <w:t xml:space="preserve"> </w:t>
      </w:r>
    </w:p>
    <w:p w14:paraId="02B581E0" w14:textId="1A0D357A" w:rsidR="007D47FF" w:rsidRPr="001D7C07" w:rsidRDefault="007D47FF">
      <w:pPr>
        <w:pStyle w:val="ListParagraph"/>
        <w:numPr>
          <w:ilvl w:val="0"/>
          <w:numId w:val="7"/>
        </w:numPr>
        <w:spacing w:line="259" w:lineRule="auto"/>
        <w:ind w:left="993"/>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Academic judgements, for example, volume measure allocation to a particular UOA, or decisions regarding selection of outputs.</w:t>
      </w:r>
    </w:p>
    <w:p w14:paraId="3822B017" w14:textId="4EA7FAEF" w:rsidR="004060E1" w:rsidRPr="001D7C07" w:rsidRDefault="007D47FF">
      <w:pPr>
        <w:pStyle w:val="ListParagraph"/>
        <w:numPr>
          <w:ilvl w:val="0"/>
          <w:numId w:val="7"/>
        </w:numPr>
        <w:spacing w:line="259" w:lineRule="auto"/>
        <w:ind w:left="993"/>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Inclusion of FTE – Staff identified as having SRR may not appeal against inclusion of their FTE in the volume measure for REF202</w:t>
      </w:r>
      <w:r w:rsidR="00287369" w:rsidRPr="001D7C07">
        <w:rPr>
          <w:rFonts w:eastAsiaTheme="minorHAnsi"/>
          <w:color w:val="000000" w:themeColor="text1"/>
          <w:kern w:val="2"/>
          <w:sz w:val="22"/>
          <w14:ligatures w14:val="standardContextual"/>
        </w:rPr>
        <w:t>9.</w:t>
      </w:r>
    </w:p>
    <w:p w14:paraId="210E7520" w14:textId="77777777" w:rsidR="007051FA" w:rsidRPr="001D7C07" w:rsidRDefault="007051FA" w:rsidP="008552B1">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Individuals employed on a Teaching &amp; Research contract may however appeal, via the REF process, against non-inclusion of their FTE in the annual volume measure on one of the following grounds:</w:t>
      </w:r>
    </w:p>
    <w:p w14:paraId="42B012D5" w14:textId="77777777" w:rsidR="007051FA" w:rsidRPr="001D7C07" w:rsidRDefault="007051FA">
      <w:pPr>
        <w:pStyle w:val="ListParagraph"/>
        <w:numPr>
          <w:ilvl w:val="0"/>
          <w:numId w:val="8"/>
        </w:numPr>
        <w:spacing w:after="0" w:line="259" w:lineRule="auto"/>
        <w:ind w:left="993"/>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The data used to decide if they have SRR is inaccurate;</w:t>
      </w:r>
      <w:r w:rsidRPr="001D7C07">
        <w:rPr>
          <w:rFonts w:eastAsiaTheme="minorHAnsi"/>
          <w:color w:val="000000" w:themeColor="text1"/>
          <w:kern w:val="2"/>
          <w:sz w:val="22"/>
          <w14:ligatures w14:val="standardContextual"/>
        </w:rPr>
        <w:br/>
        <w:t>OR</w:t>
      </w:r>
    </w:p>
    <w:p w14:paraId="77CF56C8" w14:textId="77777777" w:rsidR="007051FA" w:rsidRPr="001D7C07" w:rsidRDefault="007051FA">
      <w:pPr>
        <w:pStyle w:val="ListParagraph"/>
        <w:numPr>
          <w:ilvl w:val="0"/>
          <w:numId w:val="8"/>
        </w:numPr>
        <w:spacing w:line="259" w:lineRule="auto"/>
        <w:ind w:left="993"/>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The calculation of the proportion of allocated time spent engaged in independent research related activities for the relevant academic year is incorrect.</w:t>
      </w:r>
    </w:p>
    <w:p w14:paraId="042B8D67" w14:textId="1C6AA6FD" w:rsidR="00287369" w:rsidRPr="001D7C07" w:rsidRDefault="007051FA" w:rsidP="008552B1">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Any member of staff wanting to check their SRR status will be able to access this information via RIES, once SRR data has been ratified by the Research &amp; Innovation Committee</w:t>
      </w:r>
      <w:r w:rsidR="00F67718" w:rsidRPr="001D7C07">
        <w:rPr>
          <w:rStyle w:val="FootnoteReference"/>
          <w:rFonts w:eastAsiaTheme="minorHAnsi"/>
          <w:color w:val="000000" w:themeColor="text1"/>
          <w:kern w:val="2"/>
          <w:sz w:val="22"/>
          <w14:ligatures w14:val="standardContextual"/>
        </w:rPr>
        <w:footnoteReference w:id="1"/>
      </w:r>
      <w:r w:rsidRPr="001D7C07">
        <w:rPr>
          <w:rFonts w:eastAsiaTheme="minorHAnsi"/>
          <w:color w:val="000000" w:themeColor="text1"/>
          <w:kern w:val="2"/>
          <w:sz w:val="22"/>
          <w14:ligatures w14:val="standardContextual"/>
        </w:rPr>
        <w:t>. Information related specifically to the HESA return may be obtained from People Services</w:t>
      </w:r>
      <w:r w:rsidR="004C4D6D" w:rsidRPr="001D7C07">
        <w:rPr>
          <w:rFonts w:eastAsiaTheme="minorHAnsi"/>
          <w:color w:val="000000" w:themeColor="text1"/>
          <w:kern w:val="2"/>
          <w:sz w:val="22"/>
          <w14:ligatures w14:val="standardContextual"/>
        </w:rPr>
        <w:t>.</w:t>
      </w:r>
    </w:p>
    <w:p w14:paraId="329C1410" w14:textId="45E35BB8" w:rsidR="0099416E" w:rsidRPr="001D7C07" w:rsidRDefault="00D647EE" w:rsidP="00CC7B3A">
      <w:pPr>
        <w:pStyle w:val="Heading2"/>
        <w:spacing w:after="120"/>
        <w:rPr>
          <w:rFonts w:ascii="Arial" w:eastAsia="Times New Roman" w:hAnsi="Arial" w:cs="Arial"/>
          <w:lang w:eastAsia="en-GB"/>
        </w:rPr>
      </w:pPr>
      <w:bookmarkStart w:id="14" w:name="_Toc228369909"/>
      <w:r w:rsidRPr="001D7C07">
        <w:rPr>
          <w:rFonts w:ascii="Arial" w:eastAsia="Times New Roman" w:hAnsi="Arial" w:cs="Arial"/>
          <w:lang w:eastAsia="en-GB"/>
        </w:rPr>
        <w:lastRenderedPageBreak/>
        <w:t>REF related appeal process</w:t>
      </w:r>
      <w:bookmarkEnd w:id="14"/>
    </w:p>
    <w:p w14:paraId="62175E3D" w14:textId="761E17C3" w:rsidR="00654A8D" w:rsidRPr="001D7C07" w:rsidRDefault="00654A8D" w:rsidP="00BD0A07">
      <w:pPr>
        <w:pStyle w:val="ListParagraph"/>
        <w:numPr>
          <w:ilvl w:val="0"/>
          <w:numId w:val="1"/>
        </w:numPr>
        <w:spacing w:line="259" w:lineRule="auto"/>
        <w:ind w:left="426" w:hanging="437"/>
        <w:rPr>
          <w:rFonts w:eastAsia="Times New Roman"/>
          <w:color w:val="000000" w:themeColor="text1"/>
          <w:kern w:val="2"/>
          <w:sz w:val="22"/>
          <w:lang w:val="en-US" w:eastAsia="en-GB"/>
          <w14:ligatures w14:val="standardContextual"/>
        </w:rPr>
      </w:pPr>
      <w:proofErr w:type="gramStart"/>
      <w:r w:rsidRPr="001D7C07">
        <w:rPr>
          <w:rFonts w:eastAsia="Times New Roman"/>
          <w:color w:val="000000" w:themeColor="text1"/>
          <w:kern w:val="2"/>
          <w:sz w:val="22"/>
          <w:lang w:val="en-US" w:eastAsia="en-GB"/>
          <w14:ligatures w14:val="standardContextual"/>
        </w:rPr>
        <w:t>In order to</w:t>
      </w:r>
      <w:proofErr w:type="gramEnd"/>
      <w:r w:rsidRPr="001D7C07">
        <w:rPr>
          <w:rFonts w:eastAsia="Times New Roman"/>
          <w:color w:val="000000" w:themeColor="text1"/>
          <w:kern w:val="2"/>
          <w:sz w:val="22"/>
          <w:lang w:val="en-US" w:eastAsia="en-GB"/>
          <w14:ligatures w14:val="standardContextual"/>
        </w:rPr>
        <w:t xml:space="preserve"> ensure consistency across the institution, </w:t>
      </w:r>
      <w:proofErr w:type="gramStart"/>
      <w:r w:rsidRPr="001D7C07">
        <w:rPr>
          <w:rFonts w:eastAsia="Times New Roman"/>
          <w:color w:val="000000" w:themeColor="text1"/>
          <w:kern w:val="2"/>
          <w:sz w:val="22"/>
          <w:lang w:val="en-US" w:eastAsia="en-GB"/>
          <w14:ligatures w14:val="standardContextual"/>
        </w:rPr>
        <w:t>REF related</w:t>
      </w:r>
      <w:proofErr w:type="gramEnd"/>
      <w:r w:rsidRPr="001D7C07">
        <w:rPr>
          <w:rFonts w:eastAsia="Times New Roman"/>
          <w:color w:val="000000" w:themeColor="text1"/>
          <w:kern w:val="2"/>
          <w:sz w:val="22"/>
          <w:lang w:val="en-US" w:eastAsia="en-GB"/>
          <w14:ligatures w14:val="standardContextual"/>
        </w:rPr>
        <w:t xml:space="preserve"> appeals will </w:t>
      </w:r>
      <w:r w:rsidRPr="001D7C07">
        <w:rPr>
          <w:rFonts w:eastAsia="Times New Roman"/>
          <w:kern w:val="2"/>
          <w:sz w:val="22"/>
          <w:lang w:val="en-US" w:eastAsia="en-GB"/>
          <w14:ligatures w14:val="standardContextual"/>
        </w:rPr>
        <w:t xml:space="preserve">be </w:t>
      </w:r>
      <w:r w:rsidR="00C01E56" w:rsidRPr="001D7C07">
        <w:rPr>
          <w:rFonts w:eastAsia="Times New Roman"/>
          <w:kern w:val="2"/>
          <w:sz w:val="22"/>
          <w:lang w:val="en-US" w:eastAsia="en-GB"/>
          <w14:ligatures w14:val="standardContextual"/>
        </w:rPr>
        <w:t xml:space="preserve">directed </w:t>
      </w:r>
      <w:r w:rsidR="007165CA" w:rsidRPr="001D7C07">
        <w:rPr>
          <w:rFonts w:eastAsia="Times New Roman"/>
          <w:kern w:val="2"/>
          <w:sz w:val="22"/>
          <w:lang w:val="en-US" w:eastAsia="en-GB"/>
          <w14:ligatures w14:val="standardContextual"/>
        </w:rPr>
        <w:t xml:space="preserve">to </w:t>
      </w:r>
      <w:r w:rsidR="00C01E56" w:rsidRPr="001D7C07">
        <w:rPr>
          <w:rFonts w:eastAsia="Times New Roman"/>
          <w:kern w:val="2"/>
          <w:sz w:val="22"/>
          <w:lang w:val="en-US" w:eastAsia="en-GB"/>
          <w14:ligatures w14:val="standardContextual"/>
        </w:rPr>
        <w:t>the Head of REF</w:t>
      </w:r>
      <w:r w:rsidR="00081790" w:rsidRPr="001D7C07">
        <w:rPr>
          <w:rFonts w:eastAsia="Times New Roman"/>
          <w:kern w:val="2"/>
          <w:sz w:val="22"/>
          <w:lang w:val="en-US" w:eastAsia="en-GB"/>
          <w14:ligatures w14:val="standardContextual"/>
        </w:rPr>
        <w:t>.</w:t>
      </w:r>
      <w:r w:rsidR="00C01E56" w:rsidRPr="001D7C07">
        <w:rPr>
          <w:rFonts w:eastAsia="Times New Roman"/>
          <w:strike/>
          <w:kern w:val="2"/>
          <w:sz w:val="22"/>
          <w:lang w:val="en-US" w:eastAsia="en-GB"/>
          <w14:ligatures w14:val="standardContextual"/>
        </w:rPr>
        <w:t xml:space="preserve"> </w:t>
      </w:r>
    </w:p>
    <w:p w14:paraId="35872712" w14:textId="3D283CAC" w:rsidR="00654A8D" w:rsidRPr="001D7C07" w:rsidRDefault="00654A8D" w:rsidP="00BD0A07">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Appellants will submit comprehensive details of their appeal in writing.  </w:t>
      </w:r>
      <w:r w:rsidR="00B83676" w:rsidRPr="001D7C07">
        <w:rPr>
          <w:rFonts w:eastAsiaTheme="minorHAnsi"/>
          <w:color w:val="000000" w:themeColor="text1"/>
          <w:kern w:val="2"/>
          <w:sz w:val="22"/>
          <w14:ligatures w14:val="standardContextual"/>
        </w:rPr>
        <w:t>Full details of how to make an appeal will be</w:t>
      </w:r>
      <w:r w:rsidRPr="001D7C07">
        <w:rPr>
          <w:rFonts w:eastAsiaTheme="minorHAnsi"/>
          <w:color w:val="000000" w:themeColor="text1"/>
          <w:kern w:val="2"/>
          <w:sz w:val="22"/>
          <w14:ligatures w14:val="standardContextual"/>
        </w:rPr>
        <w:t xml:space="preserve"> made available </w:t>
      </w:r>
      <w:r w:rsidR="00AA1781" w:rsidRPr="001D7C07">
        <w:rPr>
          <w:rFonts w:eastAsiaTheme="minorHAnsi"/>
          <w:color w:val="000000" w:themeColor="text1"/>
          <w:kern w:val="2"/>
          <w:sz w:val="22"/>
          <w14:ligatures w14:val="standardContextual"/>
        </w:rPr>
        <w:t>on</w:t>
      </w:r>
      <w:r w:rsidRPr="001D7C07">
        <w:rPr>
          <w:rFonts w:eastAsiaTheme="minorHAnsi"/>
          <w:color w:val="000000" w:themeColor="text1"/>
          <w:kern w:val="2"/>
          <w:sz w:val="22"/>
          <w14:ligatures w14:val="standardContextual"/>
        </w:rPr>
        <w:t xml:space="preserve"> the RIES SharePoint Site. </w:t>
      </w:r>
    </w:p>
    <w:p w14:paraId="69658F7C" w14:textId="77777777" w:rsidR="00081790" w:rsidRPr="001D7C07" w:rsidRDefault="00654A8D" w:rsidP="00793C38">
      <w:pPr>
        <w:pStyle w:val="ListParagraph"/>
        <w:numPr>
          <w:ilvl w:val="0"/>
          <w:numId w:val="1"/>
        </w:numPr>
        <w:spacing w:before="100" w:after="100" w:line="259" w:lineRule="auto"/>
        <w:ind w:left="426" w:hanging="437"/>
        <w:rPr>
          <w:rFonts w:eastAsia="Times New Roman"/>
          <w:b/>
          <w:bCs/>
          <w:sz w:val="22"/>
          <w:lang w:eastAsia="en-GB"/>
        </w:rPr>
      </w:pPr>
      <w:r w:rsidRPr="001D7C07">
        <w:rPr>
          <w:rFonts w:eastAsiaTheme="minorHAnsi"/>
          <w:color w:val="000000" w:themeColor="text1"/>
          <w:kern w:val="2"/>
          <w:sz w:val="22"/>
          <w14:ligatures w14:val="standardContextual"/>
        </w:rPr>
        <w:t xml:space="preserve">The </w:t>
      </w:r>
      <w:r w:rsidR="00A84B1B" w:rsidRPr="001D7C07">
        <w:rPr>
          <w:rFonts w:eastAsiaTheme="minorHAnsi"/>
          <w:kern w:val="2"/>
          <w:sz w:val="22"/>
          <w14:ligatures w14:val="standardContextual"/>
        </w:rPr>
        <w:t>Head of REF</w:t>
      </w:r>
      <w:r w:rsidRPr="001D7C07">
        <w:rPr>
          <w:rFonts w:eastAsiaTheme="minorHAnsi"/>
          <w:kern w:val="2"/>
          <w:sz w:val="22"/>
          <w14:ligatures w14:val="standardContextual"/>
        </w:rPr>
        <w:t xml:space="preserve"> will liaise with People Services</w:t>
      </w:r>
      <w:r w:rsidR="00A84B1B" w:rsidRPr="001D7C07">
        <w:rPr>
          <w:rFonts w:eastAsiaTheme="minorHAnsi"/>
          <w:kern w:val="2"/>
          <w:sz w:val="22"/>
          <w14:ligatures w14:val="standardContextual"/>
        </w:rPr>
        <w:t xml:space="preserve"> </w:t>
      </w:r>
      <w:r w:rsidRPr="001D7C07">
        <w:rPr>
          <w:rFonts w:eastAsiaTheme="minorHAnsi"/>
          <w:kern w:val="2"/>
          <w:sz w:val="22"/>
          <w14:ligatures w14:val="standardContextual"/>
        </w:rPr>
        <w:t xml:space="preserve">and the Research Manager (as necessary) to gather the information used to decide on inclusion, or non-inclusion in the annual volume measure.  Should any inaccuracy, in line with either of the two allowable grounds for appeal be discovered, the appeal will be upheld and the inaccuracy identified will be corrected.  Where this is not found to be the case, no further action will be </w:t>
      </w:r>
      <w:proofErr w:type="gramStart"/>
      <w:r w:rsidRPr="001D7C07">
        <w:rPr>
          <w:rFonts w:eastAsiaTheme="minorHAnsi"/>
          <w:kern w:val="2"/>
          <w:sz w:val="22"/>
          <w14:ligatures w14:val="standardContextual"/>
        </w:rPr>
        <w:t>taken</w:t>
      </w:r>
      <w:proofErr w:type="gramEnd"/>
      <w:r w:rsidRPr="001D7C07">
        <w:rPr>
          <w:rFonts w:eastAsiaTheme="minorHAnsi"/>
          <w:kern w:val="2"/>
          <w:sz w:val="22"/>
          <w14:ligatures w14:val="standardContextual"/>
        </w:rPr>
        <w:t xml:space="preserve"> and the appeal process will end.  This decision will be final, and the appellant will be informed in writing of the outcome by the </w:t>
      </w:r>
      <w:r w:rsidR="00EE4CFA" w:rsidRPr="001D7C07">
        <w:rPr>
          <w:rFonts w:eastAsiaTheme="minorHAnsi"/>
          <w:kern w:val="2"/>
          <w:sz w:val="22"/>
          <w14:ligatures w14:val="standardContextual"/>
        </w:rPr>
        <w:t>Head of REF</w:t>
      </w:r>
      <w:r w:rsidRPr="001D7C07">
        <w:rPr>
          <w:rFonts w:eastAsiaTheme="minorHAnsi"/>
          <w:kern w:val="2"/>
          <w:sz w:val="22"/>
          <w14:ligatures w14:val="standardContextual"/>
        </w:rPr>
        <w:t>.</w:t>
      </w:r>
    </w:p>
    <w:p w14:paraId="5EEDFF76" w14:textId="3C9E5CC5" w:rsidR="00774B6B" w:rsidRPr="001D7C07" w:rsidRDefault="000F7037" w:rsidP="00793C38">
      <w:pPr>
        <w:pStyle w:val="ListParagraph"/>
        <w:numPr>
          <w:ilvl w:val="0"/>
          <w:numId w:val="1"/>
        </w:numPr>
        <w:spacing w:before="100" w:after="100" w:line="259" w:lineRule="auto"/>
        <w:ind w:left="426" w:hanging="437"/>
        <w:rPr>
          <w:rFonts w:eastAsia="Times New Roman"/>
          <w:b/>
          <w:bCs/>
          <w:sz w:val="22"/>
          <w:lang w:eastAsia="en-GB"/>
        </w:rPr>
      </w:pPr>
      <w:r w:rsidRPr="001D7C07">
        <w:rPr>
          <w:rFonts w:eastAsiaTheme="minorHAnsi"/>
          <w:color w:val="000000" w:themeColor="text1"/>
          <w:kern w:val="2"/>
          <w:sz w:val="22"/>
          <w14:ligatures w14:val="standardContextual"/>
        </w:rPr>
        <w:t xml:space="preserve">The appeals process will </w:t>
      </w:r>
      <w:r w:rsidR="00654A8D" w:rsidRPr="001D7C07">
        <w:rPr>
          <w:rFonts w:eastAsiaTheme="minorHAnsi"/>
          <w:color w:val="000000" w:themeColor="text1"/>
          <w:kern w:val="2"/>
          <w:sz w:val="22"/>
          <w14:ligatures w14:val="standardContextual"/>
        </w:rPr>
        <w:t>be open to all staff employed at Cardiff Met on a REF eligible contract</w:t>
      </w:r>
      <w:r w:rsidR="006447CD" w:rsidRPr="001D7C07">
        <w:rPr>
          <w:rStyle w:val="FootnoteReference"/>
          <w:rFonts w:eastAsiaTheme="minorHAnsi"/>
          <w:color w:val="000000" w:themeColor="text1"/>
          <w:kern w:val="2"/>
          <w:sz w:val="22"/>
          <w14:ligatures w14:val="standardContextual"/>
        </w:rPr>
        <w:footnoteReference w:id="2"/>
      </w:r>
      <w:r w:rsidR="00654A8D" w:rsidRPr="001D7C07">
        <w:rPr>
          <w:rFonts w:eastAsiaTheme="minorHAnsi"/>
          <w:color w:val="000000" w:themeColor="text1"/>
          <w:kern w:val="2"/>
          <w:sz w:val="22"/>
          <w14:ligatures w14:val="standardContextual"/>
        </w:rPr>
        <w:t xml:space="preserve">. </w:t>
      </w:r>
      <w:r w:rsidR="004E58EA" w:rsidRPr="001D7C07">
        <w:rPr>
          <w:rFonts w:eastAsiaTheme="minorHAnsi"/>
          <w:color w:val="000000" w:themeColor="text1"/>
          <w:kern w:val="2"/>
          <w:sz w:val="22"/>
          <w14:ligatures w14:val="standardContextual"/>
        </w:rPr>
        <w:t xml:space="preserve"> </w:t>
      </w:r>
      <w:r w:rsidR="004E58EA" w:rsidRPr="001D7C07">
        <w:rPr>
          <w:rFonts w:eastAsiaTheme="minorHAnsi"/>
          <w:kern w:val="2"/>
          <w:sz w:val="22"/>
          <w14:ligatures w14:val="standardContextual"/>
        </w:rPr>
        <w:t xml:space="preserve">Full recognition is given to the importance of ensuring that appeals are considered in a timely manner.  This will ensure that individual staff members are aware of their inclusion, or non-inclusion, in the volume measure as early as possible.  It will also allow for sufficient planning in relation to the completion of subsequent HESA returns and planning for the REF2029 submission.  </w:t>
      </w:r>
      <w:proofErr w:type="gramStart"/>
      <w:r w:rsidR="004E58EA" w:rsidRPr="001D7C07">
        <w:rPr>
          <w:rFonts w:eastAsiaTheme="minorHAnsi"/>
          <w:kern w:val="2"/>
          <w:sz w:val="22"/>
          <w14:ligatures w14:val="standardContextual"/>
        </w:rPr>
        <w:t>With this in mind, the</w:t>
      </w:r>
      <w:proofErr w:type="gramEnd"/>
      <w:r w:rsidR="004E58EA" w:rsidRPr="001D7C07">
        <w:rPr>
          <w:rFonts w:eastAsiaTheme="minorHAnsi"/>
          <w:kern w:val="2"/>
          <w:sz w:val="22"/>
          <w14:ligatures w14:val="standardContextual"/>
        </w:rPr>
        <w:t xml:space="preserve"> appeals process will be concluded by the end of July 2026 (for appeals raised </w:t>
      </w:r>
      <w:r w:rsidR="00F91F46" w:rsidRPr="001D7C07">
        <w:rPr>
          <w:rFonts w:eastAsiaTheme="minorHAnsi"/>
          <w:kern w:val="2"/>
          <w:sz w:val="22"/>
          <w14:ligatures w14:val="standardContextual"/>
        </w:rPr>
        <w:t>in 2025/26</w:t>
      </w:r>
      <w:r w:rsidR="004E58EA" w:rsidRPr="001D7C07">
        <w:rPr>
          <w:rFonts w:eastAsiaTheme="minorHAnsi"/>
          <w:kern w:val="2"/>
          <w:sz w:val="22"/>
          <w14:ligatures w14:val="standardContextual"/>
        </w:rPr>
        <w:t xml:space="preserve">) and by the end of July 2027 (for appeals raised in </w:t>
      </w:r>
      <w:r w:rsidR="00DD1D9A" w:rsidRPr="001D7C07">
        <w:rPr>
          <w:rFonts w:eastAsiaTheme="minorHAnsi"/>
          <w:kern w:val="2"/>
          <w:sz w:val="22"/>
          <w14:ligatures w14:val="standardContextual"/>
        </w:rPr>
        <w:t>2026/27).</w:t>
      </w:r>
      <w:r w:rsidR="00774B6B" w:rsidRPr="001D7C07">
        <w:rPr>
          <w:rFonts w:eastAsiaTheme="minorHAnsi"/>
          <w:kern w:val="2"/>
          <w:sz w:val="22"/>
          <w14:ligatures w14:val="standardContextual"/>
        </w:rPr>
        <w:br/>
      </w:r>
    </w:p>
    <w:p w14:paraId="53F97507" w14:textId="225B03B4" w:rsidR="001D6779" w:rsidRPr="001D7C07" w:rsidRDefault="006E2E9E" w:rsidP="00CC7B3A">
      <w:pPr>
        <w:pStyle w:val="Heading2"/>
        <w:spacing w:after="120"/>
        <w:rPr>
          <w:rFonts w:ascii="Arial" w:eastAsia="Times New Roman" w:hAnsi="Arial" w:cs="Arial"/>
          <w:lang w:eastAsia="en-GB"/>
        </w:rPr>
      </w:pPr>
      <w:bookmarkStart w:id="15" w:name="_Toc228369910"/>
      <w:r w:rsidRPr="001D7C07">
        <w:rPr>
          <w:rFonts w:ascii="Arial" w:eastAsia="Times New Roman" w:hAnsi="Arial" w:cs="Arial"/>
          <w:lang w:eastAsia="en-GB"/>
        </w:rPr>
        <w:t>D: Equality Impact Assessment (EIA):</w:t>
      </w:r>
      <w:bookmarkEnd w:id="15"/>
    </w:p>
    <w:p w14:paraId="73D70B4D" w14:textId="10CECB7B" w:rsidR="00763FC8" w:rsidRPr="001D7C07" w:rsidRDefault="00763FC8" w:rsidP="00763FC8">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To ensure that this Code of Practice does not disadvantage any </w:t>
      </w:r>
      <w:proofErr w:type="gramStart"/>
      <w:r w:rsidRPr="001D7C07">
        <w:rPr>
          <w:rFonts w:eastAsiaTheme="minorHAnsi"/>
          <w:color w:val="000000" w:themeColor="text1"/>
          <w:kern w:val="2"/>
          <w:sz w:val="22"/>
          <w14:ligatures w14:val="standardContextual"/>
        </w:rPr>
        <w:t>particular group</w:t>
      </w:r>
      <w:proofErr w:type="gramEnd"/>
      <w:r w:rsidRPr="001D7C07">
        <w:rPr>
          <w:rFonts w:eastAsiaTheme="minorHAnsi"/>
          <w:color w:val="000000" w:themeColor="text1"/>
          <w:kern w:val="2"/>
          <w:sz w:val="22"/>
          <w14:ligatures w14:val="standardContextual"/>
        </w:rPr>
        <w:t xml:space="preserve"> of staff, its development has included consultation with the University’s Equality and Diversity Officer who has a lead role in monitoring and advising on E&amp;D issues across the institution</w:t>
      </w:r>
      <w:r w:rsidR="00574B80" w:rsidRPr="001D7C07">
        <w:rPr>
          <w:rFonts w:eastAsiaTheme="minorHAnsi"/>
          <w:color w:val="000000" w:themeColor="text1"/>
          <w:kern w:val="2"/>
          <w:sz w:val="22"/>
          <w14:ligatures w14:val="standardContextual"/>
        </w:rPr>
        <w:t xml:space="preserve"> and with the University’s EDI </w:t>
      </w:r>
      <w:r w:rsidR="00387E29" w:rsidRPr="001D7C07">
        <w:rPr>
          <w:rFonts w:eastAsiaTheme="minorHAnsi"/>
          <w:color w:val="000000" w:themeColor="text1"/>
          <w:kern w:val="2"/>
          <w:sz w:val="22"/>
          <w14:ligatures w14:val="standardContextual"/>
        </w:rPr>
        <w:t>Committee.</w:t>
      </w:r>
      <w:r w:rsidRPr="001D7C07">
        <w:rPr>
          <w:rFonts w:eastAsiaTheme="minorHAnsi"/>
          <w:color w:val="000000" w:themeColor="text1"/>
          <w:kern w:val="2"/>
          <w:sz w:val="22"/>
          <w14:ligatures w14:val="standardContextual"/>
        </w:rPr>
        <w:t xml:space="preserve">  </w:t>
      </w:r>
      <w:r w:rsidR="00FA48B0" w:rsidRPr="001D7C07">
        <w:rPr>
          <w:rFonts w:eastAsiaTheme="minorHAnsi"/>
          <w:color w:val="000000" w:themeColor="text1"/>
          <w:kern w:val="2"/>
          <w:sz w:val="22"/>
          <w14:ligatures w14:val="standardContextual"/>
        </w:rPr>
        <w:t>An Equality Impact Assessment</w:t>
      </w:r>
      <w:r w:rsidR="0030522B" w:rsidRPr="001D7C07">
        <w:rPr>
          <w:rFonts w:eastAsiaTheme="minorHAnsi"/>
          <w:color w:val="000000" w:themeColor="text1"/>
          <w:kern w:val="2"/>
          <w:sz w:val="22"/>
          <w14:ligatures w14:val="standardContextual"/>
        </w:rPr>
        <w:t xml:space="preserve"> (EIA)</w:t>
      </w:r>
      <w:r w:rsidR="00FA48B0" w:rsidRPr="001D7C07">
        <w:rPr>
          <w:rFonts w:eastAsiaTheme="minorHAnsi"/>
          <w:color w:val="000000" w:themeColor="text1"/>
          <w:kern w:val="2"/>
          <w:sz w:val="22"/>
          <w14:ligatures w14:val="standardContextual"/>
        </w:rPr>
        <w:t xml:space="preserve"> has also been undertaken</w:t>
      </w:r>
      <w:r w:rsidRPr="001D7C07">
        <w:rPr>
          <w:rFonts w:eastAsiaTheme="minorHAnsi"/>
          <w:color w:val="000000" w:themeColor="text1"/>
          <w:kern w:val="2"/>
          <w:sz w:val="22"/>
          <w14:ligatures w14:val="standardContextual"/>
        </w:rPr>
        <w:t xml:space="preserve"> </w:t>
      </w:r>
      <w:r w:rsidR="0030522B" w:rsidRPr="001D7C07">
        <w:rPr>
          <w:rFonts w:eastAsiaTheme="minorHAnsi"/>
          <w:color w:val="000000" w:themeColor="text1"/>
          <w:kern w:val="2"/>
          <w:sz w:val="22"/>
          <w14:ligatures w14:val="standardContextual"/>
        </w:rPr>
        <w:t>(</w:t>
      </w:r>
      <w:r w:rsidRPr="001D7C07">
        <w:rPr>
          <w:rFonts w:eastAsiaTheme="minorHAnsi"/>
          <w:color w:val="000000" w:themeColor="text1"/>
          <w:kern w:val="2"/>
          <w:sz w:val="22"/>
          <w14:ligatures w14:val="standardContextual"/>
        </w:rPr>
        <w:t xml:space="preserve">see </w:t>
      </w:r>
      <w:hyperlink w:anchor="Annex5" w:history="1">
        <w:r w:rsidRPr="001D7C07">
          <w:rPr>
            <w:rFonts w:eastAsiaTheme="minorHAnsi"/>
            <w:color w:val="000000" w:themeColor="text1"/>
            <w:kern w:val="2"/>
            <w:sz w:val="22"/>
            <w14:ligatures w14:val="standardContextual"/>
          </w:rPr>
          <w:t>A</w:t>
        </w:r>
        <w:r w:rsidR="0030522B" w:rsidRPr="001D7C07">
          <w:rPr>
            <w:rFonts w:eastAsiaTheme="minorHAnsi"/>
            <w:color w:val="000000" w:themeColor="text1"/>
            <w:kern w:val="2"/>
            <w:sz w:val="22"/>
            <w14:ligatures w14:val="standardContextual"/>
          </w:rPr>
          <w:t xml:space="preserve">ppendix </w:t>
        </w:r>
      </w:hyperlink>
      <w:r w:rsidR="0009732F" w:rsidRPr="001D7C07">
        <w:t>3</w:t>
      </w:r>
      <w:r w:rsidRPr="001D7C07">
        <w:rPr>
          <w:rFonts w:eastAsiaTheme="minorHAnsi"/>
          <w:color w:val="000000" w:themeColor="text1"/>
          <w:kern w:val="2"/>
          <w:sz w:val="22"/>
          <w14:ligatures w14:val="standardContextual"/>
        </w:rPr>
        <w:t>)</w:t>
      </w:r>
      <w:r w:rsidR="00015341" w:rsidRPr="001D7C07">
        <w:rPr>
          <w:rFonts w:eastAsiaTheme="minorHAnsi"/>
          <w:color w:val="000000" w:themeColor="text1"/>
          <w:kern w:val="2"/>
          <w:sz w:val="22"/>
          <w14:ligatures w14:val="standardContextual"/>
        </w:rPr>
        <w:t xml:space="preserve">.  </w:t>
      </w:r>
    </w:p>
    <w:p w14:paraId="1BD96C8E" w14:textId="573D216F" w:rsidR="00763FC8" w:rsidRPr="001D7C07" w:rsidRDefault="00763FC8" w:rsidP="00763FC8">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In addition, an EDI analysis of staff with SRR as compared with all eligible staff at the University has been undertaken periodically during this REF period to monitor the relevant characteristics in each group.</w:t>
      </w:r>
      <w:r w:rsidR="008225FF">
        <w:rPr>
          <w:rFonts w:eastAsiaTheme="minorHAnsi"/>
          <w:color w:val="000000" w:themeColor="text1"/>
          <w:kern w:val="2"/>
          <w:sz w:val="22"/>
          <w14:ligatures w14:val="standardContextual"/>
        </w:rPr>
        <w:t xml:space="preserve">  </w:t>
      </w:r>
      <w:r w:rsidRPr="001D7C07">
        <w:rPr>
          <w:rFonts w:eastAsiaTheme="minorHAnsi"/>
          <w:color w:val="000000" w:themeColor="text1"/>
          <w:kern w:val="2"/>
          <w:sz w:val="22"/>
          <w14:ligatures w14:val="standardContextual"/>
        </w:rPr>
        <w:t>This will be repeated for the years 2025/26 (volume measure pilot year), 2026/27 and 2027/28 (volume measure contributing years) and will contribute to</w:t>
      </w:r>
      <w:r w:rsidR="00944C03" w:rsidRPr="001D7C07">
        <w:rPr>
          <w:rFonts w:eastAsiaTheme="minorHAnsi"/>
          <w:color w:val="000000" w:themeColor="text1"/>
          <w:kern w:val="2"/>
          <w:sz w:val="22"/>
          <w14:ligatures w14:val="standardContextual"/>
        </w:rPr>
        <w:t xml:space="preserve"> </w:t>
      </w:r>
      <w:r w:rsidRPr="001D7C07">
        <w:rPr>
          <w:rFonts w:eastAsiaTheme="minorHAnsi"/>
          <w:color w:val="000000" w:themeColor="text1"/>
          <w:kern w:val="2"/>
          <w:sz w:val="22"/>
          <w14:ligatures w14:val="standardContextual"/>
        </w:rPr>
        <w:t>an EIA related to the SRR determination process</w:t>
      </w:r>
      <w:r w:rsidR="00B97836" w:rsidRPr="001D7C07">
        <w:rPr>
          <w:rFonts w:eastAsiaTheme="minorHAnsi"/>
          <w:color w:val="000000" w:themeColor="text1"/>
          <w:kern w:val="2"/>
          <w:sz w:val="22"/>
          <w14:ligatures w14:val="standardContextual"/>
        </w:rPr>
        <w:t>.</w:t>
      </w:r>
      <w:r w:rsidRPr="001D7C07">
        <w:rPr>
          <w:rFonts w:eastAsiaTheme="minorHAnsi"/>
          <w:color w:val="000000" w:themeColor="text1"/>
          <w:kern w:val="2"/>
          <w:sz w:val="22"/>
          <w14:ligatures w14:val="standardContextual"/>
        </w:rPr>
        <w:t xml:space="preserve"> The EIA will include an analysis of all protected characteristics for which data are available at sufficient levels to allow valid conclusions to be drawn.  The EIA will compare the characteristics of staff considered as having SRR with the characteristics of all staff employed on eligible contracts.</w:t>
      </w:r>
    </w:p>
    <w:p w14:paraId="7F26467E" w14:textId="6CE47170" w:rsidR="00763FC8" w:rsidRPr="001D7C07" w:rsidRDefault="00763FC8" w:rsidP="00763FC8">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The EIA outcomes will be analysed and investigated, with possible actions to mitigate against any potential discrimination against any </w:t>
      </w:r>
      <w:proofErr w:type="gramStart"/>
      <w:r w:rsidRPr="001D7C07">
        <w:rPr>
          <w:rFonts w:eastAsiaTheme="minorHAnsi"/>
          <w:color w:val="000000" w:themeColor="text1"/>
          <w:kern w:val="2"/>
          <w:sz w:val="22"/>
          <w14:ligatures w14:val="standardContextual"/>
        </w:rPr>
        <w:t>particular group</w:t>
      </w:r>
      <w:proofErr w:type="gramEnd"/>
      <w:r w:rsidRPr="001D7C07">
        <w:rPr>
          <w:rFonts w:eastAsiaTheme="minorHAnsi"/>
          <w:color w:val="000000" w:themeColor="text1"/>
          <w:kern w:val="2"/>
          <w:sz w:val="22"/>
          <w14:ligatures w14:val="standardContextual"/>
        </w:rPr>
        <w:t xml:space="preserve"> explored.  The University will endeavour to include staff groups affected by any issues identified and will ensure that all staff are fully informed of any changes made to the policy and procedure </w:t>
      </w:r>
      <w:proofErr w:type="gramStart"/>
      <w:r w:rsidRPr="001D7C07">
        <w:rPr>
          <w:rFonts w:eastAsiaTheme="minorHAnsi"/>
          <w:color w:val="000000" w:themeColor="text1"/>
          <w:kern w:val="2"/>
          <w:sz w:val="22"/>
          <w14:ligatures w14:val="standardContextual"/>
        </w:rPr>
        <w:t>as a result of</w:t>
      </w:r>
      <w:proofErr w:type="gramEnd"/>
      <w:r w:rsidRPr="001D7C07">
        <w:rPr>
          <w:rFonts w:eastAsiaTheme="minorHAnsi"/>
          <w:color w:val="000000" w:themeColor="text1"/>
          <w:kern w:val="2"/>
          <w:sz w:val="22"/>
          <w14:ligatures w14:val="standardContextual"/>
        </w:rPr>
        <w:t xml:space="preserve"> the EIA</w:t>
      </w:r>
      <w:r w:rsidR="007F4BC2" w:rsidRPr="001D7C07">
        <w:rPr>
          <w:rFonts w:eastAsiaTheme="minorHAnsi"/>
          <w:color w:val="000000" w:themeColor="text1"/>
          <w:kern w:val="2"/>
          <w:sz w:val="22"/>
          <w14:ligatures w14:val="standardContextual"/>
        </w:rPr>
        <w:t>.</w:t>
      </w:r>
    </w:p>
    <w:p w14:paraId="5D751F84" w14:textId="77777777" w:rsidR="004D011C" w:rsidRPr="001D7C07" w:rsidRDefault="00763FC8" w:rsidP="004D011C">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Should analysis highlight specific areas where there seems to be a representational imbalance of protected characteristics between staff considered as having SRR and all staff employed on eligible </w:t>
      </w:r>
      <w:r w:rsidRPr="001D7C07">
        <w:rPr>
          <w:rFonts w:eastAsiaTheme="minorHAnsi"/>
          <w:color w:val="000000" w:themeColor="text1"/>
          <w:kern w:val="2"/>
          <w:sz w:val="22"/>
          <w14:ligatures w14:val="standardContextual"/>
        </w:rPr>
        <w:lastRenderedPageBreak/>
        <w:t>contracts in a particular School or UOA, the ADR and REF Coordinator of the School in question will be asked to provide an account of this imbalance</w:t>
      </w:r>
      <w:r w:rsidR="004D011C" w:rsidRPr="001D7C07">
        <w:rPr>
          <w:rFonts w:eastAsiaTheme="minorHAnsi"/>
          <w:color w:val="000000" w:themeColor="text1"/>
          <w:kern w:val="2"/>
          <w:sz w:val="22"/>
          <w14:ligatures w14:val="standardContextual"/>
        </w:rPr>
        <w:t>.</w:t>
      </w:r>
    </w:p>
    <w:p w14:paraId="0315CDEB" w14:textId="0E931740" w:rsidR="00763FC8" w:rsidRPr="001D7C07" w:rsidRDefault="00763FC8" w:rsidP="004D011C">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Once the final REF2029 submission has been made in November 2028, Cardiff Met will undertake a final EIA to cover all aspects of this Code of Practice.  The outcomes </w:t>
      </w:r>
      <w:r w:rsidR="007F4BC2" w:rsidRPr="001D7C07">
        <w:rPr>
          <w:rFonts w:eastAsiaTheme="minorHAnsi"/>
          <w:color w:val="000000" w:themeColor="text1"/>
          <w:kern w:val="2"/>
          <w:sz w:val="22"/>
          <w14:ligatures w14:val="standardContextual"/>
        </w:rPr>
        <w:t xml:space="preserve">will </w:t>
      </w:r>
      <w:r w:rsidRPr="001D7C07">
        <w:rPr>
          <w:rFonts w:eastAsiaTheme="minorHAnsi"/>
          <w:color w:val="000000" w:themeColor="text1"/>
          <w:kern w:val="2"/>
          <w:sz w:val="22"/>
          <w14:ligatures w14:val="standardContextual"/>
        </w:rPr>
        <w:t xml:space="preserve">be shared widely across the institution including through </w:t>
      </w:r>
      <w:r w:rsidR="007D62BA" w:rsidRPr="001D7C07">
        <w:rPr>
          <w:rFonts w:eastAsiaTheme="minorHAnsi"/>
          <w:color w:val="000000" w:themeColor="text1"/>
          <w:kern w:val="2"/>
          <w:sz w:val="22"/>
          <w14:ligatures w14:val="standardContextual"/>
        </w:rPr>
        <w:t>Research &amp; Innovation Committee</w:t>
      </w:r>
      <w:r w:rsidRPr="001D7C07">
        <w:rPr>
          <w:rFonts w:eastAsiaTheme="minorHAnsi"/>
          <w:color w:val="000000" w:themeColor="text1"/>
          <w:kern w:val="2"/>
          <w:sz w:val="22"/>
          <w14:ligatures w14:val="standardContextual"/>
        </w:rPr>
        <w:t xml:space="preserve">, Athena Swan and </w:t>
      </w:r>
      <w:r w:rsidR="004C4F89" w:rsidRPr="001D7C07">
        <w:rPr>
          <w:rFonts w:eastAsiaTheme="minorHAnsi"/>
          <w:color w:val="000000" w:themeColor="text1"/>
          <w:kern w:val="2"/>
          <w:sz w:val="22"/>
          <w14:ligatures w14:val="standardContextual"/>
        </w:rPr>
        <w:t>the EDI</w:t>
      </w:r>
      <w:r w:rsidR="00571F59" w:rsidRPr="001D7C07">
        <w:rPr>
          <w:rFonts w:eastAsiaTheme="minorHAnsi"/>
          <w:color w:val="000000" w:themeColor="text1"/>
          <w:kern w:val="2"/>
          <w:sz w:val="22"/>
          <w14:ligatures w14:val="standardContextual"/>
        </w:rPr>
        <w:t xml:space="preserve"> Committee</w:t>
      </w:r>
      <w:r w:rsidRPr="001D7C07">
        <w:rPr>
          <w:rFonts w:eastAsiaTheme="minorHAnsi"/>
          <w:color w:val="000000" w:themeColor="text1"/>
          <w:kern w:val="2"/>
          <w:sz w:val="22"/>
          <w14:ligatures w14:val="standardContextual"/>
        </w:rPr>
        <w:t xml:space="preserve">.  An action plan will be put in place to minimise the risk of negative impacts on </w:t>
      </w:r>
      <w:proofErr w:type="gramStart"/>
      <w:r w:rsidRPr="001D7C07">
        <w:rPr>
          <w:rFonts w:eastAsiaTheme="minorHAnsi"/>
          <w:color w:val="000000" w:themeColor="text1"/>
          <w:kern w:val="2"/>
          <w:sz w:val="22"/>
          <w14:ligatures w14:val="standardContextual"/>
        </w:rPr>
        <w:t>particular protected</w:t>
      </w:r>
      <w:proofErr w:type="gramEnd"/>
      <w:r w:rsidRPr="001D7C07">
        <w:rPr>
          <w:rFonts w:eastAsiaTheme="minorHAnsi"/>
          <w:color w:val="000000" w:themeColor="text1"/>
          <w:kern w:val="2"/>
          <w:sz w:val="22"/>
          <w14:ligatures w14:val="standardContextual"/>
        </w:rPr>
        <w:t xml:space="preserve"> groups in the future</w:t>
      </w:r>
      <w:r w:rsidRPr="001D7C07">
        <w:rPr>
          <w:rFonts w:eastAsiaTheme="minorHAnsi"/>
          <w:kern w:val="2"/>
          <w:sz w:val="22"/>
          <w14:ligatures w14:val="standardContextual"/>
        </w:rPr>
        <w:t xml:space="preserve">.  </w:t>
      </w:r>
    </w:p>
    <w:p w14:paraId="375C1140" w14:textId="77777777" w:rsidR="001D00BC" w:rsidRPr="001D7C07" w:rsidRDefault="001D00BC" w:rsidP="001143C2">
      <w:pPr>
        <w:pStyle w:val="Heading1"/>
        <w:rPr>
          <w:rFonts w:ascii="Arial" w:eastAsia="Times New Roman" w:hAnsi="Arial" w:cs="Arial"/>
          <w:b/>
          <w:bCs/>
          <w:lang w:eastAsia="en-GB"/>
        </w:rPr>
      </w:pPr>
      <w:bookmarkStart w:id="16" w:name="_Toc228369911"/>
      <w:r w:rsidRPr="001D7C07">
        <w:rPr>
          <w:rFonts w:ascii="Arial" w:eastAsia="Times New Roman" w:hAnsi="Arial" w:cs="Arial"/>
          <w:b/>
          <w:bCs/>
          <w:lang w:eastAsia="en-GB"/>
        </w:rPr>
        <w:t>Part 3: Determining Research Independence</w:t>
      </w:r>
      <w:bookmarkEnd w:id="16"/>
    </w:p>
    <w:p w14:paraId="7547C60C" w14:textId="77777777" w:rsidR="00C83A12" w:rsidRDefault="00C83A12" w:rsidP="001143C2">
      <w:pPr>
        <w:pStyle w:val="Heading2"/>
        <w:rPr>
          <w:rFonts w:ascii="Arial" w:eastAsia="Times New Roman" w:hAnsi="Arial" w:cs="Arial"/>
          <w:lang w:eastAsia="en-GB"/>
        </w:rPr>
      </w:pPr>
      <w:bookmarkStart w:id="17" w:name="_Toc228369912"/>
    </w:p>
    <w:p w14:paraId="7F676FE7" w14:textId="5D85A49B" w:rsidR="00D31925" w:rsidRPr="001D7C07" w:rsidRDefault="001D00BC" w:rsidP="001143C2">
      <w:pPr>
        <w:pStyle w:val="Heading2"/>
        <w:rPr>
          <w:rFonts w:ascii="Arial" w:eastAsia="Times New Roman" w:hAnsi="Arial" w:cs="Arial"/>
          <w:lang w:eastAsia="en-GB"/>
        </w:rPr>
      </w:pPr>
      <w:r w:rsidRPr="001D7C07">
        <w:rPr>
          <w:rFonts w:ascii="Arial" w:eastAsia="Times New Roman" w:hAnsi="Arial" w:cs="Arial"/>
          <w:lang w:eastAsia="en-GB"/>
        </w:rPr>
        <w:t>A: Policies and Procedures:</w:t>
      </w:r>
      <w:bookmarkEnd w:id="17"/>
    </w:p>
    <w:p w14:paraId="65359123" w14:textId="42989DB7" w:rsidR="001D00BC" w:rsidRPr="001D7C07" w:rsidRDefault="001D00BC" w:rsidP="00B242FE">
      <w:pPr>
        <w:pStyle w:val="Heading2"/>
        <w:spacing w:after="120"/>
        <w:rPr>
          <w:rFonts w:ascii="Arial" w:eastAsia="Times New Roman" w:hAnsi="Arial" w:cs="Arial"/>
          <w:lang w:eastAsia="en-GB"/>
        </w:rPr>
      </w:pPr>
      <w:bookmarkStart w:id="18" w:name="_Toc228369913"/>
      <w:r w:rsidRPr="001D7C07">
        <w:rPr>
          <w:rFonts w:ascii="Arial" w:eastAsia="Times New Roman" w:hAnsi="Arial" w:cs="Arial"/>
          <w:lang w:eastAsia="en-GB"/>
        </w:rPr>
        <w:t>Criteria and Evidence:</w:t>
      </w:r>
      <w:bookmarkEnd w:id="18"/>
      <w:r w:rsidRPr="001D7C07">
        <w:rPr>
          <w:rFonts w:ascii="Arial" w:eastAsia="Times New Roman" w:hAnsi="Arial" w:cs="Arial"/>
          <w:lang w:eastAsia="en-GB"/>
        </w:rPr>
        <w:t xml:space="preserve"> </w:t>
      </w:r>
    </w:p>
    <w:p w14:paraId="530DE7F2" w14:textId="77777777" w:rsidR="001D00BC" w:rsidRPr="001D7C07" w:rsidRDefault="001D00BC" w:rsidP="00D31925">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The University considers all holders of Teaching and Research contracts as being independent researchers and consequently the information contained in this section is concerned exclusively with Research Only contracts.</w:t>
      </w:r>
    </w:p>
    <w:p w14:paraId="57880EE5" w14:textId="77777777" w:rsidR="001D00BC" w:rsidRPr="001D7C07" w:rsidRDefault="001D00BC" w:rsidP="00D31925">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color w:val="000000" w:themeColor="text1"/>
          <w:kern w:val="2"/>
          <w:sz w:val="22"/>
          <w14:ligatures w14:val="standardContextual"/>
        </w:rPr>
        <w:t>Cardiff Met employs a relatively small number of staff on Research Only contracts.  Individuals employed on this basis will not be included in the process to determine SRR detailed in the previous sections because, by definition, 100% of their</w:t>
      </w:r>
      <w:r w:rsidRPr="001D7C07">
        <w:rPr>
          <w:rFonts w:eastAsiaTheme="minorHAnsi"/>
          <w:kern w:val="2"/>
          <w:sz w:val="22"/>
          <w14:ligatures w14:val="standardContextual"/>
        </w:rPr>
        <w:t xml:space="preserve"> time is spent on research related activities.</w:t>
      </w:r>
    </w:p>
    <w:p w14:paraId="19B05B2F" w14:textId="1B972076" w:rsidR="001D00BC" w:rsidRPr="001D7C07" w:rsidRDefault="001D00BC" w:rsidP="00D31925">
      <w:pPr>
        <w:pStyle w:val="ListParagraph"/>
        <w:numPr>
          <w:ilvl w:val="0"/>
          <w:numId w:val="1"/>
        </w:numPr>
        <w:suppressAutoHyphens w:val="0"/>
        <w:autoSpaceDN/>
        <w:spacing w:line="259" w:lineRule="auto"/>
        <w:ind w:left="426" w:hanging="426"/>
        <w:textAlignment w:val="auto"/>
        <w:rPr>
          <w:rFonts w:eastAsiaTheme="minorHAnsi"/>
          <w:kern w:val="2"/>
          <w:sz w:val="22"/>
          <w14:ligatures w14:val="standardContextual"/>
        </w:rPr>
      </w:pPr>
      <w:r w:rsidRPr="001D7C07">
        <w:rPr>
          <w:rFonts w:eastAsiaTheme="minorHAnsi"/>
          <w:kern w:val="2"/>
          <w:sz w:val="22"/>
          <w14:ligatures w14:val="standardContextual"/>
        </w:rPr>
        <w:t>REF state that a Research Only contract is considered to demonstrate research independence if the staff member undertakes self-directed research, rather than primarily carrying out another individual’s research programme</w:t>
      </w:r>
      <w:r w:rsidRPr="001D7C07">
        <w:rPr>
          <w:vertAlign w:val="superscript"/>
        </w:rPr>
        <w:footnoteReference w:id="3"/>
      </w:r>
      <w:r w:rsidRPr="001D7C07">
        <w:rPr>
          <w:rFonts w:eastAsiaTheme="minorHAnsi"/>
          <w:kern w:val="2"/>
          <w:sz w:val="22"/>
          <w14:ligatures w14:val="standardContextual"/>
        </w:rPr>
        <w:t>.  REF further state that contracts typically exhibiting research independence are those where staff members</w:t>
      </w:r>
      <w:r w:rsidRPr="001D7C07">
        <w:rPr>
          <w:sz w:val="22"/>
          <w:vertAlign w:val="superscript"/>
        </w:rPr>
        <w:footnoteReference w:id="4"/>
      </w:r>
      <w:r w:rsidRPr="001D7C07">
        <w:rPr>
          <w:rFonts w:eastAsiaTheme="minorHAnsi"/>
          <w:kern w:val="2"/>
          <w:sz w:val="22"/>
          <w14:ligatures w14:val="standardContextual"/>
        </w:rPr>
        <w:t>:</w:t>
      </w:r>
    </w:p>
    <w:p w14:paraId="1B4D9F87" w14:textId="506B3AB8" w:rsidR="00C957F5" w:rsidRPr="001D7C07" w:rsidRDefault="00C957F5">
      <w:pPr>
        <w:pStyle w:val="ListParagraph"/>
        <w:numPr>
          <w:ilvl w:val="0"/>
          <w:numId w:val="9"/>
        </w:numPr>
        <w:spacing w:after="0"/>
        <w:ind w:left="1134" w:hanging="425"/>
        <w:rPr>
          <w:rFonts w:eastAsia="Times New Roman"/>
          <w:sz w:val="22"/>
          <w:lang w:eastAsia="en-GB"/>
        </w:rPr>
      </w:pPr>
      <w:r w:rsidRPr="001D7C07">
        <w:rPr>
          <w:rFonts w:eastAsia="Times New Roman"/>
          <w:sz w:val="22"/>
          <w:lang w:eastAsia="en-GB"/>
        </w:rPr>
        <w:t>act as lead applicant on externally funded research projects;</w:t>
      </w:r>
    </w:p>
    <w:p w14:paraId="0BEDCAEC" w14:textId="3692C3B3" w:rsidR="00C957F5" w:rsidRPr="001D7C07" w:rsidRDefault="00C957F5">
      <w:pPr>
        <w:pStyle w:val="ListParagraph"/>
        <w:numPr>
          <w:ilvl w:val="0"/>
          <w:numId w:val="9"/>
        </w:numPr>
        <w:spacing w:after="0"/>
        <w:ind w:left="1134" w:hanging="425"/>
        <w:rPr>
          <w:rFonts w:eastAsia="Times New Roman"/>
          <w:sz w:val="22"/>
          <w:lang w:eastAsia="en-GB"/>
        </w:rPr>
      </w:pPr>
      <w:r w:rsidRPr="001D7C07">
        <w:rPr>
          <w:rFonts w:eastAsia="Times New Roman"/>
          <w:sz w:val="22"/>
          <w:lang w:eastAsia="en-GB"/>
        </w:rPr>
        <w:t>hold an independently won, competitively awarded fellowship requiring research independence (</w:t>
      </w:r>
      <w:hyperlink r:id="rId12" w:history="1">
        <w:r w:rsidR="0004717D" w:rsidRPr="001D7C07">
          <w:rPr>
            <w:rStyle w:val="Hyperlink"/>
            <w:rFonts w:eastAsia="Times New Roman"/>
            <w:sz w:val="22"/>
            <w:lang w:eastAsia="en-GB"/>
          </w:rPr>
          <w:t>indi</w:t>
        </w:r>
        <w:r w:rsidR="00BC3763" w:rsidRPr="001D7C07">
          <w:rPr>
            <w:rStyle w:val="Hyperlink"/>
            <w:rFonts w:eastAsia="Times New Roman"/>
            <w:sz w:val="22"/>
            <w:lang w:eastAsia="en-GB"/>
          </w:rPr>
          <w:t>cative</w:t>
        </w:r>
        <w:r w:rsidR="0004717D" w:rsidRPr="001D7C07">
          <w:rPr>
            <w:rStyle w:val="Hyperlink"/>
            <w:rFonts w:eastAsia="Times New Roman"/>
            <w:sz w:val="22"/>
            <w:lang w:eastAsia="en-GB"/>
          </w:rPr>
          <w:t xml:space="preserve"> list</w:t>
        </w:r>
        <w:r w:rsidR="00BC3763" w:rsidRPr="001D7C07">
          <w:rPr>
            <w:rStyle w:val="Hyperlink"/>
            <w:rFonts w:eastAsia="Times New Roman"/>
            <w:sz w:val="22"/>
            <w:lang w:eastAsia="en-GB"/>
          </w:rPr>
          <w:t xml:space="preserve"> provided</w:t>
        </w:r>
        <w:r w:rsidRPr="001D7C07">
          <w:rPr>
            <w:rStyle w:val="Hyperlink"/>
            <w:rFonts w:eastAsia="Times New Roman"/>
            <w:sz w:val="22"/>
            <w:lang w:eastAsia="en-GB"/>
          </w:rPr>
          <w:t xml:space="preserve"> here</w:t>
        </w:r>
      </w:hyperlink>
      <w:r w:rsidRPr="001D7C07">
        <w:rPr>
          <w:rFonts w:eastAsia="Times New Roman"/>
          <w:sz w:val="22"/>
          <w:lang w:eastAsia="en-GB"/>
        </w:rPr>
        <w:t>);</w:t>
      </w:r>
    </w:p>
    <w:p w14:paraId="3C8E8126" w14:textId="7F80A11C" w:rsidR="00C957F5" w:rsidRPr="001D7C07" w:rsidRDefault="00C957F5">
      <w:pPr>
        <w:pStyle w:val="ListParagraph"/>
        <w:numPr>
          <w:ilvl w:val="0"/>
          <w:numId w:val="9"/>
        </w:numPr>
        <w:spacing w:after="0"/>
        <w:ind w:left="1134" w:hanging="425"/>
        <w:rPr>
          <w:rFonts w:eastAsia="Times New Roman"/>
          <w:sz w:val="22"/>
          <w:lang w:eastAsia="en-GB"/>
        </w:rPr>
      </w:pPr>
      <w:r w:rsidRPr="001D7C07">
        <w:rPr>
          <w:rFonts w:eastAsia="Times New Roman"/>
          <w:sz w:val="22"/>
          <w:lang w:eastAsia="en-GB"/>
        </w:rPr>
        <w:t>lead a research group or a substantial/specialised work package;</w:t>
      </w:r>
    </w:p>
    <w:p w14:paraId="41FD583C" w14:textId="043B7DD4" w:rsidR="00C957F5" w:rsidRPr="001D7C07" w:rsidRDefault="00C957F5">
      <w:pPr>
        <w:pStyle w:val="ListParagraph"/>
        <w:numPr>
          <w:ilvl w:val="0"/>
          <w:numId w:val="9"/>
        </w:numPr>
        <w:spacing w:after="0"/>
        <w:ind w:left="1134" w:hanging="425"/>
        <w:rPr>
          <w:rFonts w:eastAsia="Times New Roman"/>
          <w:sz w:val="22"/>
          <w:lang w:eastAsia="en-GB"/>
        </w:rPr>
      </w:pPr>
      <w:r w:rsidRPr="001D7C07">
        <w:rPr>
          <w:rFonts w:eastAsia="Times New Roman"/>
          <w:sz w:val="22"/>
          <w:lang w:eastAsia="en-GB"/>
        </w:rPr>
        <w:t>where research independence is an inherent expectation of a contract;</w:t>
      </w:r>
    </w:p>
    <w:p w14:paraId="2F2ECFF0" w14:textId="43132BFF" w:rsidR="00C957F5" w:rsidRPr="001D7C07" w:rsidRDefault="00C957F5">
      <w:pPr>
        <w:pStyle w:val="ListParagraph"/>
        <w:numPr>
          <w:ilvl w:val="0"/>
          <w:numId w:val="9"/>
        </w:numPr>
        <w:spacing w:after="0"/>
        <w:ind w:left="1134" w:hanging="425"/>
        <w:rPr>
          <w:rFonts w:eastAsia="Times New Roman"/>
          <w:sz w:val="22"/>
          <w:lang w:eastAsia="en-GB"/>
        </w:rPr>
      </w:pPr>
      <w:r w:rsidRPr="001D7C07">
        <w:rPr>
          <w:rFonts w:eastAsia="Times New Roman"/>
          <w:sz w:val="22"/>
          <w:lang w:eastAsia="en-GB"/>
        </w:rPr>
        <w:t>for UOAs in Main Panels C&amp;D, the definition of research independence may also include being named as a co-applicant on an externally funded research grant/award OR having significant input into the design, conduct and interpretation of the research.</w:t>
      </w:r>
    </w:p>
    <w:p w14:paraId="31EBF15F" w14:textId="381EDD8B" w:rsidR="00C957F5" w:rsidRPr="001D7C07" w:rsidRDefault="00C957F5" w:rsidP="008311C4">
      <w:pPr>
        <w:spacing w:before="100" w:after="100"/>
        <w:ind w:left="426"/>
        <w:rPr>
          <w:rFonts w:eastAsia="Times New Roman"/>
          <w:sz w:val="22"/>
          <w:lang w:eastAsia="en-GB"/>
        </w:rPr>
      </w:pPr>
      <w:r w:rsidRPr="001D7C07">
        <w:rPr>
          <w:rFonts w:eastAsia="Times New Roman"/>
          <w:sz w:val="22"/>
          <w:lang w:eastAsia="en-GB"/>
        </w:rPr>
        <w:t>This being the case, the University will consider any staff member who is employed on a Research Only basis as having research independence if their role includes one or more of these indicators.</w:t>
      </w:r>
    </w:p>
    <w:p w14:paraId="48F8B0BF" w14:textId="77777777" w:rsidR="00435EF6" w:rsidRPr="001D7C07" w:rsidRDefault="00435EF6" w:rsidP="00C957F5">
      <w:pPr>
        <w:spacing w:before="100" w:after="100"/>
        <w:rPr>
          <w:rFonts w:eastAsia="Times New Roman"/>
          <w:b/>
          <w:bCs/>
          <w:sz w:val="22"/>
          <w:lang w:eastAsia="en-GB"/>
        </w:rPr>
      </w:pPr>
    </w:p>
    <w:p w14:paraId="4397926B" w14:textId="523EA97B" w:rsidR="00C957F5" w:rsidRPr="001D7C07" w:rsidRDefault="00C957F5" w:rsidP="00B242FE">
      <w:pPr>
        <w:pStyle w:val="Heading2"/>
        <w:spacing w:after="120"/>
        <w:rPr>
          <w:rFonts w:ascii="Arial" w:eastAsia="Times New Roman" w:hAnsi="Arial" w:cs="Arial"/>
          <w:lang w:eastAsia="en-GB"/>
        </w:rPr>
      </w:pPr>
      <w:bookmarkStart w:id="19" w:name="_Toc228369914"/>
      <w:r w:rsidRPr="001D7C07">
        <w:rPr>
          <w:rFonts w:ascii="Arial" w:eastAsia="Times New Roman" w:hAnsi="Arial" w:cs="Arial"/>
          <w:lang w:eastAsia="en-GB"/>
        </w:rPr>
        <w:t>Process to establish research independence</w:t>
      </w:r>
      <w:bookmarkEnd w:id="19"/>
    </w:p>
    <w:p w14:paraId="5766CA06" w14:textId="17D50918" w:rsidR="001D6779" w:rsidRPr="001D7C07" w:rsidRDefault="00C957F5" w:rsidP="00435EF6">
      <w:pPr>
        <w:pStyle w:val="ListParagraph"/>
        <w:numPr>
          <w:ilvl w:val="0"/>
          <w:numId w:val="1"/>
        </w:numPr>
        <w:suppressAutoHyphens w:val="0"/>
        <w:autoSpaceDN/>
        <w:spacing w:line="259" w:lineRule="auto"/>
        <w:ind w:left="426" w:hanging="426"/>
        <w:textAlignment w:val="auto"/>
        <w:rPr>
          <w:rFonts w:eastAsia="Times New Roman"/>
          <w:sz w:val="22"/>
          <w:lang w:eastAsia="en-GB"/>
        </w:rPr>
      </w:pPr>
      <w:r w:rsidRPr="001D7C07">
        <w:rPr>
          <w:rFonts w:eastAsia="Times New Roman"/>
          <w:sz w:val="22"/>
          <w:lang w:eastAsia="en-GB"/>
        </w:rPr>
        <w:t xml:space="preserve">The process to </w:t>
      </w:r>
      <w:r w:rsidRPr="001D7C07">
        <w:rPr>
          <w:rFonts w:eastAsiaTheme="minorHAnsi"/>
          <w:kern w:val="2"/>
          <w:sz w:val="22"/>
          <w14:ligatures w14:val="standardContextual"/>
        </w:rPr>
        <w:t>establish</w:t>
      </w:r>
      <w:r w:rsidRPr="001D7C07">
        <w:rPr>
          <w:rFonts w:eastAsia="Times New Roman"/>
          <w:sz w:val="22"/>
          <w:lang w:eastAsia="en-GB"/>
        </w:rPr>
        <w:t xml:space="preserve"> research independence will involve four stages, as outlined below</w:t>
      </w:r>
      <w:r w:rsidR="00615F02" w:rsidRPr="001D7C07">
        <w:rPr>
          <w:rFonts w:eastAsia="Times New Roman"/>
          <w:sz w:val="22"/>
          <w:lang w:eastAsia="en-GB"/>
        </w:rPr>
        <w:t>:</w:t>
      </w:r>
    </w:p>
    <w:tbl>
      <w:tblPr>
        <w:tblStyle w:val="TableGrid"/>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9533"/>
      </w:tblGrid>
      <w:tr w:rsidR="00D40113" w:rsidRPr="001D7C07" w14:paraId="2F393EC3" w14:textId="77777777" w:rsidTr="005820B0">
        <w:trPr>
          <w:cantSplit/>
        </w:trPr>
        <w:tc>
          <w:tcPr>
            <w:tcW w:w="952" w:type="dxa"/>
          </w:tcPr>
          <w:p w14:paraId="22F5580D" w14:textId="77777777" w:rsidR="00D40113" w:rsidRPr="001D7C07" w:rsidRDefault="00D40113" w:rsidP="00D40113">
            <w:pPr>
              <w:suppressAutoHyphens w:val="0"/>
              <w:spacing w:after="160" w:line="259" w:lineRule="auto"/>
              <w:ind w:left="-109" w:right="-147"/>
              <w:rPr>
                <w:rFonts w:ascii="Arial" w:hAnsi="Arial" w:cs="Arial"/>
                <w:color w:val="000000" w:themeColor="text1"/>
              </w:rPr>
            </w:pPr>
            <w:r w:rsidRPr="001D7C07">
              <w:rPr>
                <w:rFonts w:ascii="Arial" w:hAnsi="Arial" w:cs="Arial"/>
                <w:color w:val="000000" w:themeColor="text1"/>
              </w:rPr>
              <w:lastRenderedPageBreak/>
              <w:t>STAGE 1:</w:t>
            </w:r>
          </w:p>
        </w:tc>
        <w:tc>
          <w:tcPr>
            <w:tcW w:w="9533" w:type="dxa"/>
          </w:tcPr>
          <w:p w14:paraId="5D4806C9" w14:textId="1BF9B182" w:rsidR="00D40113" w:rsidRPr="001D7C07" w:rsidRDefault="00D40113" w:rsidP="007D5D9A">
            <w:pPr>
              <w:suppressAutoHyphens w:val="0"/>
              <w:spacing w:after="160" w:line="259" w:lineRule="auto"/>
              <w:rPr>
                <w:rFonts w:ascii="Arial" w:hAnsi="Arial" w:cs="Arial"/>
                <w:color w:val="000000" w:themeColor="text1"/>
              </w:rPr>
            </w:pPr>
            <w:r w:rsidRPr="001D7C07">
              <w:rPr>
                <w:rFonts w:ascii="Arial" w:hAnsi="Arial" w:cs="Arial"/>
                <w:color w:val="000000" w:themeColor="text1"/>
              </w:rPr>
              <w:t xml:space="preserve">People Services will provide a list of all Research Only contracts to RIES at the start of each </w:t>
            </w:r>
            <w:r w:rsidR="00EC6049" w:rsidRPr="001D7C07">
              <w:rPr>
                <w:rFonts w:ascii="Arial" w:hAnsi="Arial" w:cs="Arial"/>
                <w:color w:val="000000" w:themeColor="text1"/>
              </w:rPr>
              <w:t xml:space="preserve">academic </w:t>
            </w:r>
            <w:r w:rsidRPr="001D7C07">
              <w:rPr>
                <w:rFonts w:ascii="Arial" w:hAnsi="Arial" w:cs="Arial"/>
                <w:color w:val="000000" w:themeColor="text1"/>
              </w:rPr>
              <w:t xml:space="preserve">year, based on the most recent HESA return.  Details will be shared with the relevant ADR and REF Coordinator who will alert RIES of any omissions or inaccuracies for discussion and </w:t>
            </w:r>
            <w:r w:rsidR="005820B0" w:rsidRPr="001D7C07">
              <w:rPr>
                <w:rFonts w:ascii="Arial" w:hAnsi="Arial" w:cs="Arial"/>
                <w:color w:val="000000" w:themeColor="text1"/>
              </w:rPr>
              <w:t>res</w:t>
            </w:r>
            <w:r w:rsidR="00EC6049" w:rsidRPr="001D7C07">
              <w:rPr>
                <w:rFonts w:ascii="Arial" w:hAnsi="Arial" w:cs="Arial"/>
                <w:color w:val="000000" w:themeColor="text1"/>
              </w:rPr>
              <w:t xml:space="preserve">olution </w:t>
            </w:r>
            <w:r w:rsidRPr="001D7C07">
              <w:rPr>
                <w:rFonts w:ascii="Arial" w:hAnsi="Arial" w:cs="Arial"/>
                <w:color w:val="000000" w:themeColor="text1"/>
              </w:rPr>
              <w:t xml:space="preserve">with People Services. </w:t>
            </w:r>
          </w:p>
        </w:tc>
      </w:tr>
      <w:tr w:rsidR="00D40113" w:rsidRPr="001D7C07" w14:paraId="588BEB04" w14:textId="77777777" w:rsidTr="00AD3592">
        <w:trPr>
          <w:cantSplit/>
        </w:trPr>
        <w:tc>
          <w:tcPr>
            <w:tcW w:w="952" w:type="dxa"/>
          </w:tcPr>
          <w:p w14:paraId="42298E57" w14:textId="77777777" w:rsidR="00D40113" w:rsidRPr="001D7C07" w:rsidRDefault="00D40113" w:rsidP="00D40113">
            <w:pPr>
              <w:suppressAutoHyphens w:val="0"/>
              <w:spacing w:after="160" w:line="259" w:lineRule="auto"/>
              <w:ind w:left="-109" w:right="-147"/>
              <w:rPr>
                <w:rFonts w:ascii="Arial" w:hAnsi="Arial" w:cs="Arial"/>
                <w:color w:val="000000" w:themeColor="text1"/>
              </w:rPr>
            </w:pPr>
            <w:r w:rsidRPr="001D7C07">
              <w:rPr>
                <w:rFonts w:ascii="Arial" w:hAnsi="Arial" w:cs="Arial"/>
                <w:color w:val="000000" w:themeColor="text1"/>
              </w:rPr>
              <w:t>STAGE 2:</w:t>
            </w:r>
          </w:p>
        </w:tc>
        <w:tc>
          <w:tcPr>
            <w:tcW w:w="9533" w:type="dxa"/>
          </w:tcPr>
          <w:p w14:paraId="5C12CE94" w14:textId="281C86BE" w:rsidR="00D40113" w:rsidRPr="001D7C07" w:rsidRDefault="00D40113" w:rsidP="007A53A5">
            <w:pPr>
              <w:suppressAutoHyphens w:val="0"/>
              <w:spacing w:after="160" w:line="259" w:lineRule="auto"/>
              <w:rPr>
                <w:rFonts w:ascii="Arial" w:hAnsi="Arial" w:cs="Arial"/>
                <w:color w:val="000000" w:themeColor="text1"/>
              </w:rPr>
            </w:pPr>
            <w:r w:rsidRPr="001D7C07">
              <w:rPr>
                <w:rFonts w:ascii="Arial" w:hAnsi="Arial" w:cs="Arial"/>
                <w:color w:val="000000" w:themeColor="text1"/>
              </w:rPr>
              <w:t>The Head of REF and the Research Manager will meet with the relevant ADR and REF Coordinator to determine which of the contracts listed exhibit research independence, with reference to the indicative list included in</w:t>
            </w:r>
            <w:r w:rsidR="00F7372C" w:rsidRPr="001D7C07">
              <w:rPr>
                <w:rFonts w:ascii="Arial" w:hAnsi="Arial" w:cs="Arial"/>
                <w:color w:val="000000" w:themeColor="text1"/>
              </w:rPr>
              <w:t xml:space="preserve"> </w:t>
            </w:r>
            <w:r w:rsidR="007A53A5" w:rsidRPr="001D7C07">
              <w:rPr>
                <w:rFonts w:ascii="Arial" w:hAnsi="Arial" w:cs="Arial"/>
                <w:color w:val="000000" w:themeColor="text1"/>
              </w:rPr>
              <w:t>para 5</w:t>
            </w:r>
            <w:r w:rsidR="00FF7486">
              <w:rPr>
                <w:rFonts w:ascii="Arial" w:hAnsi="Arial" w:cs="Arial"/>
                <w:color w:val="000000" w:themeColor="text1"/>
              </w:rPr>
              <w:t>3</w:t>
            </w:r>
            <w:r w:rsidRPr="001D7C07">
              <w:rPr>
                <w:rFonts w:ascii="Arial" w:hAnsi="Arial" w:cs="Arial"/>
                <w:color w:val="000000" w:themeColor="text1"/>
              </w:rPr>
              <w:t xml:space="preserve">.  If applicable, decisions will be informed by discussion with individual(s) with </w:t>
            </w:r>
            <w:proofErr w:type="gramStart"/>
            <w:r w:rsidRPr="001D7C07">
              <w:rPr>
                <w:rFonts w:ascii="Arial" w:hAnsi="Arial" w:cs="Arial"/>
                <w:color w:val="000000" w:themeColor="text1"/>
              </w:rPr>
              <w:t>particular knowledge</w:t>
            </w:r>
            <w:proofErr w:type="gramEnd"/>
            <w:r w:rsidRPr="001D7C07">
              <w:rPr>
                <w:rFonts w:ascii="Arial" w:hAnsi="Arial" w:cs="Arial"/>
                <w:color w:val="000000" w:themeColor="text1"/>
              </w:rPr>
              <w:t xml:space="preserve"> of the contract being considered (e.g. the relevant line manager).  Where a contract is deemed to meet the definition of research independence, it will be included in the Volume Measure. </w:t>
            </w:r>
          </w:p>
        </w:tc>
      </w:tr>
      <w:tr w:rsidR="00D40113" w:rsidRPr="001D7C07" w14:paraId="5C042E4A" w14:textId="77777777" w:rsidTr="00AD3592">
        <w:trPr>
          <w:cantSplit/>
        </w:trPr>
        <w:tc>
          <w:tcPr>
            <w:tcW w:w="952" w:type="dxa"/>
          </w:tcPr>
          <w:p w14:paraId="0AC3DDD6" w14:textId="77777777" w:rsidR="00D40113" w:rsidRPr="001D7C07" w:rsidRDefault="00D40113" w:rsidP="00D40113">
            <w:pPr>
              <w:suppressAutoHyphens w:val="0"/>
              <w:spacing w:after="160" w:line="259" w:lineRule="auto"/>
              <w:ind w:left="-109" w:right="-147"/>
              <w:rPr>
                <w:rFonts w:ascii="Arial" w:hAnsi="Arial" w:cs="Arial"/>
                <w:color w:val="000000" w:themeColor="text1"/>
              </w:rPr>
            </w:pPr>
            <w:r w:rsidRPr="001D7C07">
              <w:rPr>
                <w:rFonts w:ascii="Arial" w:hAnsi="Arial" w:cs="Arial"/>
                <w:color w:val="000000" w:themeColor="text1"/>
              </w:rPr>
              <w:t>STAGE 3:</w:t>
            </w:r>
          </w:p>
        </w:tc>
        <w:tc>
          <w:tcPr>
            <w:tcW w:w="9533" w:type="dxa"/>
          </w:tcPr>
          <w:p w14:paraId="0F26BBED" w14:textId="6134D33D" w:rsidR="00D40113" w:rsidRPr="001D7C07" w:rsidRDefault="00D40113" w:rsidP="007A53A5">
            <w:pPr>
              <w:suppressAutoHyphens w:val="0"/>
              <w:spacing w:after="160" w:line="259" w:lineRule="auto"/>
              <w:rPr>
                <w:rFonts w:ascii="Arial" w:hAnsi="Arial" w:cs="Arial"/>
                <w:color w:val="000000" w:themeColor="text1"/>
              </w:rPr>
            </w:pPr>
            <w:r w:rsidRPr="001D7C07">
              <w:rPr>
                <w:rFonts w:ascii="Arial" w:hAnsi="Arial" w:cs="Arial"/>
                <w:color w:val="000000" w:themeColor="text1"/>
              </w:rPr>
              <w:t>All staff employed on a Research Only contract will receive confirmation from the Head of REF informing them of the decision to include or not include their contract in the Volume Measure.  Where their contract is not included, the individual will be offered an opportunity to discuss the decision with the Head of REF and will be advised of the appeals process (see Section 3).</w:t>
            </w:r>
            <w:r w:rsidR="0012200D" w:rsidRPr="001D7C07">
              <w:rPr>
                <w:rFonts w:ascii="Arial" w:hAnsi="Arial" w:cs="Arial"/>
                <w:color w:val="000000" w:themeColor="text1"/>
              </w:rPr>
              <w:t xml:space="preserve"> This information will be ratified at R</w:t>
            </w:r>
            <w:r w:rsidR="000220A7" w:rsidRPr="001D7C07">
              <w:rPr>
                <w:rFonts w:ascii="Arial" w:hAnsi="Arial" w:cs="Arial"/>
                <w:color w:val="000000" w:themeColor="text1"/>
              </w:rPr>
              <w:t xml:space="preserve">esearch </w:t>
            </w:r>
            <w:r w:rsidR="0012200D" w:rsidRPr="001D7C07">
              <w:rPr>
                <w:rFonts w:ascii="Arial" w:hAnsi="Arial" w:cs="Arial"/>
                <w:color w:val="000000" w:themeColor="text1"/>
              </w:rPr>
              <w:t>&amp;</w:t>
            </w:r>
            <w:r w:rsidR="000220A7" w:rsidRPr="001D7C07">
              <w:rPr>
                <w:rFonts w:ascii="Arial" w:hAnsi="Arial" w:cs="Arial"/>
                <w:color w:val="000000" w:themeColor="text1"/>
              </w:rPr>
              <w:t xml:space="preserve"> </w:t>
            </w:r>
            <w:r w:rsidR="0012200D" w:rsidRPr="001D7C07">
              <w:rPr>
                <w:rFonts w:ascii="Arial" w:hAnsi="Arial" w:cs="Arial"/>
                <w:color w:val="000000" w:themeColor="text1"/>
              </w:rPr>
              <w:t>I</w:t>
            </w:r>
            <w:r w:rsidR="000220A7" w:rsidRPr="001D7C07">
              <w:rPr>
                <w:rFonts w:ascii="Arial" w:hAnsi="Arial" w:cs="Arial"/>
                <w:color w:val="000000" w:themeColor="text1"/>
              </w:rPr>
              <w:t>nnovation</w:t>
            </w:r>
            <w:r w:rsidR="0012200D" w:rsidRPr="001D7C07">
              <w:rPr>
                <w:rFonts w:ascii="Arial" w:hAnsi="Arial" w:cs="Arial"/>
                <w:color w:val="000000" w:themeColor="text1"/>
              </w:rPr>
              <w:t xml:space="preserve"> Committee </w:t>
            </w:r>
            <w:r w:rsidR="005A1F83" w:rsidRPr="001D7C07">
              <w:rPr>
                <w:rFonts w:ascii="Arial" w:hAnsi="Arial" w:cs="Arial"/>
                <w:color w:val="000000" w:themeColor="text1"/>
              </w:rPr>
              <w:t xml:space="preserve">along with SRR data, as outlined </w:t>
            </w:r>
            <w:r w:rsidR="008078BC">
              <w:rPr>
                <w:rFonts w:ascii="Arial" w:hAnsi="Arial" w:cs="Arial"/>
                <w:color w:val="000000" w:themeColor="text1"/>
              </w:rPr>
              <w:t xml:space="preserve">in </w:t>
            </w:r>
            <w:r w:rsidR="006F67E5">
              <w:rPr>
                <w:rFonts w:ascii="Arial" w:hAnsi="Arial" w:cs="Arial"/>
                <w:color w:val="000000" w:themeColor="text1"/>
              </w:rPr>
              <w:t>Part</w:t>
            </w:r>
            <w:r w:rsidR="008078BC">
              <w:rPr>
                <w:rFonts w:ascii="Arial" w:hAnsi="Arial" w:cs="Arial"/>
                <w:color w:val="000000" w:themeColor="text1"/>
              </w:rPr>
              <w:t xml:space="preserve"> 2</w:t>
            </w:r>
            <w:r w:rsidR="005A1F83" w:rsidRPr="001D7C07">
              <w:rPr>
                <w:rFonts w:ascii="Arial" w:hAnsi="Arial" w:cs="Arial"/>
                <w:color w:val="000000" w:themeColor="text1"/>
              </w:rPr>
              <w:t>.</w:t>
            </w:r>
          </w:p>
        </w:tc>
      </w:tr>
      <w:tr w:rsidR="00D40113" w:rsidRPr="001D7C07" w14:paraId="79D398B6" w14:textId="77777777" w:rsidTr="00AD3592">
        <w:trPr>
          <w:cantSplit/>
        </w:trPr>
        <w:tc>
          <w:tcPr>
            <w:tcW w:w="952" w:type="dxa"/>
          </w:tcPr>
          <w:p w14:paraId="2770B9C1" w14:textId="77777777" w:rsidR="00D40113" w:rsidRPr="001D7C07" w:rsidRDefault="00D40113" w:rsidP="00D40113">
            <w:pPr>
              <w:suppressAutoHyphens w:val="0"/>
              <w:spacing w:after="160" w:line="259" w:lineRule="auto"/>
              <w:ind w:left="-109" w:right="-147"/>
              <w:rPr>
                <w:rFonts w:ascii="Arial" w:hAnsi="Arial" w:cs="Arial"/>
                <w:color w:val="000000" w:themeColor="text1"/>
              </w:rPr>
            </w:pPr>
            <w:r w:rsidRPr="001D7C07">
              <w:rPr>
                <w:rFonts w:ascii="Arial" w:hAnsi="Arial" w:cs="Arial"/>
                <w:color w:val="000000" w:themeColor="text1"/>
              </w:rPr>
              <w:t>STAGE 4:</w:t>
            </w:r>
          </w:p>
        </w:tc>
        <w:tc>
          <w:tcPr>
            <w:tcW w:w="9533" w:type="dxa"/>
          </w:tcPr>
          <w:p w14:paraId="6342195B" w14:textId="562A8A18" w:rsidR="00D40113" w:rsidRPr="001D7C07" w:rsidRDefault="00D40113" w:rsidP="006C4E14">
            <w:pPr>
              <w:suppressAutoHyphens w:val="0"/>
              <w:spacing w:after="160" w:line="259" w:lineRule="auto"/>
              <w:rPr>
                <w:rFonts w:ascii="Arial" w:hAnsi="Arial" w:cs="Arial"/>
                <w:color w:val="000000" w:themeColor="text1"/>
              </w:rPr>
            </w:pPr>
            <w:r w:rsidRPr="001D7C07">
              <w:rPr>
                <w:rFonts w:ascii="Arial" w:hAnsi="Arial" w:cs="Arial"/>
                <w:color w:val="000000" w:themeColor="text1"/>
              </w:rPr>
              <w:t>A review exercise will be undertaken (led by RIES in conjunction with School REF teams) during the Summer Term to update the previously agreed research independence decisions to reflect any significant in year changes.  This will include consideration of any new Research Only contracts which commenced during the year.  In the case of new contracts, Stages 2 and 3 will be followed.</w:t>
            </w:r>
          </w:p>
        </w:tc>
      </w:tr>
    </w:tbl>
    <w:p w14:paraId="53A5F27D" w14:textId="77777777" w:rsidR="0081627A" w:rsidRPr="001D7C07" w:rsidRDefault="0081627A" w:rsidP="0081627A">
      <w:pPr>
        <w:suppressAutoHyphens w:val="0"/>
        <w:autoSpaceDN/>
        <w:spacing w:line="259" w:lineRule="auto"/>
        <w:textAlignment w:val="auto"/>
        <w:rPr>
          <w:rFonts w:eastAsia="Times New Roman"/>
          <w:kern w:val="2"/>
          <w:sz w:val="22"/>
          <w:lang w:eastAsia="en-GB"/>
          <w14:ligatures w14:val="standardContextual"/>
        </w:rPr>
      </w:pPr>
    </w:p>
    <w:p w14:paraId="0B27A628" w14:textId="33924163" w:rsidR="0081627A" w:rsidRPr="001D7C07" w:rsidRDefault="0081627A" w:rsidP="0081627A">
      <w:pPr>
        <w:pStyle w:val="ListParagraph"/>
        <w:numPr>
          <w:ilvl w:val="0"/>
          <w:numId w:val="1"/>
        </w:numPr>
        <w:spacing w:line="259" w:lineRule="auto"/>
        <w:ind w:left="426" w:hanging="437"/>
        <w:rPr>
          <w:rFonts w:eastAsia="Times New Roman"/>
          <w:kern w:val="2"/>
          <w:sz w:val="22"/>
          <w:lang w:eastAsia="en-GB"/>
          <w14:ligatures w14:val="standardContextual"/>
        </w:rPr>
      </w:pPr>
      <w:r w:rsidRPr="001D7C07">
        <w:rPr>
          <w:rFonts w:eastAsia="Times New Roman"/>
          <w:kern w:val="2"/>
          <w:sz w:val="22"/>
          <w:lang w:eastAsia="en-GB"/>
          <w14:ligatures w14:val="standardContextual"/>
        </w:rPr>
        <w:t xml:space="preserve">Although the process outlined above will be undertaken on an annual basis, in cases where a research </w:t>
      </w:r>
      <w:r w:rsidRPr="001D7C07">
        <w:rPr>
          <w:rFonts w:eastAsiaTheme="minorHAnsi"/>
          <w:color w:val="000000" w:themeColor="text1"/>
          <w:kern w:val="2"/>
          <w:sz w:val="22"/>
          <w14:ligatures w14:val="standardContextual"/>
        </w:rPr>
        <w:t>independence</w:t>
      </w:r>
      <w:r w:rsidRPr="001D7C07">
        <w:rPr>
          <w:rFonts w:eastAsia="Times New Roman"/>
          <w:kern w:val="2"/>
          <w:sz w:val="22"/>
          <w:lang w:eastAsia="en-GB"/>
          <w14:ligatures w14:val="standardContextual"/>
        </w:rPr>
        <w:t xml:space="preserve"> decision taken in a previous year remains unchanged because the contract and circumstance of the contract holder have not changed, the contract holder will not receive a second correspondence from the Head of REF.</w:t>
      </w:r>
    </w:p>
    <w:p w14:paraId="35AA45BA" w14:textId="54285999" w:rsidR="001D6779" w:rsidRPr="001D7C07" w:rsidRDefault="0081627A" w:rsidP="003F5CA1">
      <w:pPr>
        <w:pStyle w:val="ListParagraph"/>
        <w:numPr>
          <w:ilvl w:val="0"/>
          <w:numId w:val="1"/>
        </w:numPr>
        <w:spacing w:before="100" w:after="100"/>
        <w:ind w:left="426" w:hanging="426"/>
        <w:rPr>
          <w:rFonts w:eastAsia="Times New Roman"/>
          <w:sz w:val="22"/>
          <w:lang w:eastAsia="en-GB"/>
        </w:rPr>
      </w:pPr>
      <w:r w:rsidRPr="001D7C07">
        <w:rPr>
          <w:rFonts w:eastAsia="Times New Roman"/>
          <w:kern w:val="2"/>
          <w:sz w:val="22"/>
          <w:lang w:eastAsia="en-GB"/>
          <w14:ligatures w14:val="standardContextual"/>
        </w:rPr>
        <w:t>In line with REF guidance</w:t>
      </w:r>
      <w:r w:rsidRPr="001D7C07">
        <w:rPr>
          <w:vertAlign w:val="superscript"/>
          <w:lang w:eastAsia="en-GB"/>
        </w:rPr>
        <w:footnoteReference w:id="5"/>
      </w:r>
      <w:r w:rsidRPr="001D7C07">
        <w:rPr>
          <w:rFonts w:eastAsia="Times New Roman"/>
          <w:kern w:val="2"/>
          <w:sz w:val="22"/>
          <w:lang w:eastAsia="en-GB"/>
          <w14:ligatures w14:val="standardContextual"/>
        </w:rPr>
        <w:t>, research independence will only be removed in exceptional circumstances</w:t>
      </w:r>
      <w:r w:rsidR="003F5CA1" w:rsidRPr="001D7C07">
        <w:rPr>
          <w:rFonts w:eastAsia="Times New Roman"/>
          <w:kern w:val="2"/>
          <w:sz w:val="22"/>
          <w:lang w:eastAsia="en-GB"/>
          <w14:ligatures w14:val="standardContextual"/>
        </w:rPr>
        <w:t>.</w:t>
      </w:r>
    </w:p>
    <w:p w14:paraId="166D89C0" w14:textId="00F2F4FF" w:rsidR="00586D62" w:rsidRPr="001D7C07" w:rsidRDefault="00586D62" w:rsidP="00B242FE">
      <w:pPr>
        <w:pStyle w:val="Heading2"/>
        <w:spacing w:after="120"/>
        <w:rPr>
          <w:rFonts w:ascii="Arial" w:eastAsia="Times New Roman" w:hAnsi="Arial" w:cs="Arial"/>
          <w:lang w:eastAsia="en-GB"/>
        </w:rPr>
      </w:pPr>
      <w:bookmarkStart w:id="20" w:name="_Toc228369915"/>
      <w:r w:rsidRPr="001D7C07">
        <w:rPr>
          <w:rFonts w:ascii="Arial" w:eastAsia="Times New Roman" w:hAnsi="Arial" w:cs="Arial"/>
          <w:lang w:eastAsia="en-GB"/>
        </w:rPr>
        <w:t>Decision-Making and Communication:</w:t>
      </w:r>
      <w:bookmarkEnd w:id="20"/>
      <w:r w:rsidRPr="001D7C07">
        <w:rPr>
          <w:rFonts w:ascii="Arial" w:eastAsia="Times New Roman" w:hAnsi="Arial" w:cs="Arial"/>
          <w:lang w:eastAsia="en-GB"/>
        </w:rPr>
        <w:t xml:space="preserve"> </w:t>
      </w:r>
    </w:p>
    <w:p w14:paraId="13A743CC" w14:textId="45FF2488" w:rsidR="006B2996" w:rsidRPr="001D7C07" w:rsidRDefault="00586D62" w:rsidP="00586D62">
      <w:pPr>
        <w:pStyle w:val="ListParagraph"/>
        <w:numPr>
          <w:ilvl w:val="0"/>
          <w:numId w:val="1"/>
        </w:numPr>
        <w:spacing w:line="259" w:lineRule="auto"/>
        <w:ind w:left="426" w:hanging="437"/>
        <w:rPr>
          <w:rFonts w:eastAsia="Times New Roman"/>
          <w:sz w:val="22"/>
          <w:lang w:eastAsia="en-GB"/>
        </w:rPr>
      </w:pPr>
      <w:r w:rsidRPr="001D7C07">
        <w:rPr>
          <w:rFonts w:eastAsiaTheme="minorHAnsi"/>
          <w:color w:val="000000" w:themeColor="text1"/>
          <w:kern w:val="2"/>
          <w:sz w:val="22"/>
          <w14:ligatures w14:val="standardContextual"/>
        </w:rPr>
        <w:t xml:space="preserve">The annual process and timeline for determining and reporting research independence is detailed below.  It should be noted that this will be undertaken for the 2025/26 and 2026/27 academic years as only these years will </w:t>
      </w:r>
      <w:r w:rsidRPr="001D7C07">
        <w:rPr>
          <w:rFonts w:eastAsia="Times New Roman"/>
          <w:kern w:val="2"/>
          <w:sz w:val="22"/>
          <w:lang w:eastAsia="en-GB"/>
          <w14:ligatures w14:val="standardContextual"/>
        </w:rPr>
        <w:t>contribute</w:t>
      </w:r>
      <w:r w:rsidRPr="001D7C07">
        <w:rPr>
          <w:rFonts w:eastAsiaTheme="minorHAnsi"/>
          <w:color w:val="000000" w:themeColor="text1"/>
          <w:kern w:val="2"/>
          <w:sz w:val="22"/>
          <w14:ligatures w14:val="standardContextual"/>
        </w:rPr>
        <w:t xml:space="preserve"> to the REF volume measure calculations reported to HESA.</w:t>
      </w:r>
    </w:p>
    <w:tbl>
      <w:tblPr>
        <w:tblStyle w:val="TableGrid"/>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701"/>
        <w:gridCol w:w="2126"/>
      </w:tblGrid>
      <w:tr w:rsidR="00A65F05" w:rsidRPr="001D7C07" w14:paraId="6C0C00D8" w14:textId="77777777" w:rsidTr="001F5F72">
        <w:tc>
          <w:tcPr>
            <w:tcW w:w="6516" w:type="dxa"/>
          </w:tcPr>
          <w:p w14:paraId="0F60E919" w14:textId="77777777" w:rsidR="00A65F05" w:rsidRPr="001D7C07" w:rsidRDefault="00A65F05" w:rsidP="00A65F05">
            <w:pPr>
              <w:suppressAutoHyphens w:val="0"/>
              <w:spacing w:after="160" w:line="259" w:lineRule="auto"/>
              <w:rPr>
                <w:rFonts w:ascii="Arial" w:hAnsi="Arial" w:cs="Arial"/>
                <w:b/>
                <w:bCs/>
                <w:color w:val="000000" w:themeColor="text1"/>
              </w:rPr>
            </w:pPr>
            <w:r w:rsidRPr="001D7C07">
              <w:rPr>
                <w:rFonts w:ascii="Arial" w:hAnsi="Arial" w:cs="Arial"/>
                <w:b/>
                <w:bCs/>
                <w:color w:val="000000" w:themeColor="text1"/>
              </w:rPr>
              <w:t>Activity</w:t>
            </w:r>
          </w:p>
        </w:tc>
        <w:tc>
          <w:tcPr>
            <w:tcW w:w="1701" w:type="dxa"/>
          </w:tcPr>
          <w:p w14:paraId="13DB26D9" w14:textId="77777777" w:rsidR="00A65F05" w:rsidRPr="001D7C07" w:rsidRDefault="00A65F05" w:rsidP="00A65F05">
            <w:pPr>
              <w:suppressAutoHyphens w:val="0"/>
              <w:spacing w:after="160" w:line="259" w:lineRule="auto"/>
              <w:rPr>
                <w:rFonts w:ascii="Arial" w:hAnsi="Arial" w:cs="Arial"/>
                <w:b/>
                <w:bCs/>
                <w:color w:val="000000" w:themeColor="text1"/>
              </w:rPr>
            </w:pPr>
            <w:r w:rsidRPr="001D7C07">
              <w:rPr>
                <w:rFonts w:ascii="Arial" w:hAnsi="Arial" w:cs="Arial"/>
                <w:b/>
                <w:bCs/>
                <w:color w:val="000000" w:themeColor="text1"/>
              </w:rPr>
              <w:t>Date</w:t>
            </w:r>
          </w:p>
        </w:tc>
        <w:tc>
          <w:tcPr>
            <w:tcW w:w="2126" w:type="dxa"/>
          </w:tcPr>
          <w:p w14:paraId="596E003D" w14:textId="77777777" w:rsidR="00A65F05" w:rsidRPr="001D7C07" w:rsidRDefault="00A65F05" w:rsidP="00A65F05">
            <w:pPr>
              <w:suppressAutoHyphens w:val="0"/>
              <w:spacing w:after="160" w:line="259" w:lineRule="auto"/>
              <w:rPr>
                <w:rFonts w:ascii="Arial" w:hAnsi="Arial" w:cs="Arial"/>
                <w:b/>
                <w:bCs/>
                <w:color w:val="000000" w:themeColor="text1"/>
              </w:rPr>
            </w:pPr>
            <w:r w:rsidRPr="001D7C07">
              <w:rPr>
                <w:rFonts w:ascii="Arial" w:hAnsi="Arial" w:cs="Arial"/>
                <w:b/>
                <w:bCs/>
                <w:color w:val="000000" w:themeColor="text1"/>
              </w:rPr>
              <w:t>Responsibility</w:t>
            </w:r>
          </w:p>
        </w:tc>
      </w:tr>
      <w:tr w:rsidR="00A65F05" w:rsidRPr="001D7C07" w14:paraId="6BAF9EBD" w14:textId="77777777" w:rsidTr="001F5F72">
        <w:tc>
          <w:tcPr>
            <w:tcW w:w="6516" w:type="dxa"/>
          </w:tcPr>
          <w:p w14:paraId="238952C2" w14:textId="77777777" w:rsidR="00A65F05" w:rsidRPr="001D7C07" w:rsidRDefault="00A65F05" w:rsidP="00A65F05">
            <w:pPr>
              <w:suppressAutoHyphens w:val="0"/>
              <w:spacing w:line="259" w:lineRule="auto"/>
              <w:rPr>
                <w:rFonts w:ascii="Arial" w:hAnsi="Arial" w:cs="Arial"/>
                <w:color w:val="000000" w:themeColor="text1"/>
              </w:rPr>
            </w:pPr>
            <w:r w:rsidRPr="001D7C07">
              <w:rPr>
                <w:rFonts w:ascii="Arial" w:hAnsi="Arial" w:cs="Arial"/>
                <w:color w:val="000000" w:themeColor="text1"/>
              </w:rPr>
              <w:t>STAGE 1:</w:t>
            </w:r>
          </w:p>
          <w:p w14:paraId="6638B2B8" w14:textId="77777777" w:rsidR="00A65F05" w:rsidRPr="001D7C07" w:rsidRDefault="00A65F05" w:rsidP="00A65F05">
            <w:pPr>
              <w:suppressAutoHyphens w:val="0"/>
              <w:spacing w:after="160" w:line="259" w:lineRule="auto"/>
              <w:rPr>
                <w:rFonts w:ascii="Arial" w:hAnsi="Arial" w:cs="Arial"/>
                <w:color w:val="000000" w:themeColor="text1"/>
              </w:rPr>
            </w:pPr>
            <w:r w:rsidRPr="001D7C07">
              <w:rPr>
                <w:rFonts w:ascii="Arial" w:hAnsi="Arial" w:cs="Arial"/>
                <w:color w:val="000000" w:themeColor="text1"/>
              </w:rPr>
              <w:t>Agree list of Research Only contracts to be considered</w:t>
            </w:r>
          </w:p>
        </w:tc>
        <w:tc>
          <w:tcPr>
            <w:tcW w:w="1701" w:type="dxa"/>
          </w:tcPr>
          <w:p w14:paraId="282D194F" w14:textId="0C7A3E79" w:rsidR="00A65F05" w:rsidRPr="001D7C07" w:rsidRDefault="00A65F05" w:rsidP="00A65F05">
            <w:pPr>
              <w:suppressAutoHyphens w:val="0"/>
              <w:spacing w:after="160" w:line="259" w:lineRule="auto"/>
              <w:rPr>
                <w:rFonts w:ascii="Arial" w:hAnsi="Arial" w:cs="Arial"/>
                <w:color w:val="000000" w:themeColor="text1"/>
              </w:rPr>
            </w:pPr>
            <w:r w:rsidRPr="001D7C07">
              <w:rPr>
                <w:rFonts w:ascii="Arial" w:hAnsi="Arial" w:cs="Arial"/>
                <w:color w:val="000000" w:themeColor="text1"/>
              </w:rPr>
              <w:t>October</w:t>
            </w:r>
            <w:r w:rsidR="00F21FDC" w:rsidRPr="001D7C07">
              <w:rPr>
                <w:rFonts w:ascii="Arial" w:hAnsi="Arial" w:cs="Arial"/>
                <w:color w:val="000000" w:themeColor="text1"/>
              </w:rPr>
              <w:t xml:space="preserve"> </w:t>
            </w:r>
            <w:r w:rsidR="008638C8" w:rsidRPr="001D7C07">
              <w:rPr>
                <w:rFonts w:ascii="Arial" w:hAnsi="Arial" w:cs="Arial"/>
                <w:color w:val="000000" w:themeColor="text1"/>
              </w:rPr>
              <w:t>-</w:t>
            </w:r>
            <w:r w:rsidR="008638C8" w:rsidRPr="001D7C07">
              <w:rPr>
                <w:rFonts w:ascii="Arial" w:hAnsi="Arial" w:cs="Arial"/>
                <w:color w:val="000000" w:themeColor="text1"/>
              </w:rPr>
              <w:br/>
              <w:t>December</w:t>
            </w:r>
          </w:p>
        </w:tc>
        <w:tc>
          <w:tcPr>
            <w:tcW w:w="2126" w:type="dxa"/>
          </w:tcPr>
          <w:p w14:paraId="6530A4B8" w14:textId="77777777" w:rsidR="00A65F05" w:rsidRPr="001D7C07" w:rsidRDefault="00A65F05" w:rsidP="00A65F05">
            <w:pPr>
              <w:suppressAutoHyphens w:val="0"/>
              <w:spacing w:line="259" w:lineRule="auto"/>
              <w:rPr>
                <w:rFonts w:ascii="Arial" w:hAnsi="Arial" w:cs="Arial"/>
                <w:color w:val="000000" w:themeColor="text1"/>
              </w:rPr>
            </w:pPr>
            <w:r w:rsidRPr="001D7C07">
              <w:rPr>
                <w:rFonts w:ascii="Arial" w:hAnsi="Arial" w:cs="Arial"/>
                <w:color w:val="000000" w:themeColor="text1"/>
              </w:rPr>
              <w:t>Head of REF</w:t>
            </w:r>
          </w:p>
          <w:p w14:paraId="162C0974" w14:textId="77777777" w:rsidR="00A65F05" w:rsidRPr="001D7C07" w:rsidRDefault="00A65F05" w:rsidP="00A65F05">
            <w:pPr>
              <w:suppressAutoHyphens w:val="0"/>
              <w:spacing w:line="259" w:lineRule="auto"/>
              <w:rPr>
                <w:rFonts w:ascii="Arial" w:hAnsi="Arial" w:cs="Arial"/>
                <w:color w:val="000000" w:themeColor="text1"/>
              </w:rPr>
            </w:pPr>
            <w:r w:rsidRPr="001D7C07">
              <w:rPr>
                <w:rFonts w:ascii="Arial" w:hAnsi="Arial" w:cs="Arial"/>
                <w:color w:val="000000" w:themeColor="text1"/>
              </w:rPr>
              <w:t>Research Manager</w:t>
            </w:r>
          </w:p>
          <w:p w14:paraId="32735C1E" w14:textId="77777777" w:rsidR="00A65F05" w:rsidRPr="001D7C07" w:rsidRDefault="00A65F05" w:rsidP="00A65F05">
            <w:pPr>
              <w:suppressAutoHyphens w:val="0"/>
              <w:spacing w:line="259" w:lineRule="auto"/>
              <w:rPr>
                <w:rFonts w:ascii="Arial" w:hAnsi="Arial" w:cs="Arial"/>
                <w:color w:val="000000" w:themeColor="text1"/>
              </w:rPr>
            </w:pPr>
            <w:r w:rsidRPr="001D7C07">
              <w:rPr>
                <w:rFonts w:ascii="Arial" w:hAnsi="Arial" w:cs="Arial"/>
                <w:color w:val="000000" w:themeColor="text1"/>
              </w:rPr>
              <w:t>School REF leads</w:t>
            </w:r>
          </w:p>
          <w:p w14:paraId="0EA1AE7D" w14:textId="77777777" w:rsidR="00A65F05" w:rsidRPr="001D7C07" w:rsidRDefault="00A65F05" w:rsidP="00A65F05">
            <w:pPr>
              <w:suppressAutoHyphens w:val="0"/>
              <w:spacing w:line="259" w:lineRule="auto"/>
              <w:rPr>
                <w:rFonts w:ascii="Arial" w:hAnsi="Arial" w:cs="Arial"/>
                <w:color w:val="000000" w:themeColor="text1"/>
              </w:rPr>
            </w:pPr>
            <w:r w:rsidRPr="001D7C07">
              <w:rPr>
                <w:rFonts w:ascii="Arial" w:hAnsi="Arial" w:cs="Arial"/>
                <w:color w:val="000000" w:themeColor="text1"/>
              </w:rPr>
              <w:t xml:space="preserve">People Services </w:t>
            </w:r>
          </w:p>
        </w:tc>
      </w:tr>
      <w:tr w:rsidR="00A65F05" w:rsidRPr="001D7C07" w14:paraId="24B55D56" w14:textId="77777777" w:rsidTr="001F5F72">
        <w:tc>
          <w:tcPr>
            <w:tcW w:w="6516" w:type="dxa"/>
          </w:tcPr>
          <w:p w14:paraId="4B69B4BE" w14:textId="77777777" w:rsidR="00A65F05" w:rsidRPr="001D7C07" w:rsidRDefault="00A65F05" w:rsidP="00A65F05">
            <w:pPr>
              <w:suppressAutoHyphens w:val="0"/>
              <w:spacing w:line="259" w:lineRule="auto"/>
              <w:rPr>
                <w:rFonts w:ascii="Arial" w:hAnsi="Arial" w:cs="Arial"/>
                <w:color w:val="000000" w:themeColor="text1"/>
              </w:rPr>
            </w:pPr>
            <w:r w:rsidRPr="001D7C07">
              <w:rPr>
                <w:rFonts w:ascii="Arial" w:hAnsi="Arial" w:cs="Arial"/>
                <w:color w:val="000000" w:themeColor="text1"/>
              </w:rPr>
              <w:lastRenderedPageBreak/>
              <w:t>STAGE 2:</w:t>
            </w:r>
          </w:p>
          <w:p w14:paraId="3147AF12" w14:textId="60CDB340" w:rsidR="00A65F05" w:rsidRPr="001D7C07" w:rsidRDefault="00A65F05" w:rsidP="00A65F05">
            <w:pPr>
              <w:suppressAutoHyphens w:val="0"/>
              <w:spacing w:after="160" w:line="259" w:lineRule="auto"/>
              <w:rPr>
                <w:rFonts w:ascii="Arial" w:hAnsi="Arial" w:cs="Arial"/>
                <w:color w:val="FF0000"/>
              </w:rPr>
            </w:pPr>
            <w:r w:rsidRPr="001D7C07">
              <w:rPr>
                <w:rFonts w:ascii="Arial" w:hAnsi="Arial" w:cs="Arial"/>
                <w:color w:val="000000" w:themeColor="text1"/>
              </w:rPr>
              <w:t xml:space="preserve">Determine and agree which contracts exhibit research </w:t>
            </w:r>
            <w:r w:rsidRPr="001D7C07">
              <w:rPr>
                <w:rFonts w:ascii="Arial" w:hAnsi="Arial" w:cs="Arial"/>
                <w:color w:val="000000" w:themeColor="text1"/>
              </w:rPr>
              <w:br/>
              <w:t>independence</w:t>
            </w:r>
            <w:r w:rsidRPr="001D7C07">
              <w:rPr>
                <w:rFonts w:ascii="Arial" w:hAnsi="Arial" w:cs="Arial"/>
                <w:color w:val="000000" w:themeColor="text1"/>
              </w:rPr>
              <w:br/>
            </w:r>
          </w:p>
        </w:tc>
        <w:tc>
          <w:tcPr>
            <w:tcW w:w="1701" w:type="dxa"/>
          </w:tcPr>
          <w:p w14:paraId="26141B69" w14:textId="0CE33821" w:rsidR="00A65F05" w:rsidRPr="001D7C07" w:rsidRDefault="008638C8" w:rsidP="00A65F05">
            <w:pPr>
              <w:suppressAutoHyphens w:val="0"/>
              <w:spacing w:after="160" w:line="259" w:lineRule="auto"/>
              <w:rPr>
                <w:rFonts w:ascii="Arial" w:hAnsi="Arial" w:cs="Arial"/>
                <w:color w:val="000000" w:themeColor="text1"/>
              </w:rPr>
            </w:pPr>
            <w:r w:rsidRPr="001D7C07">
              <w:rPr>
                <w:rFonts w:ascii="Arial" w:hAnsi="Arial" w:cs="Arial"/>
                <w:color w:val="000000" w:themeColor="text1"/>
              </w:rPr>
              <w:t>January - March</w:t>
            </w:r>
          </w:p>
        </w:tc>
        <w:tc>
          <w:tcPr>
            <w:tcW w:w="2126" w:type="dxa"/>
          </w:tcPr>
          <w:p w14:paraId="6C6C44C3" w14:textId="77777777" w:rsidR="00A65F05" w:rsidRPr="001D7C07" w:rsidRDefault="00A65F05" w:rsidP="00A65F05">
            <w:pPr>
              <w:suppressAutoHyphens w:val="0"/>
              <w:spacing w:line="259" w:lineRule="auto"/>
              <w:rPr>
                <w:rFonts w:ascii="Arial" w:hAnsi="Arial" w:cs="Arial"/>
                <w:color w:val="000000" w:themeColor="text1"/>
              </w:rPr>
            </w:pPr>
            <w:r w:rsidRPr="001D7C07">
              <w:rPr>
                <w:rFonts w:ascii="Arial" w:hAnsi="Arial" w:cs="Arial"/>
                <w:color w:val="000000" w:themeColor="text1"/>
              </w:rPr>
              <w:t>Head of REF</w:t>
            </w:r>
          </w:p>
          <w:p w14:paraId="1096E0D5" w14:textId="77777777" w:rsidR="00A65F05" w:rsidRPr="001D7C07" w:rsidRDefault="00A65F05" w:rsidP="00A65F05">
            <w:pPr>
              <w:suppressAutoHyphens w:val="0"/>
              <w:spacing w:line="259" w:lineRule="auto"/>
              <w:rPr>
                <w:rFonts w:ascii="Arial" w:hAnsi="Arial" w:cs="Arial"/>
                <w:color w:val="000000" w:themeColor="text1"/>
              </w:rPr>
            </w:pPr>
            <w:r w:rsidRPr="001D7C07">
              <w:rPr>
                <w:rFonts w:ascii="Arial" w:hAnsi="Arial" w:cs="Arial"/>
                <w:color w:val="000000" w:themeColor="text1"/>
              </w:rPr>
              <w:t>Research Manager</w:t>
            </w:r>
          </w:p>
          <w:p w14:paraId="073C05C0" w14:textId="6DA83337" w:rsidR="00A65F05" w:rsidRPr="001D7C07" w:rsidRDefault="00A65F05" w:rsidP="00A65F05">
            <w:pPr>
              <w:suppressAutoHyphens w:val="0"/>
              <w:spacing w:line="259" w:lineRule="auto"/>
              <w:rPr>
                <w:rFonts w:ascii="Arial" w:hAnsi="Arial" w:cs="Arial"/>
                <w:color w:val="000000" w:themeColor="text1"/>
              </w:rPr>
            </w:pPr>
            <w:r w:rsidRPr="001D7C07">
              <w:rPr>
                <w:rFonts w:ascii="Arial" w:hAnsi="Arial" w:cs="Arial"/>
                <w:color w:val="000000" w:themeColor="text1"/>
              </w:rPr>
              <w:t xml:space="preserve">School REF </w:t>
            </w:r>
            <w:r w:rsidR="00FD2B7D" w:rsidRPr="001D7C07">
              <w:rPr>
                <w:rFonts w:ascii="Arial" w:hAnsi="Arial" w:cs="Arial"/>
                <w:color w:val="000000" w:themeColor="text1"/>
              </w:rPr>
              <w:t>L</w:t>
            </w:r>
            <w:r w:rsidRPr="001D7C07">
              <w:rPr>
                <w:rFonts w:ascii="Arial" w:hAnsi="Arial" w:cs="Arial"/>
                <w:color w:val="000000" w:themeColor="text1"/>
              </w:rPr>
              <w:t>eads</w:t>
            </w:r>
          </w:p>
        </w:tc>
      </w:tr>
      <w:tr w:rsidR="00A65F05" w:rsidRPr="001D7C07" w14:paraId="46FCE9D8" w14:textId="77777777" w:rsidTr="001F5F72">
        <w:tc>
          <w:tcPr>
            <w:tcW w:w="6516" w:type="dxa"/>
          </w:tcPr>
          <w:p w14:paraId="5CCA63C3" w14:textId="14CC8D62" w:rsidR="00A65F05" w:rsidRPr="001D7C07" w:rsidRDefault="00A65F05" w:rsidP="00A65F05">
            <w:pPr>
              <w:suppressAutoHyphens w:val="0"/>
              <w:spacing w:line="259" w:lineRule="auto"/>
              <w:rPr>
                <w:rFonts w:ascii="Arial" w:hAnsi="Arial" w:cs="Arial"/>
                <w:color w:val="000000" w:themeColor="text1"/>
              </w:rPr>
            </w:pPr>
            <w:r w:rsidRPr="001D7C07">
              <w:rPr>
                <w:rFonts w:ascii="Arial" w:hAnsi="Arial" w:cs="Arial"/>
                <w:color w:val="000000" w:themeColor="text1"/>
              </w:rPr>
              <w:t xml:space="preserve">STAGE </w:t>
            </w:r>
            <w:r w:rsidR="00AC1C00" w:rsidRPr="001D7C07">
              <w:rPr>
                <w:rFonts w:ascii="Arial" w:hAnsi="Arial" w:cs="Arial"/>
                <w:color w:val="000000" w:themeColor="text1"/>
              </w:rPr>
              <w:t>3</w:t>
            </w:r>
            <w:r w:rsidRPr="001D7C07">
              <w:rPr>
                <w:rFonts w:ascii="Arial" w:hAnsi="Arial" w:cs="Arial"/>
                <w:color w:val="000000" w:themeColor="text1"/>
              </w:rPr>
              <w:t>:</w:t>
            </w:r>
          </w:p>
          <w:p w14:paraId="5B622088" w14:textId="03ECF035" w:rsidR="00A65F05" w:rsidRPr="001D7C07" w:rsidRDefault="00A65F05" w:rsidP="00A65F05">
            <w:pPr>
              <w:suppressAutoHyphens w:val="0"/>
              <w:spacing w:after="160" w:line="259" w:lineRule="auto"/>
              <w:rPr>
                <w:rFonts w:ascii="Arial" w:hAnsi="Arial" w:cs="Arial"/>
                <w:color w:val="000000" w:themeColor="text1"/>
              </w:rPr>
            </w:pPr>
            <w:r w:rsidRPr="001D7C07">
              <w:rPr>
                <w:rFonts w:ascii="Arial" w:hAnsi="Arial" w:cs="Arial"/>
                <w:color w:val="000000" w:themeColor="text1"/>
              </w:rPr>
              <w:t>Inform Research Only contract holders of the decision in relation to their contract, offering an invitation to discuss further with the Head of REF.  Details of appeals process shared with RO contract holders</w:t>
            </w:r>
          </w:p>
        </w:tc>
        <w:tc>
          <w:tcPr>
            <w:tcW w:w="1701" w:type="dxa"/>
          </w:tcPr>
          <w:p w14:paraId="5E86E270" w14:textId="535D4853" w:rsidR="00FD27DA" w:rsidRPr="001D7C07" w:rsidRDefault="00FD27DA" w:rsidP="00A65F05">
            <w:pPr>
              <w:suppressAutoHyphens w:val="0"/>
              <w:spacing w:after="160" w:line="259" w:lineRule="auto"/>
              <w:rPr>
                <w:rFonts w:ascii="Arial" w:hAnsi="Arial" w:cs="Arial"/>
                <w:color w:val="000000" w:themeColor="text1"/>
              </w:rPr>
            </w:pPr>
            <w:r w:rsidRPr="001D7C07">
              <w:rPr>
                <w:rFonts w:ascii="Arial" w:hAnsi="Arial" w:cs="Arial"/>
                <w:color w:val="000000" w:themeColor="text1"/>
              </w:rPr>
              <w:t>April - May</w:t>
            </w:r>
          </w:p>
        </w:tc>
        <w:tc>
          <w:tcPr>
            <w:tcW w:w="2126" w:type="dxa"/>
          </w:tcPr>
          <w:p w14:paraId="77A9C524" w14:textId="77777777" w:rsidR="00A65F05" w:rsidRPr="001D7C07" w:rsidRDefault="00A65F05" w:rsidP="00A65F05">
            <w:pPr>
              <w:suppressAutoHyphens w:val="0"/>
              <w:spacing w:after="160" w:line="259" w:lineRule="auto"/>
              <w:rPr>
                <w:rFonts w:ascii="Arial" w:hAnsi="Arial" w:cs="Arial"/>
                <w:color w:val="000000" w:themeColor="text1"/>
              </w:rPr>
            </w:pPr>
            <w:r w:rsidRPr="001D7C07">
              <w:rPr>
                <w:rFonts w:ascii="Arial" w:hAnsi="Arial" w:cs="Arial"/>
                <w:color w:val="000000" w:themeColor="text1"/>
              </w:rPr>
              <w:t>Head of REF</w:t>
            </w:r>
          </w:p>
        </w:tc>
      </w:tr>
      <w:tr w:rsidR="00A65F05" w:rsidRPr="001D7C07" w14:paraId="3C9F54A6" w14:textId="77777777" w:rsidTr="001F5F72">
        <w:tc>
          <w:tcPr>
            <w:tcW w:w="6516" w:type="dxa"/>
          </w:tcPr>
          <w:p w14:paraId="6FA3CF5E" w14:textId="4E5A8EDD" w:rsidR="00A65F05" w:rsidRPr="001D7C07" w:rsidRDefault="00A65F05" w:rsidP="00A65F05">
            <w:pPr>
              <w:suppressAutoHyphens w:val="0"/>
              <w:spacing w:line="259" w:lineRule="auto"/>
              <w:rPr>
                <w:rFonts w:ascii="Arial" w:hAnsi="Arial" w:cs="Arial"/>
                <w:color w:val="000000" w:themeColor="text1"/>
              </w:rPr>
            </w:pPr>
            <w:r w:rsidRPr="001D7C07">
              <w:rPr>
                <w:rFonts w:ascii="Arial" w:hAnsi="Arial" w:cs="Arial"/>
                <w:color w:val="000000" w:themeColor="text1"/>
              </w:rPr>
              <w:t xml:space="preserve">STAGE </w:t>
            </w:r>
            <w:r w:rsidR="000375DE" w:rsidRPr="001D7C07">
              <w:rPr>
                <w:rFonts w:ascii="Arial" w:hAnsi="Arial" w:cs="Arial"/>
                <w:color w:val="000000" w:themeColor="text1"/>
              </w:rPr>
              <w:t>4</w:t>
            </w:r>
            <w:r w:rsidRPr="001D7C07">
              <w:rPr>
                <w:rFonts w:ascii="Arial" w:hAnsi="Arial" w:cs="Arial"/>
                <w:color w:val="000000" w:themeColor="text1"/>
              </w:rPr>
              <w:t xml:space="preserve">: </w:t>
            </w:r>
          </w:p>
          <w:p w14:paraId="7A57496C" w14:textId="77777777" w:rsidR="00A65F05" w:rsidRPr="001D7C07" w:rsidRDefault="00A65F05" w:rsidP="00A65F05">
            <w:pPr>
              <w:suppressAutoHyphens w:val="0"/>
              <w:spacing w:after="160" w:line="259" w:lineRule="auto"/>
              <w:rPr>
                <w:rFonts w:ascii="Arial" w:hAnsi="Arial" w:cs="Arial"/>
                <w:color w:val="000000" w:themeColor="text1"/>
              </w:rPr>
            </w:pPr>
            <w:r w:rsidRPr="001D7C07">
              <w:rPr>
                <w:rFonts w:ascii="Arial" w:hAnsi="Arial" w:cs="Arial"/>
                <w:color w:val="000000" w:themeColor="text1"/>
              </w:rPr>
              <w:t>Undertake end of year review to reflect any significant in year changes.  In the case of any new RO contracts, Stages 2 and 3 will be followed.</w:t>
            </w:r>
          </w:p>
        </w:tc>
        <w:tc>
          <w:tcPr>
            <w:tcW w:w="1701" w:type="dxa"/>
          </w:tcPr>
          <w:p w14:paraId="01A8B33E" w14:textId="77777777" w:rsidR="00A65F05" w:rsidRPr="001D7C07" w:rsidRDefault="00A65F05" w:rsidP="00A65F05">
            <w:pPr>
              <w:suppressAutoHyphens w:val="0"/>
              <w:spacing w:after="160" w:line="259" w:lineRule="auto"/>
              <w:rPr>
                <w:rFonts w:ascii="Arial" w:hAnsi="Arial" w:cs="Arial"/>
                <w:color w:val="000000" w:themeColor="text1"/>
              </w:rPr>
            </w:pPr>
            <w:r w:rsidRPr="001D7C07">
              <w:rPr>
                <w:rFonts w:ascii="Arial" w:hAnsi="Arial" w:cs="Arial"/>
                <w:color w:val="000000" w:themeColor="text1"/>
              </w:rPr>
              <w:t>June / July</w:t>
            </w:r>
          </w:p>
        </w:tc>
        <w:tc>
          <w:tcPr>
            <w:tcW w:w="2126" w:type="dxa"/>
          </w:tcPr>
          <w:p w14:paraId="3FF10081" w14:textId="77777777" w:rsidR="00A65F05" w:rsidRPr="001D7C07" w:rsidRDefault="00A65F05" w:rsidP="000375DE">
            <w:pPr>
              <w:suppressAutoHyphens w:val="0"/>
              <w:spacing w:line="259" w:lineRule="auto"/>
              <w:rPr>
                <w:rFonts w:ascii="Arial" w:hAnsi="Arial" w:cs="Arial"/>
                <w:color w:val="000000" w:themeColor="text1"/>
              </w:rPr>
            </w:pPr>
            <w:r w:rsidRPr="001D7C07">
              <w:rPr>
                <w:rFonts w:ascii="Arial" w:hAnsi="Arial" w:cs="Arial"/>
                <w:color w:val="000000" w:themeColor="text1"/>
              </w:rPr>
              <w:t>Head of REF</w:t>
            </w:r>
          </w:p>
          <w:p w14:paraId="1BAD2A6F" w14:textId="77777777" w:rsidR="00A65F05" w:rsidRPr="001D7C07" w:rsidRDefault="00A65F05" w:rsidP="000375DE">
            <w:pPr>
              <w:suppressAutoHyphens w:val="0"/>
              <w:spacing w:line="259" w:lineRule="auto"/>
              <w:rPr>
                <w:rFonts w:ascii="Arial" w:hAnsi="Arial" w:cs="Arial"/>
                <w:color w:val="000000" w:themeColor="text1"/>
              </w:rPr>
            </w:pPr>
            <w:r w:rsidRPr="001D7C07">
              <w:rPr>
                <w:rFonts w:ascii="Arial" w:hAnsi="Arial" w:cs="Arial"/>
                <w:color w:val="000000" w:themeColor="text1"/>
              </w:rPr>
              <w:t>Research Manager</w:t>
            </w:r>
          </w:p>
          <w:p w14:paraId="5D41B3E6" w14:textId="6860DFBD" w:rsidR="00A65F05" w:rsidRPr="001D7C07" w:rsidRDefault="00A65F05" w:rsidP="000375DE">
            <w:pPr>
              <w:suppressAutoHyphens w:val="0"/>
              <w:spacing w:line="259" w:lineRule="auto"/>
              <w:rPr>
                <w:rFonts w:ascii="Arial" w:hAnsi="Arial" w:cs="Arial"/>
                <w:color w:val="000000" w:themeColor="text1"/>
              </w:rPr>
            </w:pPr>
            <w:r w:rsidRPr="001D7C07">
              <w:rPr>
                <w:rFonts w:ascii="Arial" w:hAnsi="Arial" w:cs="Arial"/>
                <w:color w:val="000000" w:themeColor="text1"/>
              </w:rPr>
              <w:t xml:space="preserve">School REF </w:t>
            </w:r>
            <w:r w:rsidR="00FD2B7D" w:rsidRPr="001D7C07">
              <w:rPr>
                <w:rFonts w:ascii="Arial" w:hAnsi="Arial" w:cs="Arial"/>
                <w:color w:val="000000" w:themeColor="text1"/>
              </w:rPr>
              <w:t>L</w:t>
            </w:r>
            <w:r w:rsidRPr="001D7C07">
              <w:rPr>
                <w:rFonts w:ascii="Arial" w:hAnsi="Arial" w:cs="Arial"/>
                <w:color w:val="000000" w:themeColor="text1"/>
              </w:rPr>
              <w:t>eads</w:t>
            </w:r>
          </w:p>
        </w:tc>
      </w:tr>
    </w:tbl>
    <w:p w14:paraId="5E4E7050" w14:textId="77777777" w:rsidR="001D6779" w:rsidRPr="001D7C07" w:rsidRDefault="001D6779" w:rsidP="00557B5E">
      <w:pPr>
        <w:spacing w:before="100" w:after="100"/>
        <w:rPr>
          <w:rFonts w:eastAsia="Times New Roman"/>
          <w:sz w:val="22"/>
          <w:lang w:eastAsia="en-GB"/>
        </w:rPr>
      </w:pPr>
    </w:p>
    <w:p w14:paraId="29CE801B" w14:textId="7BA9AA73" w:rsidR="001D6779" w:rsidRPr="001D7C07" w:rsidRDefault="00AC4937" w:rsidP="00297700">
      <w:pPr>
        <w:pStyle w:val="Heading2"/>
        <w:spacing w:after="120"/>
        <w:rPr>
          <w:rFonts w:ascii="Arial" w:eastAsia="Times New Roman" w:hAnsi="Arial" w:cs="Arial"/>
          <w:lang w:eastAsia="en-GB"/>
        </w:rPr>
      </w:pPr>
      <w:bookmarkStart w:id="21" w:name="_Toc228369916"/>
      <w:r w:rsidRPr="001D7C07">
        <w:rPr>
          <w:rFonts w:ascii="Arial" w:eastAsia="Times New Roman" w:hAnsi="Arial" w:cs="Arial"/>
          <w:lang w:eastAsia="en-GB"/>
        </w:rPr>
        <w:t>B: Staff, Committees and Training:</w:t>
      </w:r>
      <w:bookmarkEnd w:id="21"/>
    </w:p>
    <w:p w14:paraId="0D0640B0" w14:textId="331AA282" w:rsidR="00CD58FC" w:rsidRPr="001D7C07" w:rsidRDefault="00CD58FC" w:rsidP="00B242FE">
      <w:pPr>
        <w:pStyle w:val="Heading2"/>
        <w:spacing w:after="120"/>
        <w:rPr>
          <w:rFonts w:ascii="Arial" w:eastAsia="Times New Roman" w:hAnsi="Arial" w:cs="Arial"/>
          <w:lang w:eastAsia="en-GB"/>
        </w:rPr>
      </w:pPr>
      <w:bookmarkStart w:id="22" w:name="_Toc228369917"/>
      <w:r w:rsidRPr="001D7C07">
        <w:rPr>
          <w:rFonts w:ascii="Arial" w:eastAsia="Times New Roman" w:hAnsi="Arial" w:cs="Arial"/>
          <w:lang w:eastAsia="en-GB"/>
        </w:rPr>
        <w:t>Roles and responsibilities</w:t>
      </w:r>
      <w:bookmarkEnd w:id="22"/>
    </w:p>
    <w:p w14:paraId="0547D0B2" w14:textId="652D3AD5" w:rsidR="00557B5E" w:rsidRPr="001D7C07" w:rsidRDefault="00912F5D" w:rsidP="00912F5D">
      <w:pPr>
        <w:pStyle w:val="ListParagraph"/>
        <w:numPr>
          <w:ilvl w:val="0"/>
          <w:numId w:val="1"/>
        </w:numPr>
        <w:spacing w:line="259" w:lineRule="auto"/>
        <w:ind w:left="426" w:hanging="437"/>
        <w:rPr>
          <w:rFonts w:eastAsia="Times New Roman"/>
          <w:kern w:val="2"/>
          <w:sz w:val="22"/>
          <w:lang w:eastAsia="en-GB"/>
          <w14:ligatures w14:val="standardContextual"/>
        </w:rPr>
      </w:pPr>
      <w:r w:rsidRPr="001D7C07">
        <w:rPr>
          <w:rFonts w:eastAsia="Times New Roman"/>
          <w:kern w:val="2"/>
          <w:sz w:val="22"/>
          <w:lang w:eastAsia="en-GB"/>
          <w14:ligatures w14:val="standardContextual"/>
        </w:rPr>
        <w:t>For the purposes of transparency, accountability and consistency, the procedure for identifying research independence will be undertaken by named individuals whose involvement is linked to the position which they hold at Cardiff Met.  The individuals are listed below, along with the nature of their involvement.</w:t>
      </w:r>
    </w:p>
    <w:tbl>
      <w:tblPr>
        <w:tblStyle w:val="TableGrid1"/>
        <w:tblW w:w="10343" w:type="dxa"/>
        <w:tblLook w:val="04A0" w:firstRow="1" w:lastRow="0" w:firstColumn="1" w:lastColumn="0" w:noHBand="0" w:noVBand="1"/>
      </w:tblPr>
      <w:tblGrid>
        <w:gridCol w:w="3256"/>
        <w:gridCol w:w="3827"/>
        <w:gridCol w:w="3260"/>
      </w:tblGrid>
      <w:tr w:rsidR="00BB5684" w:rsidRPr="001D7C07" w14:paraId="73ED02F1" w14:textId="77777777" w:rsidTr="002A3E52">
        <w:tc>
          <w:tcPr>
            <w:tcW w:w="3256" w:type="dxa"/>
          </w:tcPr>
          <w:p w14:paraId="5CEA9757" w14:textId="77777777" w:rsidR="00BB5684" w:rsidRPr="001D7C07" w:rsidRDefault="00BB5684" w:rsidP="00BB5684">
            <w:pPr>
              <w:suppressAutoHyphens w:val="0"/>
              <w:spacing w:after="160" w:line="259" w:lineRule="auto"/>
              <w:rPr>
                <w:rFonts w:ascii="Arial" w:eastAsia="Times New Roman" w:hAnsi="Arial" w:cs="Arial"/>
                <w:b/>
                <w:bCs/>
                <w:color w:val="000000" w:themeColor="text1"/>
                <w:lang w:eastAsia="en-GB"/>
              </w:rPr>
            </w:pPr>
            <w:r w:rsidRPr="001D7C07">
              <w:rPr>
                <w:rFonts w:ascii="Arial" w:eastAsia="Times New Roman" w:hAnsi="Arial" w:cs="Arial"/>
                <w:b/>
                <w:bCs/>
                <w:color w:val="000000" w:themeColor="text1"/>
                <w:lang w:eastAsia="en-GB"/>
              </w:rPr>
              <w:t>Activity</w:t>
            </w:r>
          </w:p>
        </w:tc>
        <w:tc>
          <w:tcPr>
            <w:tcW w:w="3827" w:type="dxa"/>
          </w:tcPr>
          <w:p w14:paraId="2EBCDAD8" w14:textId="77777777" w:rsidR="00BB5684" w:rsidRPr="001D7C07" w:rsidRDefault="00BB5684" w:rsidP="00BB5684">
            <w:pPr>
              <w:suppressAutoHyphens w:val="0"/>
              <w:spacing w:after="160" w:line="259" w:lineRule="auto"/>
              <w:rPr>
                <w:rFonts w:ascii="Arial" w:eastAsia="Times New Roman" w:hAnsi="Arial" w:cs="Arial"/>
                <w:b/>
                <w:bCs/>
                <w:color w:val="000000" w:themeColor="text1"/>
                <w:lang w:eastAsia="en-GB"/>
              </w:rPr>
            </w:pPr>
            <w:r w:rsidRPr="001D7C07">
              <w:rPr>
                <w:rFonts w:ascii="Arial" w:eastAsia="Times New Roman" w:hAnsi="Arial" w:cs="Arial"/>
                <w:b/>
                <w:bCs/>
                <w:color w:val="000000" w:themeColor="text1"/>
                <w:lang w:eastAsia="en-GB"/>
              </w:rPr>
              <w:t>Individual(s) responsible</w:t>
            </w:r>
          </w:p>
        </w:tc>
        <w:tc>
          <w:tcPr>
            <w:tcW w:w="3260" w:type="dxa"/>
          </w:tcPr>
          <w:p w14:paraId="1E245C13" w14:textId="77777777" w:rsidR="00BB5684" w:rsidRPr="001D7C07" w:rsidRDefault="00BB5684" w:rsidP="00BB5684">
            <w:pPr>
              <w:suppressAutoHyphens w:val="0"/>
              <w:spacing w:after="160" w:line="259" w:lineRule="auto"/>
              <w:rPr>
                <w:rFonts w:ascii="Arial" w:eastAsia="Times New Roman" w:hAnsi="Arial" w:cs="Arial"/>
                <w:b/>
                <w:bCs/>
                <w:color w:val="000000" w:themeColor="text1"/>
                <w:lang w:eastAsia="en-GB"/>
              </w:rPr>
            </w:pPr>
            <w:r w:rsidRPr="001D7C07">
              <w:rPr>
                <w:rFonts w:ascii="Arial" w:eastAsia="Times New Roman" w:hAnsi="Arial" w:cs="Arial"/>
                <w:b/>
                <w:bCs/>
                <w:color w:val="000000" w:themeColor="text1"/>
                <w:lang w:eastAsia="en-GB"/>
              </w:rPr>
              <w:t>Rationale for responsibility</w:t>
            </w:r>
          </w:p>
        </w:tc>
      </w:tr>
      <w:tr w:rsidR="00BB5684" w:rsidRPr="001D7C07" w14:paraId="0CB24CD2" w14:textId="77777777" w:rsidTr="002A3E52">
        <w:tc>
          <w:tcPr>
            <w:tcW w:w="3256" w:type="dxa"/>
          </w:tcPr>
          <w:p w14:paraId="6696C0AC" w14:textId="564B5EC3" w:rsidR="00BB5684" w:rsidRPr="001D7C07" w:rsidRDefault="00BB5684" w:rsidP="00BB5684">
            <w:pPr>
              <w:suppressAutoHyphens w:val="0"/>
              <w:spacing w:after="160" w:line="259" w:lineRule="auto"/>
              <w:rPr>
                <w:rFonts w:ascii="Arial" w:eastAsia="Times New Roman" w:hAnsi="Arial" w:cs="Arial"/>
                <w:b/>
                <w:bCs/>
                <w:color w:val="000000" w:themeColor="text1"/>
                <w:lang w:eastAsia="en-GB"/>
              </w:rPr>
            </w:pPr>
            <w:r w:rsidRPr="001D7C07">
              <w:rPr>
                <w:rFonts w:ascii="Arial" w:eastAsia="Times New Roman" w:hAnsi="Arial" w:cs="Arial"/>
                <w:color w:val="000000" w:themeColor="text1"/>
                <w:lang w:eastAsia="en-GB"/>
              </w:rPr>
              <w:t xml:space="preserve">Consideration of the contract in relation to REF definition of </w:t>
            </w:r>
            <w:r w:rsidR="002A3E52" w:rsidRPr="001D7C07">
              <w:rPr>
                <w:rFonts w:ascii="Arial" w:eastAsia="Times New Roman" w:hAnsi="Arial" w:cs="Arial"/>
                <w:color w:val="000000" w:themeColor="text1"/>
                <w:lang w:eastAsia="en-GB"/>
              </w:rPr>
              <w:br/>
            </w:r>
            <w:r w:rsidRPr="001D7C07">
              <w:rPr>
                <w:rFonts w:ascii="Arial" w:eastAsia="Times New Roman" w:hAnsi="Arial" w:cs="Arial"/>
                <w:color w:val="000000" w:themeColor="text1"/>
                <w:lang w:eastAsia="en-GB"/>
              </w:rPr>
              <w:t>independent research</w:t>
            </w:r>
          </w:p>
        </w:tc>
        <w:tc>
          <w:tcPr>
            <w:tcW w:w="3827" w:type="dxa"/>
          </w:tcPr>
          <w:p w14:paraId="406A80B1" w14:textId="77777777" w:rsidR="00BB5684" w:rsidRPr="001D7C07" w:rsidRDefault="00BB5684" w:rsidP="00BB5684">
            <w:pPr>
              <w:suppressAutoHyphens w:val="0"/>
              <w:spacing w:after="160" w:line="259" w:lineRule="auto"/>
              <w:rPr>
                <w:rFonts w:ascii="Arial" w:eastAsia="Times New Roman" w:hAnsi="Arial" w:cs="Arial"/>
                <w:color w:val="000000" w:themeColor="text1"/>
                <w:lang w:eastAsia="en-GB"/>
              </w:rPr>
            </w:pPr>
            <w:r w:rsidRPr="001D7C07">
              <w:rPr>
                <w:rFonts w:ascii="Arial" w:eastAsia="Times New Roman" w:hAnsi="Arial" w:cs="Arial"/>
                <w:color w:val="000000" w:themeColor="text1"/>
                <w:lang w:eastAsia="en-GB"/>
              </w:rPr>
              <w:t>School Associate Dean of Research</w:t>
            </w:r>
            <w:r w:rsidRPr="001D7C07">
              <w:rPr>
                <w:rFonts w:ascii="Arial" w:eastAsia="Times New Roman" w:hAnsi="Arial" w:cs="Arial"/>
                <w:color w:val="000000" w:themeColor="text1"/>
                <w:lang w:eastAsia="en-GB"/>
              </w:rPr>
              <w:br/>
              <w:t>School REF Coordinator</w:t>
            </w:r>
          </w:p>
          <w:p w14:paraId="50D7E9F4" w14:textId="77777777" w:rsidR="00BB5684" w:rsidRPr="001D7C07" w:rsidRDefault="00BB5684" w:rsidP="00BB5684">
            <w:pPr>
              <w:suppressAutoHyphens w:val="0"/>
              <w:spacing w:after="160" w:line="259" w:lineRule="auto"/>
              <w:rPr>
                <w:rFonts w:ascii="Arial" w:eastAsia="Times New Roman" w:hAnsi="Arial" w:cs="Arial"/>
                <w:color w:val="000000" w:themeColor="text1"/>
                <w:lang w:eastAsia="en-GB"/>
              </w:rPr>
            </w:pPr>
            <w:r w:rsidRPr="001D7C07">
              <w:rPr>
                <w:rFonts w:ascii="Arial" w:eastAsia="Times New Roman" w:hAnsi="Arial" w:cs="Arial"/>
                <w:color w:val="000000" w:themeColor="text1"/>
                <w:lang w:eastAsia="en-GB"/>
              </w:rPr>
              <w:t>Individual Line Manager (advisory)</w:t>
            </w:r>
          </w:p>
        </w:tc>
        <w:tc>
          <w:tcPr>
            <w:tcW w:w="3260" w:type="dxa"/>
          </w:tcPr>
          <w:p w14:paraId="063725D0" w14:textId="77777777" w:rsidR="00BB5684" w:rsidRPr="001D7C07" w:rsidRDefault="00BB5684" w:rsidP="00BB5684">
            <w:pPr>
              <w:suppressAutoHyphens w:val="0"/>
              <w:spacing w:after="160" w:line="259" w:lineRule="auto"/>
              <w:rPr>
                <w:rFonts w:ascii="Arial" w:eastAsia="Times New Roman" w:hAnsi="Arial" w:cs="Arial"/>
                <w:color w:val="000000" w:themeColor="text1"/>
                <w:lang w:eastAsia="en-GB"/>
              </w:rPr>
            </w:pPr>
            <w:r w:rsidRPr="001D7C07">
              <w:rPr>
                <w:rFonts w:ascii="Arial" w:eastAsia="Times New Roman" w:hAnsi="Arial" w:cs="Arial"/>
                <w:color w:val="000000" w:themeColor="text1"/>
                <w:lang w:eastAsia="en-GB"/>
              </w:rPr>
              <w:t>Responsibility for REF process at School level</w:t>
            </w:r>
          </w:p>
        </w:tc>
      </w:tr>
      <w:tr w:rsidR="00BB5684" w:rsidRPr="001D7C07" w14:paraId="58D62949" w14:textId="77777777" w:rsidTr="002A3E52">
        <w:tc>
          <w:tcPr>
            <w:tcW w:w="3256" w:type="dxa"/>
          </w:tcPr>
          <w:p w14:paraId="2F39C6DE" w14:textId="77777777" w:rsidR="00BB5684" w:rsidRPr="001D7C07" w:rsidRDefault="00BB5684" w:rsidP="00BB5684">
            <w:pPr>
              <w:suppressAutoHyphens w:val="0"/>
              <w:spacing w:after="160" w:line="259" w:lineRule="auto"/>
              <w:rPr>
                <w:rFonts w:ascii="Arial" w:eastAsia="Times New Roman" w:hAnsi="Arial" w:cs="Arial"/>
                <w:b/>
                <w:bCs/>
                <w:color w:val="000000" w:themeColor="text1"/>
                <w:lang w:eastAsia="en-GB"/>
              </w:rPr>
            </w:pPr>
            <w:r w:rsidRPr="001D7C07">
              <w:rPr>
                <w:rFonts w:ascii="Arial" w:eastAsia="Times New Roman" w:hAnsi="Arial" w:cs="Arial"/>
                <w:color w:val="000000" w:themeColor="text1"/>
                <w:lang w:eastAsia="en-GB"/>
              </w:rPr>
              <w:t>Agreement of outcomes of decision process</w:t>
            </w:r>
          </w:p>
        </w:tc>
        <w:tc>
          <w:tcPr>
            <w:tcW w:w="3827" w:type="dxa"/>
          </w:tcPr>
          <w:p w14:paraId="568EFD6D" w14:textId="122233AA" w:rsidR="00BB5684" w:rsidRPr="001D7C07" w:rsidRDefault="00BB5684" w:rsidP="00BB5684">
            <w:pPr>
              <w:suppressAutoHyphens w:val="0"/>
              <w:spacing w:after="160" w:line="259" w:lineRule="auto"/>
              <w:rPr>
                <w:rFonts w:ascii="Arial" w:eastAsia="Times New Roman" w:hAnsi="Arial" w:cs="Arial"/>
                <w:color w:val="000000" w:themeColor="text1"/>
                <w:lang w:eastAsia="en-GB"/>
              </w:rPr>
            </w:pPr>
            <w:r w:rsidRPr="001D7C07">
              <w:rPr>
                <w:rFonts w:ascii="Arial" w:eastAsia="Times New Roman" w:hAnsi="Arial" w:cs="Arial"/>
                <w:color w:val="000000" w:themeColor="text1"/>
                <w:lang w:eastAsia="en-GB"/>
              </w:rPr>
              <w:t>Head of REF</w:t>
            </w:r>
            <w:r w:rsidRPr="001D7C07">
              <w:rPr>
                <w:rFonts w:ascii="Arial" w:eastAsia="Times New Roman" w:hAnsi="Arial" w:cs="Arial"/>
                <w:color w:val="000000" w:themeColor="text1"/>
                <w:lang w:eastAsia="en-GB"/>
              </w:rPr>
              <w:br/>
              <w:t>Research Manager</w:t>
            </w:r>
          </w:p>
        </w:tc>
        <w:tc>
          <w:tcPr>
            <w:tcW w:w="3260" w:type="dxa"/>
          </w:tcPr>
          <w:p w14:paraId="469D2314" w14:textId="77777777" w:rsidR="00BB5684" w:rsidRPr="001D7C07" w:rsidRDefault="00BB5684" w:rsidP="00BB5684">
            <w:pPr>
              <w:suppressAutoHyphens w:val="0"/>
              <w:spacing w:after="160" w:line="259" w:lineRule="auto"/>
              <w:rPr>
                <w:rFonts w:ascii="Arial" w:hAnsi="Arial" w:cs="Arial"/>
              </w:rPr>
            </w:pPr>
            <w:r w:rsidRPr="001D7C07">
              <w:rPr>
                <w:rFonts w:ascii="Arial" w:hAnsi="Arial" w:cs="Arial"/>
              </w:rPr>
              <w:t>Responsibility for strategic and operational management of the REF process at Cardiff Met.</w:t>
            </w:r>
          </w:p>
          <w:p w14:paraId="15577FFF" w14:textId="77777777" w:rsidR="00BB5684" w:rsidRPr="001D7C07" w:rsidRDefault="00BB5684" w:rsidP="00BB5684">
            <w:pPr>
              <w:suppressAutoHyphens w:val="0"/>
              <w:spacing w:after="160" w:line="259" w:lineRule="auto"/>
              <w:rPr>
                <w:rFonts w:ascii="Arial" w:eastAsia="Times New Roman" w:hAnsi="Arial" w:cs="Arial"/>
                <w:color w:val="000000" w:themeColor="text1"/>
                <w:lang w:eastAsia="en-GB"/>
              </w:rPr>
            </w:pPr>
            <w:r w:rsidRPr="001D7C07">
              <w:rPr>
                <w:rFonts w:ascii="Arial" w:hAnsi="Arial" w:cs="Arial"/>
              </w:rPr>
              <w:t>Ensure consistency across Schools.</w:t>
            </w:r>
          </w:p>
        </w:tc>
      </w:tr>
      <w:tr w:rsidR="00BB5684" w:rsidRPr="001D7C07" w14:paraId="6CB8011D" w14:textId="77777777" w:rsidTr="002A3E52">
        <w:tc>
          <w:tcPr>
            <w:tcW w:w="3256" w:type="dxa"/>
          </w:tcPr>
          <w:p w14:paraId="2AFAB295" w14:textId="77777777" w:rsidR="00BB5684" w:rsidRPr="001D7C07" w:rsidRDefault="00BB5684" w:rsidP="00BB5684">
            <w:pPr>
              <w:suppressAutoHyphens w:val="0"/>
              <w:spacing w:after="160" w:line="259" w:lineRule="auto"/>
              <w:rPr>
                <w:rFonts w:ascii="Arial" w:eastAsia="Times New Roman" w:hAnsi="Arial" w:cs="Arial"/>
                <w:color w:val="000000" w:themeColor="text1"/>
                <w:lang w:eastAsia="en-GB"/>
              </w:rPr>
            </w:pPr>
            <w:r w:rsidRPr="001D7C07">
              <w:rPr>
                <w:rFonts w:ascii="Arial" w:eastAsia="Times New Roman" w:hAnsi="Arial" w:cs="Arial"/>
                <w:color w:val="000000" w:themeColor="text1"/>
                <w:lang w:eastAsia="en-GB"/>
              </w:rPr>
              <w:t>Appeals process (see below)</w:t>
            </w:r>
          </w:p>
        </w:tc>
        <w:tc>
          <w:tcPr>
            <w:tcW w:w="3827" w:type="dxa"/>
          </w:tcPr>
          <w:p w14:paraId="113734F3" w14:textId="4524B309" w:rsidR="00BB5684" w:rsidRPr="001D7C07" w:rsidRDefault="00401286" w:rsidP="00BB5684">
            <w:pPr>
              <w:suppressAutoHyphens w:val="0"/>
              <w:spacing w:after="160" w:line="259" w:lineRule="auto"/>
              <w:rPr>
                <w:rFonts w:ascii="Arial" w:eastAsia="Times New Roman" w:hAnsi="Arial" w:cs="Arial"/>
                <w:color w:val="000000" w:themeColor="text1"/>
                <w:lang w:eastAsia="en-GB"/>
              </w:rPr>
            </w:pPr>
            <w:r w:rsidRPr="001D7C07">
              <w:rPr>
                <w:rFonts w:ascii="Arial" w:eastAsia="Times New Roman" w:hAnsi="Arial" w:cs="Arial"/>
                <w:color w:val="000000" w:themeColor="text1"/>
                <w:lang w:eastAsia="en-GB"/>
              </w:rPr>
              <w:t>Head of REF</w:t>
            </w:r>
          </w:p>
          <w:p w14:paraId="6EA1C888" w14:textId="0B41D043" w:rsidR="00401286" w:rsidRPr="001D7C07" w:rsidRDefault="002475FE" w:rsidP="00BB5684">
            <w:pPr>
              <w:suppressAutoHyphens w:val="0"/>
              <w:spacing w:after="160" w:line="259" w:lineRule="auto"/>
              <w:rPr>
                <w:rFonts w:ascii="Arial" w:eastAsia="Times New Roman" w:hAnsi="Arial" w:cs="Arial"/>
                <w:color w:val="000000" w:themeColor="text1"/>
                <w:lang w:eastAsia="en-GB"/>
              </w:rPr>
            </w:pPr>
            <w:r w:rsidRPr="001D7C07">
              <w:rPr>
                <w:rFonts w:ascii="Arial" w:eastAsia="Times New Roman" w:hAnsi="Arial" w:cs="Arial"/>
                <w:color w:val="000000" w:themeColor="text1"/>
                <w:lang w:eastAsia="en-GB"/>
              </w:rPr>
              <w:t>Appeals Panel</w:t>
            </w:r>
          </w:p>
        </w:tc>
        <w:tc>
          <w:tcPr>
            <w:tcW w:w="3260" w:type="dxa"/>
          </w:tcPr>
          <w:p w14:paraId="4F96F168" w14:textId="0B16B20D" w:rsidR="002475FE" w:rsidRPr="001D7C07" w:rsidRDefault="002475FE" w:rsidP="00BB5684">
            <w:pPr>
              <w:suppressAutoHyphens w:val="0"/>
              <w:spacing w:after="160" w:line="259" w:lineRule="auto"/>
              <w:rPr>
                <w:rFonts w:ascii="Arial" w:hAnsi="Arial" w:cs="Arial"/>
              </w:rPr>
            </w:pPr>
            <w:r w:rsidRPr="001D7C07">
              <w:rPr>
                <w:rFonts w:ascii="Arial" w:hAnsi="Arial" w:cs="Arial"/>
              </w:rPr>
              <w:t>Ensure consistency across Schools</w:t>
            </w:r>
            <w:r w:rsidR="00EA2456" w:rsidRPr="001D7C07">
              <w:rPr>
                <w:rFonts w:ascii="Arial" w:hAnsi="Arial" w:cs="Arial"/>
              </w:rPr>
              <w:t>.</w:t>
            </w:r>
          </w:p>
        </w:tc>
      </w:tr>
    </w:tbl>
    <w:p w14:paraId="3F211502" w14:textId="77777777" w:rsidR="00912F5D" w:rsidRPr="001D7C07" w:rsidRDefault="00912F5D" w:rsidP="00912F5D">
      <w:pPr>
        <w:spacing w:line="259" w:lineRule="auto"/>
        <w:rPr>
          <w:rFonts w:eastAsia="Times New Roman"/>
          <w:b/>
          <w:bCs/>
          <w:sz w:val="22"/>
          <w:lang w:eastAsia="en-GB"/>
        </w:rPr>
      </w:pPr>
    </w:p>
    <w:p w14:paraId="6FFC54B4" w14:textId="77777777" w:rsidR="001A63F1" w:rsidRPr="001D7C07" w:rsidRDefault="001A63F1" w:rsidP="001A63F1">
      <w:pPr>
        <w:pStyle w:val="ListParagraph"/>
        <w:numPr>
          <w:ilvl w:val="0"/>
          <w:numId w:val="1"/>
        </w:numPr>
        <w:spacing w:line="259" w:lineRule="auto"/>
        <w:ind w:left="426" w:hanging="437"/>
        <w:rPr>
          <w:rFonts w:eastAsia="Times New Roman"/>
          <w:kern w:val="2"/>
          <w:sz w:val="22"/>
          <w:lang w:eastAsia="en-GB"/>
          <w14:ligatures w14:val="standardContextual"/>
        </w:rPr>
      </w:pPr>
      <w:r w:rsidRPr="001D7C07">
        <w:rPr>
          <w:rFonts w:eastAsia="Times New Roman"/>
          <w:kern w:val="2"/>
          <w:sz w:val="22"/>
          <w:lang w:eastAsia="en-GB"/>
          <w14:ligatures w14:val="standardContextual"/>
        </w:rPr>
        <w:t>School Management and Planning Committees will be kept fully informed of matters relating to research independence and REF preparation by the appropriate Associate Dean of Research and REF Coordinator.</w:t>
      </w:r>
    </w:p>
    <w:p w14:paraId="3E4A750D" w14:textId="00B95FA3" w:rsidR="001A63F1" w:rsidRPr="001D7C07" w:rsidRDefault="001A63F1" w:rsidP="001A63F1">
      <w:pPr>
        <w:pStyle w:val="ListParagraph"/>
        <w:numPr>
          <w:ilvl w:val="0"/>
          <w:numId w:val="1"/>
        </w:numPr>
        <w:spacing w:line="259" w:lineRule="auto"/>
        <w:ind w:left="426" w:hanging="437"/>
        <w:rPr>
          <w:rFonts w:eastAsia="Times New Roman"/>
          <w:kern w:val="2"/>
          <w:sz w:val="22"/>
          <w:lang w:eastAsia="en-GB"/>
          <w14:ligatures w14:val="standardContextual"/>
        </w:rPr>
      </w:pPr>
      <w:r w:rsidRPr="001D7C07">
        <w:rPr>
          <w:rFonts w:eastAsia="Times New Roman"/>
          <w:kern w:val="2"/>
          <w:sz w:val="22"/>
          <w:lang w:eastAsia="en-GB"/>
          <w14:ligatures w14:val="standardContextual"/>
        </w:rPr>
        <w:lastRenderedPageBreak/>
        <w:t xml:space="preserve">The University </w:t>
      </w:r>
      <w:r w:rsidR="009C6DEB" w:rsidRPr="001D7C07">
        <w:rPr>
          <w:rFonts w:eastAsia="Times New Roman"/>
          <w:kern w:val="2"/>
          <w:sz w:val="22"/>
          <w:lang w:eastAsia="en-GB"/>
          <w14:ligatures w14:val="standardContextual"/>
        </w:rPr>
        <w:t>Research &amp; Innovation</w:t>
      </w:r>
      <w:r w:rsidRPr="001D7C07">
        <w:rPr>
          <w:rFonts w:eastAsia="Times New Roman"/>
          <w:kern w:val="2"/>
          <w:sz w:val="22"/>
          <w:lang w:eastAsia="en-GB"/>
          <w14:ligatures w14:val="standardContextual"/>
        </w:rPr>
        <w:t xml:space="preserve"> Committee will be kept fully informed of progress throughout the REF period by the Head of REF and Research Manager.  This will include a standing REF progress agenda item and ad hoc updates on specific aspects of REF preparation as and when necessary.</w:t>
      </w:r>
    </w:p>
    <w:p w14:paraId="09E76202" w14:textId="6296AB8E" w:rsidR="00A53639" w:rsidRPr="001D7C07" w:rsidRDefault="001A63F1" w:rsidP="001A63F1">
      <w:pPr>
        <w:pStyle w:val="ListParagraph"/>
        <w:numPr>
          <w:ilvl w:val="0"/>
          <w:numId w:val="1"/>
        </w:numPr>
        <w:spacing w:line="259" w:lineRule="auto"/>
        <w:ind w:left="426" w:hanging="437"/>
        <w:rPr>
          <w:rFonts w:eastAsia="Times New Roman"/>
          <w:kern w:val="2"/>
          <w:sz w:val="22"/>
          <w:lang w:eastAsia="en-GB"/>
          <w14:ligatures w14:val="standardContextual"/>
        </w:rPr>
      </w:pPr>
      <w:r w:rsidRPr="001D7C07">
        <w:rPr>
          <w:rFonts w:eastAsia="Times New Roman"/>
          <w:kern w:val="2"/>
          <w:sz w:val="22"/>
          <w:lang w:eastAsia="en-GB"/>
          <w14:ligatures w14:val="standardContextual"/>
        </w:rPr>
        <w:t>All records relating to research independence in both 2025/26 and 2026/27 will be held in a written auditable format.</w:t>
      </w:r>
    </w:p>
    <w:p w14:paraId="2C9E2C2D" w14:textId="529C1E5E" w:rsidR="001A63F1" w:rsidRPr="001D7C07" w:rsidRDefault="00CD58FC" w:rsidP="00297700">
      <w:pPr>
        <w:pStyle w:val="Heading2"/>
        <w:spacing w:after="120"/>
        <w:rPr>
          <w:rFonts w:ascii="Arial" w:eastAsia="Times New Roman" w:hAnsi="Arial" w:cs="Arial"/>
          <w:lang w:eastAsia="en-GB"/>
        </w:rPr>
      </w:pPr>
      <w:bookmarkStart w:id="23" w:name="_Toc228369918"/>
      <w:r w:rsidRPr="001D7C07">
        <w:rPr>
          <w:rFonts w:ascii="Arial" w:eastAsia="Times New Roman" w:hAnsi="Arial" w:cs="Arial"/>
          <w:lang w:eastAsia="en-GB"/>
        </w:rPr>
        <w:t>Training</w:t>
      </w:r>
      <w:r w:rsidR="002537B6" w:rsidRPr="001D7C07">
        <w:rPr>
          <w:rFonts w:ascii="Arial" w:eastAsia="Times New Roman" w:hAnsi="Arial" w:cs="Arial"/>
          <w:lang w:eastAsia="en-GB"/>
        </w:rPr>
        <w:t>:</w:t>
      </w:r>
      <w:bookmarkEnd w:id="23"/>
    </w:p>
    <w:p w14:paraId="21B2C8FD" w14:textId="0C4BB4E4" w:rsidR="002537B6" w:rsidRPr="001D7C07" w:rsidRDefault="002537B6" w:rsidP="002537B6">
      <w:pPr>
        <w:suppressAutoHyphens w:val="0"/>
        <w:autoSpaceDN/>
        <w:spacing w:line="259" w:lineRule="auto"/>
        <w:textAlignment w:val="auto"/>
        <w:rPr>
          <w:rFonts w:eastAsia="Times New Roman"/>
          <w:color w:val="000000" w:themeColor="text1"/>
          <w:kern w:val="2"/>
          <w:sz w:val="22"/>
          <w:lang w:eastAsia="en-GB"/>
          <w14:ligatures w14:val="standardContextual"/>
        </w:rPr>
      </w:pPr>
      <w:r w:rsidRPr="001D7C07">
        <w:rPr>
          <w:rFonts w:eastAsia="Times New Roman"/>
          <w:color w:val="000000" w:themeColor="text1"/>
          <w:kern w:val="2"/>
          <w:sz w:val="22"/>
          <w:lang w:eastAsia="en-GB"/>
          <w14:ligatures w14:val="standardContextual"/>
        </w:rPr>
        <w:t xml:space="preserve">See corresponding section under SRR processes in Part 2, Section </w:t>
      </w:r>
      <w:r w:rsidR="00C804BA" w:rsidRPr="001D7C07">
        <w:rPr>
          <w:rFonts w:eastAsia="Times New Roman"/>
          <w:color w:val="000000" w:themeColor="text1"/>
          <w:kern w:val="2"/>
          <w:sz w:val="22"/>
          <w:lang w:eastAsia="en-GB"/>
          <w14:ligatures w14:val="standardContextual"/>
        </w:rPr>
        <w:t>B</w:t>
      </w:r>
      <w:r w:rsidRPr="001D7C07">
        <w:rPr>
          <w:rFonts w:eastAsia="Times New Roman"/>
          <w:color w:val="000000" w:themeColor="text1"/>
          <w:kern w:val="2"/>
          <w:sz w:val="22"/>
          <w:lang w:eastAsia="en-GB"/>
          <w14:ligatures w14:val="standardContextual"/>
        </w:rPr>
        <w:t xml:space="preserve"> above.</w:t>
      </w:r>
    </w:p>
    <w:p w14:paraId="2032BD84" w14:textId="18854C79" w:rsidR="001F6567" w:rsidRPr="001D7C07" w:rsidRDefault="002537B6" w:rsidP="00297700">
      <w:pPr>
        <w:pStyle w:val="Heading2"/>
        <w:spacing w:after="120"/>
        <w:rPr>
          <w:rFonts w:ascii="Arial" w:eastAsia="Times New Roman" w:hAnsi="Arial" w:cs="Arial"/>
          <w:lang w:eastAsia="en-GB"/>
        </w:rPr>
      </w:pPr>
      <w:bookmarkStart w:id="24" w:name="_Toc228369919"/>
      <w:r w:rsidRPr="001D7C07">
        <w:rPr>
          <w:rFonts w:ascii="Arial" w:eastAsia="Times New Roman" w:hAnsi="Arial" w:cs="Arial"/>
          <w:lang w:eastAsia="en-GB"/>
        </w:rPr>
        <w:t>C: Appeals</w:t>
      </w:r>
      <w:bookmarkEnd w:id="24"/>
    </w:p>
    <w:p w14:paraId="559D43BF" w14:textId="45E539D5" w:rsidR="001F6567" w:rsidRPr="001D7C07" w:rsidRDefault="001F6567" w:rsidP="009A3952">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Staff employed on a Research Only contract will be informed of the right to appeal at the point at which they are informed of the decision regarding their research independence status.  In line with</w:t>
      </w:r>
      <w:r w:rsidR="009C35CD" w:rsidRPr="001D7C07">
        <w:rPr>
          <w:rFonts w:eastAsiaTheme="minorHAnsi"/>
          <w:kern w:val="2"/>
          <w:sz w:val="22"/>
          <w14:ligatures w14:val="standardContextual"/>
        </w:rPr>
        <w:t xml:space="preserve"> the</w:t>
      </w:r>
      <w:r w:rsidRPr="001D7C07">
        <w:rPr>
          <w:rFonts w:eastAsiaTheme="minorHAnsi"/>
          <w:kern w:val="2"/>
          <w:sz w:val="22"/>
          <w14:ligatures w14:val="standardContextual"/>
        </w:rPr>
        <w:t xml:space="preserve"> timeline provided above, this will be during </w:t>
      </w:r>
      <w:r w:rsidR="00402ED7" w:rsidRPr="001D7C07">
        <w:rPr>
          <w:rFonts w:eastAsiaTheme="minorHAnsi"/>
          <w:kern w:val="2"/>
          <w:sz w:val="22"/>
          <w14:ligatures w14:val="standardContextual"/>
        </w:rPr>
        <w:t>April</w:t>
      </w:r>
      <w:r w:rsidR="00B51B2D" w:rsidRPr="001D7C07">
        <w:rPr>
          <w:rFonts w:eastAsiaTheme="minorHAnsi"/>
          <w:kern w:val="2"/>
          <w:sz w:val="22"/>
          <w14:ligatures w14:val="standardContextual"/>
        </w:rPr>
        <w:t xml:space="preserve"> or May</w:t>
      </w:r>
      <w:r w:rsidRPr="001D7C07">
        <w:rPr>
          <w:rFonts w:eastAsiaTheme="minorHAnsi"/>
          <w:kern w:val="2"/>
          <w:sz w:val="22"/>
          <w14:ligatures w14:val="standardContextual"/>
        </w:rPr>
        <w:t xml:space="preserve"> in either 2026 or 2027.</w:t>
      </w:r>
    </w:p>
    <w:p w14:paraId="0D3CEB94" w14:textId="77777777" w:rsidR="001F6567" w:rsidRPr="001D7C07" w:rsidRDefault="001F6567" w:rsidP="009A3952">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Such staff may appeal, via this process, on one of the following grounds:</w:t>
      </w:r>
    </w:p>
    <w:p w14:paraId="75264389" w14:textId="77777777" w:rsidR="001F6567" w:rsidRPr="001D7C07" w:rsidRDefault="001F6567">
      <w:pPr>
        <w:numPr>
          <w:ilvl w:val="0"/>
          <w:numId w:val="10"/>
        </w:numPr>
        <w:suppressAutoHyphens w:val="0"/>
        <w:autoSpaceDN/>
        <w:spacing w:line="259" w:lineRule="auto"/>
        <w:contextualSpacing/>
        <w:textAlignment w:val="auto"/>
        <w:rPr>
          <w:rFonts w:eastAsiaTheme="minorHAnsi"/>
          <w:kern w:val="2"/>
          <w:sz w:val="22"/>
          <w14:ligatures w14:val="standardContextual"/>
        </w:rPr>
      </w:pPr>
      <w:r w:rsidRPr="001D7C07">
        <w:rPr>
          <w:rFonts w:eastAsiaTheme="minorHAnsi"/>
          <w:kern w:val="2"/>
          <w:sz w:val="22"/>
          <w14:ligatures w14:val="standardContextual"/>
        </w:rPr>
        <w:t>the data used to determine if their contract demonstrates research independence was inaccurate; and/or</w:t>
      </w:r>
    </w:p>
    <w:p w14:paraId="57F9D681" w14:textId="3E437142" w:rsidR="001F6567" w:rsidRPr="001D7C07" w:rsidRDefault="001F6567">
      <w:pPr>
        <w:numPr>
          <w:ilvl w:val="0"/>
          <w:numId w:val="10"/>
        </w:numPr>
        <w:suppressAutoHyphens w:val="0"/>
        <w:autoSpaceDN/>
        <w:spacing w:line="259" w:lineRule="auto"/>
        <w:contextualSpacing/>
        <w:textAlignment w:val="auto"/>
        <w:rPr>
          <w:rFonts w:eastAsiaTheme="minorHAnsi"/>
          <w:kern w:val="2"/>
          <w:sz w:val="22"/>
          <w14:ligatures w14:val="standardContextual"/>
        </w:rPr>
      </w:pPr>
      <w:r w:rsidRPr="001D7C07">
        <w:rPr>
          <w:rFonts w:eastAsiaTheme="minorHAnsi"/>
          <w:kern w:val="2"/>
          <w:sz w:val="22"/>
          <w14:ligatures w14:val="standardContextual"/>
        </w:rPr>
        <w:t xml:space="preserve">the data used to determine if their contract demonstrated research independence was misinterpreted. </w:t>
      </w:r>
      <w:r w:rsidR="0063388E" w:rsidRPr="001D7C07">
        <w:rPr>
          <w:rFonts w:eastAsiaTheme="minorHAnsi"/>
          <w:kern w:val="2"/>
          <w:sz w:val="22"/>
          <w14:ligatures w14:val="standardContextual"/>
        </w:rPr>
        <w:br/>
      </w:r>
    </w:p>
    <w:p w14:paraId="3BD731D1" w14:textId="502C3BF4" w:rsidR="0063388E" w:rsidRPr="001D7C07" w:rsidRDefault="0063388E" w:rsidP="00297700">
      <w:pPr>
        <w:pStyle w:val="Heading2"/>
        <w:spacing w:after="120"/>
        <w:rPr>
          <w:rFonts w:ascii="Arial" w:eastAsia="Times New Roman" w:hAnsi="Arial" w:cs="Arial"/>
          <w:lang w:eastAsia="en-GB"/>
        </w:rPr>
      </w:pPr>
      <w:bookmarkStart w:id="25" w:name="_Toc228369920"/>
      <w:r w:rsidRPr="001D7C07">
        <w:rPr>
          <w:rFonts w:ascii="Arial" w:eastAsia="Times New Roman" w:hAnsi="Arial" w:cs="Arial"/>
          <w:lang w:eastAsia="en-GB"/>
        </w:rPr>
        <w:t>Appeals process relating to research independence</w:t>
      </w:r>
      <w:bookmarkEnd w:id="25"/>
    </w:p>
    <w:p w14:paraId="50C68054" w14:textId="33DF468B" w:rsidR="003C3056" w:rsidRPr="001D7C07" w:rsidRDefault="003C3056" w:rsidP="003C3056">
      <w:pPr>
        <w:pStyle w:val="ListParagraph"/>
        <w:numPr>
          <w:ilvl w:val="0"/>
          <w:numId w:val="1"/>
        </w:numPr>
        <w:spacing w:line="259" w:lineRule="auto"/>
        <w:ind w:left="426" w:hanging="437"/>
        <w:rPr>
          <w:rFonts w:eastAsiaTheme="minorHAnsi"/>
          <w:kern w:val="2"/>
          <w:sz w:val="22"/>
          <w14:ligatures w14:val="standardContextual"/>
        </w:rPr>
      </w:pPr>
      <w:proofErr w:type="gramStart"/>
      <w:r w:rsidRPr="001D7C07">
        <w:rPr>
          <w:rFonts w:eastAsiaTheme="minorHAnsi"/>
          <w:kern w:val="2"/>
          <w:sz w:val="22"/>
          <w14:ligatures w14:val="standardContextual"/>
        </w:rPr>
        <w:t>In order to</w:t>
      </w:r>
      <w:proofErr w:type="gramEnd"/>
      <w:r w:rsidRPr="001D7C07">
        <w:rPr>
          <w:rFonts w:eastAsiaTheme="minorHAnsi"/>
          <w:kern w:val="2"/>
          <w:sz w:val="22"/>
          <w14:ligatures w14:val="standardContextual"/>
        </w:rPr>
        <w:t xml:space="preserve"> ensure consistency across the institution, appeals will be </w:t>
      </w:r>
      <w:r w:rsidR="00BB73FC" w:rsidRPr="001D7C07">
        <w:rPr>
          <w:rFonts w:eastAsiaTheme="minorHAnsi"/>
          <w:kern w:val="2"/>
          <w:sz w:val="22"/>
          <w14:ligatures w14:val="standardContextual"/>
        </w:rPr>
        <w:t xml:space="preserve">directed in the first instance to the Head </w:t>
      </w:r>
      <w:r w:rsidR="009F5A77" w:rsidRPr="001D7C07">
        <w:rPr>
          <w:rFonts w:eastAsiaTheme="minorHAnsi"/>
          <w:kern w:val="2"/>
          <w:sz w:val="22"/>
          <w14:ligatures w14:val="standardContextual"/>
        </w:rPr>
        <w:t xml:space="preserve">of REF </w:t>
      </w:r>
      <w:r w:rsidR="00F8121E" w:rsidRPr="001D7C07">
        <w:rPr>
          <w:rFonts w:eastAsiaTheme="minorHAnsi"/>
          <w:kern w:val="2"/>
          <w:sz w:val="22"/>
          <w14:ligatures w14:val="standardContextual"/>
        </w:rPr>
        <w:t xml:space="preserve">who will </w:t>
      </w:r>
      <w:r w:rsidR="006A6243" w:rsidRPr="001D7C07">
        <w:rPr>
          <w:rFonts w:eastAsiaTheme="minorHAnsi"/>
          <w:kern w:val="2"/>
          <w:sz w:val="22"/>
          <w14:ligatures w14:val="standardContextual"/>
        </w:rPr>
        <w:t>appoint a Lead Investigator</w:t>
      </w:r>
      <w:r w:rsidRPr="001D7C07">
        <w:rPr>
          <w:rFonts w:eastAsiaTheme="minorHAnsi"/>
          <w:kern w:val="2"/>
          <w:sz w:val="22"/>
          <w14:ligatures w14:val="standardContextual"/>
        </w:rPr>
        <w:t xml:space="preserve">.  </w:t>
      </w:r>
      <w:r w:rsidR="00A15698" w:rsidRPr="001D7C07">
        <w:rPr>
          <w:rFonts w:eastAsiaTheme="minorHAnsi"/>
          <w:kern w:val="2"/>
          <w:sz w:val="22"/>
          <w14:ligatures w14:val="standardContextual"/>
        </w:rPr>
        <w:t xml:space="preserve">The appeal process has two stages </w:t>
      </w:r>
      <w:r w:rsidR="002E55DF" w:rsidRPr="001D7C07">
        <w:rPr>
          <w:rFonts w:eastAsiaTheme="minorHAnsi"/>
          <w:kern w:val="2"/>
          <w:sz w:val="22"/>
          <w14:ligatures w14:val="standardContextual"/>
        </w:rPr>
        <w:t>as follows</w:t>
      </w:r>
      <w:r w:rsidR="00EE0470" w:rsidRPr="001D7C07">
        <w:rPr>
          <w:rFonts w:eastAsiaTheme="minorHAnsi"/>
          <w:kern w:val="2"/>
          <w:sz w:val="22"/>
          <w14:ligatures w14:val="standardContextual"/>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799"/>
      </w:tblGrid>
      <w:tr w:rsidR="0043136B" w:rsidRPr="001D7C07" w14:paraId="09BC020E" w14:textId="77777777" w:rsidTr="0043136B">
        <w:tc>
          <w:tcPr>
            <w:tcW w:w="1271" w:type="dxa"/>
          </w:tcPr>
          <w:p w14:paraId="1B609E6F" w14:textId="2A7D5BFC" w:rsidR="0043136B" w:rsidRPr="001D7C07" w:rsidRDefault="0043136B" w:rsidP="001A63F1">
            <w:pPr>
              <w:spacing w:line="259" w:lineRule="auto"/>
              <w:rPr>
                <w:rFonts w:ascii="Arial" w:eastAsia="Times New Roman" w:hAnsi="Arial" w:cs="Arial"/>
                <w:kern w:val="2"/>
                <w:lang w:eastAsia="en-GB"/>
                <w14:ligatures w14:val="standardContextual"/>
              </w:rPr>
            </w:pPr>
            <w:r w:rsidRPr="001D7C07">
              <w:rPr>
                <w:rFonts w:ascii="Arial" w:eastAsia="Times New Roman" w:hAnsi="Arial" w:cs="Arial"/>
                <w:kern w:val="2"/>
                <w:lang w:eastAsia="en-GB"/>
                <w14:ligatures w14:val="standardContextual"/>
              </w:rPr>
              <w:t>STAGE 1</w:t>
            </w:r>
            <w:r w:rsidR="00156C4B" w:rsidRPr="001D7C07">
              <w:rPr>
                <w:rFonts w:ascii="Arial" w:eastAsia="Times New Roman" w:hAnsi="Arial" w:cs="Arial"/>
                <w:kern w:val="2"/>
                <w:lang w:eastAsia="en-GB"/>
                <w14:ligatures w14:val="standardContextual"/>
              </w:rPr>
              <w:t>:</w:t>
            </w:r>
          </w:p>
        </w:tc>
        <w:tc>
          <w:tcPr>
            <w:tcW w:w="8799" w:type="dxa"/>
          </w:tcPr>
          <w:p w14:paraId="777639B4" w14:textId="41E91BFB" w:rsidR="00164760" w:rsidRPr="001D7C07" w:rsidRDefault="002224D0" w:rsidP="001A63F1">
            <w:pPr>
              <w:spacing w:line="259" w:lineRule="auto"/>
              <w:rPr>
                <w:rFonts w:ascii="Arial" w:hAnsi="Arial" w:cs="Arial"/>
              </w:rPr>
            </w:pPr>
            <w:r w:rsidRPr="001D7C07">
              <w:rPr>
                <w:rFonts w:ascii="Arial" w:hAnsi="Arial" w:cs="Arial"/>
              </w:rPr>
              <w:t>The appellant will submit a comprehensive written account of their appeal to</w:t>
            </w:r>
            <w:r w:rsidR="008F4307" w:rsidRPr="001D7C07">
              <w:rPr>
                <w:rFonts w:ascii="Arial" w:hAnsi="Arial" w:cs="Arial"/>
              </w:rPr>
              <w:t xml:space="preserve"> the</w:t>
            </w:r>
            <w:r w:rsidRPr="001D7C07">
              <w:rPr>
                <w:rFonts w:ascii="Arial" w:hAnsi="Arial" w:cs="Arial"/>
              </w:rPr>
              <w:t xml:space="preserve"> </w:t>
            </w:r>
            <w:r w:rsidR="00FE5106" w:rsidRPr="001D7C07">
              <w:rPr>
                <w:rFonts w:ascii="Arial" w:hAnsi="Arial" w:cs="Arial"/>
              </w:rPr>
              <w:t>Head of REF</w:t>
            </w:r>
            <w:r w:rsidRPr="001D7C07">
              <w:rPr>
                <w:rFonts w:ascii="Arial" w:hAnsi="Arial" w:cs="Arial"/>
              </w:rPr>
              <w:t xml:space="preserve">.  </w:t>
            </w:r>
            <w:r w:rsidR="00E44773" w:rsidRPr="001D7C07">
              <w:rPr>
                <w:rFonts w:ascii="Arial" w:hAnsi="Arial" w:cs="Arial"/>
              </w:rPr>
              <w:t>Full details of how to make an appeal will b</w:t>
            </w:r>
            <w:r w:rsidR="004534C5" w:rsidRPr="001D7C07">
              <w:rPr>
                <w:rFonts w:ascii="Arial" w:hAnsi="Arial" w:cs="Arial"/>
              </w:rPr>
              <w:t>e</w:t>
            </w:r>
            <w:r w:rsidR="00E44773" w:rsidRPr="001D7C07">
              <w:rPr>
                <w:rFonts w:ascii="Arial" w:hAnsi="Arial" w:cs="Arial"/>
              </w:rPr>
              <w:t xml:space="preserve"> available on the RIES Sharepoint Site</w:t>
            </w:r>
            <w:r w:rsidRPr="001D7C07">
              <w:rPr>
                <w:rFonts w:ascii="Arial" w:hAnsi="Arial" w:cs="Arial"/>
              </w:rPr>
              <w:t>.</w:t>
            </w:r>
            <w:r w:rsidR="003B49EC" w:rsidRPr="001D7C07">
              <w:rPr>
                <w:rFonts w:ascii="Arial" w:hAnsi="Arial" w:cs="Arial"/>
              </w:rPr>
              <w:t xml:space="preserve">  </w:t>
            </w:r>
          </w:p>
          <w:p w14:paraId="2B3D8F8E" w14:textId="77777777" w:rsidR="0043136B" w:rsidRDefault="00BF4F2A" w:rsidP="001A63F1">
            <w:pPr>
              <w:spacing w:line="259" w:lineRule="auto"/>
              <w:rPr>
                <w:rFonts w:ascii="Arial" w:hAnsi="Arial" w:cs="Arial"/>
              </w:rPr>
            </w:pPr>
            <w:r w:rsidRPr="001D7C07">
              <w:rPr>
                <w:rFonts w:ascii="Arial" w:hAnsi="Arial" w:cs="Arial"/>
              </w:rPr>
              <w:t>T</w:t>
            </w:r>
            <w:r w:rsidR="003B49EC" w:rsidRPr="001D7C07">
              <w:rPr>
                <w:rFonts w:ascii="Arial" w:hAnsi="Arial" w:cs="Arial"/>
              </w:rPr>
              <w:t xml:space="preserve">he Head of REF will </w:t>
            </w:r>
            <w:r w:rsidR="006F2EB1" w:rsidRPr="001D7C07">
              <w:rPr>
                <w:rFonts w:ascii="Arial" w:hAnsi="Arial" w:cs="Arial"/>
              </w:rPr>
              <w:t xml:space="preserve">then </w:t>
            </w:r>
            <w:r w:rsidR="005C320B" w:rsidRPr="001D7C07">
              <w:rPr>
                <w:rFonts w:ascii="Arial" w:hAnsi="Arial" w:cs="Arial"/>
              </w:rPr>
              <w:t xml:space="preserve">appoint </w:t>
            </w:r>
            <w:r w:rsidR="003D3604" w:rsidRPr="001D7C07">
              <w:rPr>
                <w:rFonts w:ascii="Arial" w:hAnsi="Arial" w:cs="Arial"/>
              </w:rPr>
              <w:t>a</w:t>
            </w:r>
            <w:r w:rsidR="004C30D7" w:rsidRPr="001D7C07">
              <w:rPr>
                <w:rFonts w:ascii="Arial" w:hAnsi="Arial" w:cs="Arial"/>
              </w:rPr>
              <w:t>n Associate Dean of Research (ADR) from a School not associate</w:t>
            </w:r>
            <w:r w:rsidR="00B444DB" w:rsidRPr="001D7C07">
              <w:rPr>
                <w:rFonts w:ascii="Arial" w:hAnsi="Arial" w:cs="Arial"/>
              </w:rPr>
              <w:t>d</w:t>
            </w:r>
            <w:r w:rsidR="004C30D7" w:rsidRPr="001D7C07">
              <w:rPr>
                <w:rFonts w:ascii="Arial" w:hAnsi="Arial" w:cs="Arial"/>
              </w:rPr>
              <w:t xml:space="preserve"> with the appellant </w:t>
            </w:r>
            <w:r w:rsidR="00D54583" w:rsidRPr="001D7C07">
              <w:rPr>
                <w:rFonts w:ascii="Arial" w:hAnsi="Arial" w:cs="Arial"/>
              </w:rPr>
              <w:t xml:space="preserve">to act as </w:t>
            </w:r>
            <w:r w:rsidR="003D3604" w:rsidRPr="001D7C07">
              <w:rPr>
                <w:rFonts w:ascii="Arial" w:hAnsi="Arial" w:cs="Arial"/>
              </w:rPr>
              <w:t>Lead Investi</w:t>
            </w:r>
            <w:r w:rsidR="002C76EC" w:rsidRPr="001D7C07">
              <w:rPr>
                <w:rFonts w:ascii="Arial" w:hAnsi="Arial" w:cs="Arial"/>
              </w:rPr>
              <w:t xml:space="preserve">gator </w:t>
            </w:r>
            <w:r w:rsidR="00D54583" w:rsidRPr="001D7C07">
              <w:rPr>
                <w:rFonts w:ascii="Arial" w:hAnsi="Arial" w:cs="Arial"/>
              </w:rPr>
              <w:t>and</w:t>
            </w:r>
            <w:r w:rsidR="002C76EC" w:rsidRPr="001D7C07">
              <w:rPr>
                <w:rFonts w:ascii="Arial" w:hAnsi="Arial" w:cs="Arial"/>
              </w:rPr>
              <w:t xml:space="preserve"> </w:t>
            </w:r>
            <w:r w:rsidR="004B0DF0" w:rsidRPr="001D7C07">
              <w:rPr>
                <w:rFonts w:ascii="Arial" w:hAnsi="Arial" w:cs="Arial"/>
              </w:rPr>
              <w:t xml:space="preserve">to </w:t>
            </w:r>
            <w:r w:rsidR="002C76EC" w:rsidRPr="001D7C07">
              <w:rPr>
                <w:rFonts w:ascii="Arial" w:hAnsi="Arial" w:cs="Arial"/>
              </w:rPr>
              <w:t xml:space="preserve">consider if a </w:t>
            </w:r>
            <w:r w:rsidR="00366A98" w:rsidRPr="001D7C07">
              <w:rPr>
                <w:rFonts w:ascii="Arial" w:hAnsi="Arial" w:cs="Arial"/>
                <w:i/>
                <w:iCs/>
              </w:rPr>
              <w:t>prima facie</w:t>
            </w:r>
            <w:r w:rsidR="00366A98" w:rsidRPr="001D7C07">
              <w:rPr>
                <w:rFonts w:ascii="Arial" w:hAnsi="Arial" w:cs="Arial"/>
              </w:rPr>
              <w:t xml:space="preserve"> case exists</w:t>
            </w:r>
            <w:r w:rsidR="006F2EB1" w:rsidRPr="001D7C07">
              <w:rPr>
                <w:rFonts w:ascii="Arial" w:hAnsi="Arial" w:cs="Arial"/>
              </w:rPr>
              <w:t>.  Where that i</w:t>
            </w:r>
            <w:r w:rsidR="001F6700" w:rsidRPr="001D7C07">
              <w:rPr>
                <w:rFonts w:ascii="Arial" w:hAnsi="Arial" w:cs="Arial"/>
              </w:rPr>
              <w:t>s</w:t>
            </w:r>
            <w:r w:rsidR="006F2EB1" w:rsidRPr="001D7C07">
              <w:rPr>
                <w:rFonts w:ascii="Arial" w:hAnsi="Arial" w:cs="Arial"/>
              </w:rPr>
              <w:t xml:space="preserve"> the case, </w:t>
            </w:r>
            <w:r w:rsidR="002224D0" w:rsidRPr="001D7C07">
              <w:rPr>
                <w:rFonts w:ascii="Arial" w:hAnsi="Arial" w:cs="Arial"/>
              </w:rPr>
              <w:t xml:space="preserve">Step 2 of the process will be invoked.  The decision of the </w:t>
            </w:r>
            <w:r w:rsidR="00D87269" w:rsidRPr="001D7C07">
              <w:rPr>
                <w:rFonts w:ascii="Arial" w:hAnsi="Arial" w:cs="Arial"/>
              </w:rPr>
              <w:t xml:space="preserve">Lead Investigator </w:t>
            </w:r>
            <w:r w:rsidR="002224D0" w:rsidRPr="001D7C07">
              <w:rPr>
                <w:rFonts w:ascii="Arial" w:hAnsi="Arial" w:cs="Arial"/>
              </w:rPr>
              <w:t>at this point is final and will not be open to further appeal.</w:t>
            </w:r>
          </w:p>
          <w:p w14:paraId="64AADBB8" w14:textId="152CC105" w:rsidR="00A07BF5" w:rsidRPr="001D7C07" w:rsidRDefault="00A07BF5" w:rsidP="001A63F1">
            <w:pPr>
              <w:spacing w:line="259" w:lineRule="auto"/>
              <w:rPr>
                <w:rFonts w:ascii="Arial" w:eastAsia="Times New Roman" w:hAnsi="Arial" w:cs="Arial"/>
                <w:kern w:val="2"/>
                <w:lang w:eastAsia="en-GB"/>
                <w14:ligatures w14:val="standardContextual"/>
              </w:rPr>
            </w:pPr>
          </w:p>
        </w:tc>
      </w:tr>
      <w:tr w:rsidR="0043136B" w:rsidRPr="001D7C07" w14:paraId="210D7F41" w14:textId="77777777" w:rsidTr="0043136B">
        <w:tc>
          <w:tcPr>
            <w:tcW w:w="1271" w:type="dxa"/>
          </w:tcPr>
          <w:p w14:paraId="0CA78F42" w14:textId="263E9A1B" w:rsidR="0043136B" w:rsidRPr="001D7C07" w:rsidRDefault="0043136B" w:rsidP="001A63F1">
            <w:pPr>
              <w:spacing w:line="259" w:lineRule="auto"/>
              <w:rPr>
                <w:rFonts w:ascii="Arial" w:eastAsia="Times New Roman" w:hAnsi="Arial" w:cs="Arial"/>
                <w:kern w:val="2"/>
                <w:lang w:eastAsia="en-GB"/>
                <w14:ligatures w14:val="standardContextual"/>
              </w:rPr>
            </w:pPr>
            <w:r w:rsidRPr="001D7C07">
              <w:rPr>
                <w:rFonts w:ascii="Arial" w:eastAsia="Times New Roman" w:hAnsi="Arial" w:cs="Arial"/>
                <w:kern w:val="2"/>
                <w:lang w:eastAsia="en-GB"/>
                <w14:ligatures w14:val="standardContextual"/>
              </w:rPr>
              <w:t>STAGE 2</w:t>
            </w:r>
            <w:r w:rsidR="00156C4B" w:rsidRPr="001D7C07">
              <w:rPr>
                <w:rFonts w:ascii="Arial" w:eastAsia="Times New Roman" w:hAnsi="Arial" w:cs="Arial"/>
                <w:kern w:val="2"/>
                <w:lang w:eastAsia="en-GB"/>
                <w14:ligatures w14:val="standardContextual"/>
              </w:rPr>
              <w:t>:</w:t>
            </w:r>
          </w:p>
        </w:tc>
        <w:tc>
          <w:tcPr>
            <w:tcW w:w="8799" w:type="dxa"/>
          </w:tcPr>
          <w:p w14:paraId="1DB07284" w14:textId="77777777" w:rsidR="0043136B" w:rsidRDefault="00156C4B" w:rsidP="001A63F1">
            <w:pPr>
              <w:spacing w:line="259" w:lineRule="auto"/>
              <w:rPr>
                <w:rFonts w:ascii="Arial" w:hAnsi="Arial" w:cs="Arial"/>
              </w:rPr>
            </w:pPr>
            <w:r w:rsidRPr="001D7C07">
              <w:rPr>
                <w:rFonts w:ascii="Arial" w:hAnsi="Arial" w:cs="Arial"/>
              </w:rPr>
              <w:t xml:space="preserve">The appellant will be invited by the </w:t>
            </w:r>
            <w:r w:rsidR="009369CB" w:rsidRPr="001D7C07">
              <w:rPr>
                <w:rFonts w:ascii="Arial" w:hAnsi="Arial" w:cs="Arial"/>
              </w:rPr>
              <w:t xml:space="preserve">Lead Investigator </w:t>
            </w:r>
            <w:r w:rsidRPr="001D7C07">
              <w:rPr>
                <w:rFonts w:ascii="Arial" w:hAnsi="Arial" w:cs="Arial"/>
              </w:rPr>
              <w:t xml:space="preserve">to meet with the </w:t>
            </w:r>
            <w:r w:rsidR="000822F3" w:rsidRPr="001D7C07">
              <w:rPr>
                <w:rFonts w:ascii="Arial" w:hAnsi="Arial" w:cs="Arial"/>
              </w:rPr>
              <w:t xml:space="preserve">Appeals </w:t>
            </w:r>
            <w:r w:rsidR="008226B5" w:rsidRPr="001D7C07">
              <w:rPr>
                <w:rFonts w:ascii="Arial" w:hAnsi="Arial" w:cs="Arial"/>
              </w:rPr>
              <w:t>P</w:t>
            </w:r>
            <w:r w:rsidRPr="001D7C07">
              <w:rPr>
                <w:rFonts w:ascii="Arial" w:hAnsi="Arial" w:cs="Arial"/>
              </w:rPr>
              <w:t xml:space="preserve">anel to discuss the details of their appeal.  Reasonable adjustments will be made </w:t>
            </w:r>
            <w:proofErr w:type="gramStart"/>
            <w:r w:rsidRPr="001D7C07">
              <w:rPr>
                <w:rFonts w:ascii="Arial" w:hAnsi="Arial" w:cs="Arial"/>
              </w:rPr>
              <w:t>in order to</w:t>
            </w:r>
            <w:proofErr w:type="gramEnd"/>
            <w:r w:rsidRPr="001D7C07">
              <w:rPr>
                <w:rFonts w:ascii="Arial" w:hAnsi="Arial" w:cs="Arial"/>
              </w:rPr>
              <w:t xml:space="preserve"> ensure that arrangements are accessible to the appellant.  The appellant will have the right to be accompanied at the meeting by a trade union representative or work colleague. </w:t>
            </w:r>
            <w:proofErr w:type="gramStart"/>
            <w:r w:rsidRPr="001D7C07">
              <w:rPr>
                <w:rFonts w:ascii="Arial" w:hAnsi="Arial" w:cs="Arial"/>
              </w:rPr>
              <w:t>In order for</w:t>
            </w:r>
            <w:proofErr w:type="gramEnd"/>
            <w:r w:rsidRPr="001D7C07">
              <w:rPr>
                <w:rFonts w:ascii="Arial" w:hAnsi="Arial" w:cs="Arial"/>
              </w:rPr>
              <w:t xml:space="preserve"> appeals to be fully considered, the written account of the appeal submitted by the appellant will be made available to all panel members who will have a responsibility to treat all information as confidential. The decision of the Panel will be final and will not be open to further appeal.</w:t>
            </w:r>
          </w:p>
          <w:p w14:paraId="132F84FC" w14:textId="16E427F9" w:rsidR="00A07BF5" w:rsidRPr="001D7C07" w:rsidRDefault="00A07BF5" w:rsidP="001A63F1">
            <w:pPr>
              <w:spacing w:line="259" w:lineRule="auto"/>
              <w:rPr>
                <w:rFonts w:ascii="Arial" w:eastAsia="Times New Roman" w:hAnsi="Arial" w:cs="Arial"/>
                <w:kern w:val="2"/>
                <w:lang w:eastAsia="en-GB"/>
                <w14:ligatures w14:val="standardContextual"/>
              </w:rPr>
            </w:pPr>
          </w:p>
        </w:tc>
      </w:tr>
    </w:tbl>
    <w:p w14:paraId="50647B13" w14:textId="6114D572" w:rsidR="001A63F1" w:rsidRPr="001D7C07" w:rsidRDefault="000D2B99" w:rsidP="00793C38">
      <w:pPr>
        <w:spacing w:line="259" w:lineRule="auto"/>
        <w:ind w:left="426"/>
        <w:rPr>
          <w:rFonts w:eastAsia="Times New Roman"/>
          <w:kern w:val="2"/>
          <w:sz w:val="22"/>
          <w:lang w:eastAsia="en-GB"/>
          <w14:ligatures w14:val="standardContextual"/>
        </w:rPr>
      </w:pPr>
      <w:r w:rsidRPr="001D7C07">
        <w:rPr>
          <w:rFonts w:eastAsia="Times New Roman"/>
          <w:kern w:val="2"/>
          <w:sz w:val="22"/>
          <w:lang w:eastAsia="en-GB"/>
          <w14:ligatures w14:val="standardContextual"/>
        </w:rPr>
        <w:lastRenderedPageBreak/>
        <w:br/>
      </w:r>
      <w:r w:rsidR="004541DF" w:rsidRPr="001D7C07">
        <w:rPr>
          <w:rFonts w:eastAsiaTheme="minorHAnsi"/>
          <w:kern w:val="2"/>
          <w:sz w:val="22"/>
          <w14:ligatures w14:val="standardContextual"/>
        </w:rPr>
        <w:t xml:space="preserve">The Appeals Panel Terms of </w:t>
      </w:r>
      <w:r w:rsidR="00B77B7F" w:rsidRPr="001D7C07">
        <w:rPr>
          <w:rFonts w:eastAsiaTheme="minorHAnsi"/>
          <w:kern w:val="2"/>
          <w:sz w:val="22"/>
          <w14:ligatures w14:val="standardContextual"/>
        </w:rPr>
        <w:t>Reference</w:t>
      </w:r>
      <w:r w:rsidR="004541DF" w:rsidRPr="001D7C07">
        <w:rPr>
          <w:rFonts w:eastAsiaTheme="minorHAnsi"/>
          <w:kern w:val="2"/>
          <w:sz w:val="22"/>
          <w14:ligatures w14:val="standardContextual"/>
        </w:rPr>
        <w:t xml:space="preserve"> and Membership can be found at </w:t>
      </w:r>
      <w:r w:rsidR="00794A70" w:rsidRPr="001D7C07">
        <w:rPr>
          <w:rFonts w:eastAsiaTheme="minorHAnsi"/>
          <w:kern w:val="2"/>
          <w:sz w:val="22"/>
          <w14:ligatures w14:val="standardContextual"/>
        </w:rPr>
        <w:t xml:space="preserve">Appendix </w:t>
      </w:r>
      <w:r w:rsidR="0090477B" w:rsidRPr="001D7C07">
        <w:rPr>
          <w:rFonts w:eastAsiaTheme="minorHAnsi"/>
          <w:kern w:val="2"/>
          <w:sz w:val="22"/>
          <w14:ligatures w14:val="standardContextual"/>
        </w:rPr>
        <w:t>4</w:t>
      </w:r>
      <w:r w:rsidRPr="001D7C07">
        <w:rPr>
          <w:rFonts w:eastAsiaTheme="minorHAnsi"/>
          <w:kern w:val="2"/>
          <w:sz w:val="22"/>
          <w14:ligatures w14:val="standardContextual"/>
        </w:rPr>
        <w:t>.</w:t>
      </w:r>
    </w:p>
    <w:p w14:paraId="56B1CB0F" w14:textId="1AADEF72" w:rsidR="001A63F1" w:rsidRPr="001D7C07" w:rsidRDefault="004E6529" w:rsidP="004E6529">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 xml:space="preserve">Full recognition is given to the importance of ensuring that appeals are considered in a timely manner.  This will ensure that individual staff members are aware of their research independence status and their status in relation to the REF2029 submission as early as possible.  It will also allow for sufficient planning in relation to the completion of subsequent HESA returns and planning for the REF2029 submission.  </w:t>
      </w:r>
      <w:proofErr w:type="gramStart"/>
      <w:r w:rsidRPr="001D7C07">
        <w:rPr>
          <w:rFonts w:eastAsiaTheme="minorHAnsi"/>
          <w:kern w:val="2"/>
          <w:sz w:val="22"/>
          <w14:ligatures w14:val="standardContextual"/>
        </w:rPr>
        <w:t>With this in mind, the</w:t>
      </w:r>
      <w:proofErr w:type="gramEnd"/>
      <w:r w:rsidRPr="001D7C07">
        <w:rPr>
          <w:rFonts w:eastAsiaTheme="minorHAnsi"/>
          <w:kern w:val="2"/>
          <w:sz w:val="22"/>
          <w14:ligatures w14:val="standardContextual"/>
        </w:rPr>
        <w:t xml:space="preserve"> appeals process will be concluded by the end of </w:t>
      </w:r>
      <w:r w:rsidR="00F01609" w:rsidRPr="001D7C07">
        <w:rPr>
          <w:rFonts w:eastAsiaTheme="minorHAnsi"/>
          <w:kern w:val="2"/>
          <w:sz w:val="22"/>
          <w14:ligatures w14:val="standardContextual"/>
        </w:rPr>
        <w:t xml:space="preserve">July </w:t>
      </w:r>
      <w:r w:rsidRPr="001D7C07">
        <w:rPr>
          <w:rFonts w:eastAsiaTheme="minorHAnsi"/>
          <w:kern w:val="2"/>
          <w:sz w:val="22"/>
          <w14:ligatures w14:val="standardContextual"/>
        </w:rPr>
        <w:t>202</w:t>
      </w:r>
      <w:r w:rsidR="00F01609" w:rsidRPr="001D7C07">
        <w:rPr>
          <w:rFonts w:eastAsiaTheme="minorHAnsi"/>
          <w:kern w:val="2"/>
          <w:sz w:val="22"/>
          <w14:ligatures w14:val="standardContextual"/>
        </w:rPr>
        <w:t>6</w:t>
      </w:r>
      <w:r w:rsidRPr="001D7C07">
        <w:rPr>
          <w:rFonts w:eastAsiaTheme="minorHAnsi"/>
          <w:kern w:val="2"/>
          <w:sz w:val="22"/>
          <w14:ligatures w14:val="standardContextual"/>
        </w:rPr>
        <w:t xml:space="preserve"> (for appeals raised in 20</w:t>
      </w:r>
      <w:r w:rsidR="00556999" w:rsidRPr="001D7C07">
        <w:rPr>
          <w:rFonts w:eastAsiaTheme="minorHAnsi"/>
          <w:kern w:val="2"/>
          <w:sz w:val="22"/>
          <w14:ligatures w14:val="standardContextual"/>
        </w:rPr>
        <w:t>25/</w:t>
      </w:r>
      <w:r w:rsidRPr="001D7C07">
        <w:rPr>
          <w:rFonts w:eastAsiaTheme="minorHAnsi"/>
          <w:kern w:val="2"/>
          <w:sz w:val="22"/>
          <w14:ligatures w14:val="standardContextual"/>
        </w:rPr>
        <w:t xml:space="preserve">26) and by the end of </w:t>
      </w:r>
      <w:r w:rsidR="009C3E72" w:rsidRPr="001D7C07">
        <w:rPr>
          <w:rFonts w:eastAsiaTheme="minorHAnsi"/>
          <w:kern w:val="2"/>
          <w:sz w:val="22"/>
          <w14:ligatures w14:val="standardContextual"/>
        </w:rPr>
        <w:t>July 2027</w:t>
      </w:r>
      <w:r w:rsidRPr="001D7C07">
        <w:rPr>
          <w:rFonts w:eastAsiaTheme="minorHAnsi"/>
          <w:kern w:val="2"/>
          <w:sz w:val="22"/>
          <w14:ligatures w14:val="standardContextual"/>
        </w:rPr>
        <w:t xml:space="preserve"> (for appeals raised </w:t>
      </w:r>
      <w:r w:rsidR="00AF4501" w:rsidRPr="001D7C07">
        <w:rPr>
          <w:rFonts w:eastAsiaTheme="minorHAnsi"/>
          <w:kern w:val="2"/>
          <w:sz w:val="22"/>
          <w14:ligatures w14:val="standardContextual"/>
        </w:rPr>
        <w:t>in 2026</w:t>
      </w:r>
      <w:r w:rsidR="00556999" w:rsidRPr="001D7C07">
        <w:rPr>
          <w:rFonts w:eastAsiaTheme="minorHAnsi"/>
          <w:kern w:val="2"/>
          <w:sz w:val="22"/>
          <w14:ligatures w14:val="standardContextual"/>
        </w:rPr>
        <w:t>/</w:t>
      </w:r>
      <w:r w:rsidRPr="001D7C07">
        <w:rPr>
          <w:rFonts w:eastAsiaTheme="minorHAnsi"/>
          <w:kern w:val="2"/>
          <w:sz w:val="22"/>
          <w14:ligatures w14:val="standardContextual"/>
        </w:rPr>
        <w:t>27</w:t>
      </w:r>
      <w:r w:rsidR="00874BFE" w:rsidRPr="001D7C07">
        <w:rPr>
          <w:rFonts w:eastAsiaTheme="minorHAnsi"/>
          <w:kern w:val="2"/>
          <w:sz w:val="22"/>
          <w14:ligatures w14:val="standardContextual"/>
        </w:rPr>
        <w:t>).</w:t>
      </w:r>
      <w:r w:rsidR="000A50C9" w:rsidRPr="001D7C07">
        <w:rPr>
          <w:rFonts w:eastAsiaTheme="minorHAnsi"/>
          <w:kern w:val="2"/>
          <w:sz w:val="22"/>
          <w14:ligatures w14:val="standardContextual"/>
        </w:rPr>
        <w:br/>
      </w:r>
    </w:p>
    <w:p w14:paraId="37AEEE27" w14:textId="7344F2A1" w:rsidR="001A63F1" w:rsidRPr="001D7C07" w:rsidRDefault="00205F25" w:rsidP="00297700">
      <w:pPr>
        <w:pStyle w:val="Heading2"/>
        <w:spacing w:after="120"/>
        <w:rPr>
          <w:rFonts w:ascii="Arial" w:eastAsia="Times New Roman" w:hAnsi="Arial" w:cs="Arial"/>
          <w:lang w:eastAsia="en-GB"/>
        </w:rPr>
      </w:pPr>
      <w:bookmarkStart w:id="26" w:name="_Toc228369921"/>
      <w:r w:rsidRPr="001D7C07">
        <w:rPr>
          <w:rFonts w:ascii="Arial" w:eastAsia="Times New Roman" w:hAnsi="Arial" w:cs="Arial"/>
          <w:lang w:eastAsia="en-GB"/>
        </w:rPr>
        <w:t>D: Equality Impact Assessment (EIA):</w:t>
      </w:r>
      <w:bookmarkEnd w:id="26"/>
    </w:p>
    <w:p w14:paraId="26A34E4A" w14:textId="7AB23F89" w:rsidR="001A63F1" w:rsidRPr="001D7C07" w:rsidRDefault="008F783D" w:rsidP="00995BCC">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 xml:space="preserve">As stated in Part 2, to ensure that this Code of Practice does not disadvantage any particular group of staff, its development has included consultation with the University’s Equality and Diversity Officer who has a lead role in monitoring and advising on E&amp;D issues across the institution and with the University’s EDI Committee.  </w:t>
      </w:r>
      <w:r w:rsidR="005948CF" w:rsidRPr="001D7C07">
        <w:rPr>
          <w:rFonts w:eastAsiaTheme="minorHAnsi"/>
          <w:color w:val="000000" w:themeColor="text1"/>
          <w:kern w:val="2"/>
          <w:sz w:val="22"/>
          <w14:ligatures w14:val="standardContextual"/>
        </w:rPr>
        <w:t xml:space="preserve">An Equality Impact Assessment </w:t>
      </w:r>
      <w:r w:rsidR="0090477B" w:rsidRPr="001D7C07">
        <w:rPr>
          <w:rFonts w:eastAsiaTheme="minorHAnsi"/>
          <w:color w:val="000000" w:themeColor="text1"/>
          <w:kern w:val="2"/>
          <w:sz w:val="22"/>
          <w14:ligatures w14:val="standardContextual"/>
        </w:rPr>
        <w:t xml:space="preserve">(EIA) </w:t>
      </w:r>
      <w:r w:rsidR="005948CF" w:rsidRPr="001D7C07">
        <w:rPr>
          <w:rFonts w:eastAsiaTheme="minorHAnsi"/>
          <w:color w:val="000000" w:themeColor="text1"/>
          <w:kern w:val="2"/>
          <w:sz w:val="22"/>
          <w14:ligatures w14:val="standardContextual"/>
        </w:rPr>
        <w:t xml:space="preserve">has also been undertaken </w:t>
      </w:r>
      <w:r w:rsidR="0090477B" w:rsidRPr="001D7C07">
        <w:rPr>
          <w:rFonts w:eastAsiaTheme="minorHAnsi"/>
          <w:kern w:val="2"/>
          <w:sz w:val="22"/>
          <w14:ligatures w14:val="standardContextual"/>
        </w:rPr>
        <w:t>(</w:t>
      </w:r>
      <w:r w:rsidRPr="001D7C07">
        <w:rPr>
          <w:rFonts w:eastAsiaTheme="minorHAnsi"/>
          <w:kern w:val="2"/>
          <w:sz w:val="22"/>
          <w14:ligatures w14:val="standardContextual"/>
        </w:rPr>
        <w:t xml:space="preserve">see </w:t>
      </w:r>
      <w:hyperlink w:anchor="Annex5" w:history="1">
        <w:r w:rsidR="0090477B" w:rsidRPr="001D7C07">
          <w:rPr>
            <w:rFonts w:eastAsiaTheme="minorHAnsi"/>
            <w:kern w:val="2"/>
            <w:sz w:val="22"/>
            <w14:ligatures w14:val="standardContextual"/>
          </w:rPr>
          <w:t>Appendix</w:t>
        </w:r>
      </w:hyperlink>
      <w:r w:rsidR="0090477B" w:rsidRPr="001D7C07">
        <w:t xml:space="preserve"> 3</w:t>
      </w:r>
      <w:r w:rsidR="00995BCC" w:rsidRPr="001D7C07">
        <w:rPr>
          <w:rFonts w:eastAsiaTheme="minorHAnsi"/>
          <w:kern w:val="2"/>
          <w:sz w:val="22"/>
          <w14:ligatures w14:val="standardContextual"/>
        </w:rPr>
        <w:t>)</w:t>
      </w:r>
    </w:p>
    <w:p w14:paraId="2C510668" w14:textId="6E785899" w:rsidR="00995BCC" w:rsidRPr="001D7C07" w:rsidRDefault="00995BCC" w:rsidP="00995BCC">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 xml:space="preserve">It should be noted that, due to the small number of staff employed on </w:t>
      </w:r>
      <w:r w:rsidR="009D4F88" w:rsidRPr="001D7C07">
        <w:rPr>
          <w:rFonts w:eastAsiaTheme="minorHAnsi"/>
          <w:kern w:val="2"/>
          <w:sz w:val="22"/>
          <w14:ligatures w14:val="standardContextual"/>
        </w:rPr>
        <w:t>a Research Only</w:t>
      </w:r>
      <w:r w:rsidRPr="001D7C07">
        <w:rPr>
          <w:rFonts w:eastAsiaTheme="minorHAnsi"/>
          <w:kern w:val="2"/>
          <w:sz w:val="22"/>
          <w14:ligatures w14:val="standardContextual"/>
        </w:rPr>
        <w:t xml:space="preserve"> basis at the University, the extent to which an EIA might be undertaken, is likely to be restricted.  To mitigate this, all staff involved in any part of the process of deciding research independence will undertake mandatory EIA training.</w:t>
      </w:r>
    </w:p>
    <w:p w14:paraId="3B6F8EA3" w14:textId="571B76B2" w:rsidR="00995BCC" w:rsidRPr="001D7C07" w:rsidRDefault="00995BCC" w:rsidP="00995BCC">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 xml:space="preserve">Notwithstanding this, an EDI analysis </w:t>
      </w:r>
      <w:r w:rsidR="006C5950" w:rsidRPr="001D7C07">
        <w:rPr>
          <w:rFonts w:eastAsiaTheme="minorHAnsi"/>
          <w:kern w:val="2"/>
          <w:sz w:val="22"/>
          <w14:ligatures w14:val="standardContextual"/>
        </w:rPr>
        <w:t xml:space="preserve">comparing </w:t>
      </w:r>
      <w:r w:rsidRPr="001D7C07">
        <w:rPr>
          <w:rFonts w:eastAsiaTheme="minorHAnsi"/>
          <w:kern w:val="2"/>
          <w:sz w:val="22"/>
          <w14:ligatures w14:val="standardContextual"/>
        </w:rPr>
        <w:t>staff employed on Research Only contracts who are considered to have research independence with all staff employed on such contracts will be undertaken for the years 2025/26 (volume measure pilot year), 2026/27 and 2027/28 (volume measure contributing years)</w:t>
      </w:r>
      <w:r w:rsidR="0079309A" w:rsidRPr="001D7C07">
        <w:rPr>
          <w:rFonts w:eastAsiaTheme="minorHAnsi"/>
          <w:kern w:val="2"/>
          <w:sz w:val="22"/>
          <w14:ligatures w14:val="standardContextual"/>
        </w:rPr>
        <w:t xml:space="preserve">.  This </w:t>
      </w:r>
      <w:r w:rsidRPr="001D7C07">
        <w:rPr>
          <w:rFonts w:eastAsiaTheme="minorHAnsi"/>
          <w:kern w:val="2"/>
          <w:sz w:val="22"/>
          <w14:ligatures w14:val="standardContextual"/>
        </w:rPr>
        <w:t>will contribute to an EIA related to the research independence determination process. The EIA will include an analysis of data related to all protected characteristics for which data are available at sufficient levels to allow valid conclusions to be drawn.</w:t>
      </w:r>
    </w:p>
    <w:p w14:paraId="41BFC84D" w14:textId="53A56F4B" w:rsidR="00995BCC" w:rsidRPr="001D7C07" w:rsidRDefault="00995BCC" w:rsidP="00995BCC">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 xml:space="preserve">The EIA outcomes will be analysed and investigated and possible actions to mitigate against any potential discrimination against any </w:t>
      </w:r>
      <w:proofErr w:type="gramStart"/>
      <w:r w:rsidRPr="001D7C07">
        <w:rPr>
          <w:rFonts w:eastAsiaTheme="minorHAnsi"/>
          <w:kern w:val="2"/>
          <w:sz w:val="22"/>
          <w14:ligatures w14:val="standardContextual"/>
        </w:rPr>
        <w:t>particular group</w:t>
      </w:r>
      <w:proofErr w:type="gramEnd"/>
      <w:r w:rsidRPr="001D7C07">
        <w:rPr>
          <w:rFonts w:eastAsiaTheme="minorHAnsi"/>
          <w:kern w:val="2"/>
          <w:sz w:val="22"/>
          <w14:ligatures w14:val="standardContextual"/>
        </w:rPr>
        <w:t xml:space="preserve"> will be explored.  The University will endeavour to include staff groups affected by any issues identified and will ensure that all staff are fully informed of any changes made to the policy and procedure </w:t>
      </w:r>
      <w:proofErr w:type="gramStart"/>
      <w:r w:rsidRPr="001D7C07">
        <w:rPr>
          <w:rFonts w:eastAsiaTheme="minorHAnsi"/>
          <w:kern w:val="2"/>
          <w:sz w:val="22"/>
          <w14:ligatures w14:val="standardContextual"/>
        </w:rPr>
        <w:t>as a result of</w:t>
      </w:r>
      <w:proofErr w:type="gramEnd"/>
      <w:r w:rsidRPr="001D7C07">
        <w:rPr>
          <w:rFonts w:eastAsiaTheme="minorHAnsi"/>
          <w:kern w:val="2"/>
          <w:sz w:val="22"/>
          <w14:ligatures w14:val="standardContextual"/>
        </w:rPr>
        <w:t xml:space="preserve"> the EIA</w:t>
      </w:r>
      <w:r w:rsidR="00D23B27" w:rsidRPr="001D7C07">
        <w:rPr>
          <w:rFonts w:eastAsiaTheme="minorHAnsi"/>
          <w:kern w:val="2"/>
          <w:sz w:val="22"/>
          <w14:ligatures w14:val="standardContextual"/>
        </w:rPr>
        <w:t>.</w:t>
      </w:r>
    </w:p>
    <w:p w14:paraId="7573F794" w14:textId="77777777" w:rsidR="00995BCC" w:rsidRPr="001D7C07" w:rsidRDefault="00995BCC" w:rsidP="00995BCC">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Should analysis highlight specific areas where there seems to be a representational imbalance of protected characteristics, between staff considered as having research independence and all staff employed on a Research Only contract in a particular School or UOA, and there are sufficient numbers of affected staff for analysis to be meaningful, the ADR and REF Coordinator of the School in question will be asked to provide an account of this imbalance.</w:t>
      </w:r>
    </w:p>
    <w:p w14:paraId="16A57746" w14:textId="26BE436B" w:rsidR="001A63F1" w:rsidRPr="001D7C07" w:rsidRDefault="00995BCC" w:rsidP="00995BCC">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Once the final REF2029 submission has been made in November 2028, Cardiff Met will undertake a final EIA to cover all aspects of this Code of Practice.  The outcomes shall be shared widely across the institution including</w:t>
      </w:r>
      <w:r w:rsidR="00AF611F" w:rsidRPr="001D7C07">
        <w:rPr>
          <w:rFonts w:eastAsiaTheme="minorHAnsi"/>
          <w:color w:val="000000" w:themeColor="text1"/>
          <w:kern w:val="2"/>
          <w:sz w:val="22"/>
          <w14:ligatures w14:val="standardContextual"/>
        </w:rPr>
        <w:t xml:space="preserve"> through Research &amp; Innovation Committee, Athena Swan and the EDI Committee</w:t>
      </w:r>
      <w:r w:rsidRPr="001D7C07">
        <w:rPr>
          <w:rFonts w:eastAsiaTheme="minorHAnsi"/>
          <w:kern w:val="2"/>
          <w:sz w:val="22"/>
          <w14:ligatures w14:val="standardContextual"/>
        </w:rPr>
        <w:t xml:space="preserve">.  An action plan will be put in place to minimise the risk of negative impacts on </w:t>
      </w:r>
      <w:proofErr w:type="gramStart"/>
      <w:r w:rsidRPr="001D7C07">
        <w:rPr>
          <w:rFonts w:eastAsiaTheme="minorHAnsi"/>
          <w:kern w:val="2"/>
          <w:sz w:val="22"/>
          <w14:ligatures w14:val="standardContextual"/>
        </w:rPr>
        <w:t>particular protected</w:t>
      </w:r>
      <w:proofErr w:type="gramEnd"/>
      <w:r w:rsidRPr="001D7C07">
        <w:rPr>
          <w:rFonts w:eastAsiaTheme="minorHAnsi"/>
          <w:kern w:val="2"/>
          <w:sz w:val="22"/>
          <w14:ligatures w14:val="standardContextual"/>
        </w:rPr>
        <w:t xml:space="preserve"> groups in the future</w:t>
      </w:r>
      <w:r w:rsidR="00D23B27" w:rsidRPr="001D7C07">
        <w:rPr>
          <w:rFonts w:eastAsiaTheme="minorHAnsi"/>
          <w:kern w:val="2"/>
          <w:sz w:val="22"/>
          <w14:ligatures w14:val="standardContextual"/>
        </w:rPr>
        <w:t>.</w:t>
      </w:r>
    </w:p>
    <w:p w14:paraId="7531011D" w14:textId="77777777" w:rsidR="00297700" w:rsidRPr="001D7C07" w:rsidRDefault="00297700">
      <w:pPr>
        <w:spacing w:before="100" w:after="100"/>
        <w:rPr>
          <w:rFonts w:eastAsia="Times New Roman"/>
          <w:b/>
          <w:bCs/>
          <w:sz w:val="22"/>
          <w:lang w:eastAsia="en-GB"/>
        </w:rPr>
      </w:pPr>
    </w:p>
    <w:p w14:paraId="639717F1" w14:textId="3147017D" w:rsidR="00557B5E" w:rsidRPr="001D7C07" w:rsidRDefault="00557B5E" w:rsidP="0093791F">
      <w:pPr>
        <w:pStyle w:val="Heading1"/>
        <w:rPr>
          <w:rFonts w:ascii="Arial" w:eastAsia="Times New Roman" w:hAnsi="Arial" w:cs="Arial"/>
          <w:b/>
          <w:bCs/>
          <w:lang w:eastAsia="en-GB"/>
        </w:rPr>
      </w:pPr>
      <w:bookmarkStart w:id="27" w:name="_Toc228369922"/>
      <w:r w:rsidRPr="001D7C07">
        <w:rPr>
          <w:rFonts w:ascii="Arial" w:eastAsia="Times New Roman" w:hAnsi="Arial" w:cs="Arial"/>
          <w:b/>
          <w:bCs/>
          <w:lang w:eastAsia="en-GB"/>
        </w:rPr>
        <w:lastRenderedPageBreak/>
        <w:t>Part 4: Allocating Contracts to U</w:t>
      </w:r>
      <w:r w:rsidR="00C21DFD">
        <w:rPr>
          <w:rFonts w:ascii="Arial" w:eastAsia="Times New Roman" w:hAnsi="Arial" w:cs="Arial"/>
          <w:b/>
          <w:bCs/>
          <w:lang w:eastAsia="en-GB"/>
        </w:rPr>
        <w:t xml:space="preserve">nits of </w:t>
      </w:r>
      <w:r w:rsidRPr="001D7C07">
        <w:rPr>
          <w:rFonts w:ascii="Arial" w:eastAsia="Times New Roman" w:hAnsi="Arial" w:cs="Arial"/>
          <w:b/>
          <w:bCs/>
          <w:lang w:eastAsia="en-GB"/>
        </w:rPr>
        <w:t>As</w:t>
      </w:r>
      <w:bookmarkEnd w:id="27"/>
      <w:r w:rsidR="00C21DFD">
        <w:rPr>
          <w:rFonts w:ascii="Arial" w:eastAsia="Times New Roman" w:hAnsi="Arial" w:cs="Arial"/>
          <w:b/>
          <w:bCs/>
          <w:lang w:eastAsia="en-GB"/>
        </w:rPr>
        <w:t>sessment (UOAs)</w:t>
      </w:r>
    </w:p>
    <w:p w14:paraId="648B3497" w14:textId="307A03D2" w:rsidR="009C365B" w:rsidRPr="001D7C07" w:rsidRDefault="00535D85" w:rsidP="00297700">
      <w:pPr>
        <w:pStyle w:val="Heading2"/>
        <w:spacing w:after="100" w:afterAutospacing="1"/>
        <w:rPr>
          <w:rFonts w:ascii="Arial" w:eastAsia="Times New Roman" w:hAnsi="Arial" w:cs="Arial"/>
          <w:lang w:eastAsia="en-GB"/>
        </w:rPr>
      </w:pPr>
      <w:bookmarkStart w:id="28" w:name="_Toc228369923"/>
      <w:r w:rsidRPr="001D7C07">
        <w:rPr>
          <w:rFonts w:ascii="Arial" w:eastAsia="Times New Roman" w:hAnsi="Arial" w:cs="Arial"/>
          <w:lang w:eastAsia="en-GB"/>
        </w:rPr>
        <w:t>A: Policies and Procedures:</w:t>
      </w:r>
      <w:bookmarkEnd w:id="28"/>
    </w:p>
    <w:p w14:paraId="5C081D05" w14:textId="7BD3C1AB" w:rsidR="00535D85" w:rsidRPr="001D7C07" w:rsidRDefault="00535D85" w:rsidP="00297700">
      <w:pPr>
        <w:pStyle w:val="Heading2"/>
        <w:spacing w:after="120"/>
        <w:rPr>
          <w:rFonts w:ascii="Arial" w:eastAsia="Times New Roman" w:hAnsi="Arial" w:cs="Arial"/>
          <w:lang w:eastAsia="en-GB"/>
        </w:rPr>
      </w:pPr>
      <w:bookmarkStart w:id="29" w:name="_Toc228369924"/>
      <w:r w:rsidRPr="001D7C07">
        <w:rPr>
          <w:rFonts w:ascii="Arial" w:eastAsia="Times New Roman" w:hAnsi="Arial" w:cs="Arial"/>
          <w:lang w:eastAsia="en-GB"/>
        </w:rPr>
        <w:t>Criteria and Evidence</w:t>
      </w:r>
      <w:bookmarkEnd w:id="29"/>
    </w:p>
    <w:p w14:paraId="552C2EA1" w14:textId="77777777" w:rsidR="00717362" w:rsidRPr="001D7C07" w:rsidRDefault="00717362" w:rsidP="00717362">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Cardiff Met is committed to ensuring that contracts are properly aligned with UOAs. The table below outlines the criteria which will be used to assess this together with the evidence used to assess each criterion.</w:t>
      </w:r>
    </w:p>
    <w:tbl>
      <w:tblPr>
        <w:tblStyle w:val="TableGrid"/>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2"/>
        <w:gridCol w:w="5243"/>
      </w:tblGrid>
      <w:tr w:rsidR="00717362" w:rsidRPr="001D7C07" w14:paraId="59162DD2" w14:textId="77777777" w:rsidTr="00FE0CE1">
        <w:tc>
          <w:tcPr>
            <w:tcW w:w="5242" w:type="dxa"/>
          </w:tcPr>
          <w:p w14:paraId="1B05C2D6" w14:textId="77777777" w:rsidR="00717362" w:rsidRPr="001D7C07" w:rsidRDefault="00717362" w:rsidP="00717362">
            <w:pPr>
              <w:suppressAutoHyphens w:val="0"/>
              <w:spacing w:after="160" w:line="259" w:lineRule="auto"/>
              <w:rPr>
                <w:rFonts w:ascii="Arial" w:hAnsi="Arial" w:cs="Arial"/>
                <w:b/>
                <w:bCs/>
              </w:rPr>
            </w:pPr>
            <w:r w:rsidRPr="001D7C07">
              <w:rPr>
                <w:rFonts w:ascii="Arial" w:hAnsi="Arial" w:cs="Arial"/>
                <w:b/>
                <w:bCs/>
              </w:rPr>
              <w:t>Criteria</w:t>
            </w:r>
          </w:p>
        </w:tc>
        <w:tc>
          <w:tcPr>
            <w:tcW w:w="5243" w:type="dxa"/>
          </w:tcPr>
          <w:p w14:paraId="4710583E" w14:textId="77777777" w:rsidR="00717362" w:rsidRPr="001D7C07" w:rsidRDefault="00717362" w:rsidP="00717362">
            <w:pPr>
              <w:suppressAutoHyphens w:val="0"/>
              <w:spacing w:after="160" w:line="259" w:lineRule="auto"/>
              <w:rPr>
                <w:rFonts w:ascii="Arial" w:hAnsi="Arial" w:cs="Arial"/>
                <w:b/>
                <w:bCs/>
              </w:rPr>
            </w:pPr>
            <w:r w:rsidRPr="001D7C07">
              <w:rPr>
                <w:rFonts w:ascii="Arial" w:hAnsi="Arial" w:cs="Arial"/>
                <w:b/>
                <w:bCs/>
              </w:rPr>
              <w:t>Evidence</w:t>
            </w:r>
          </w:p>
        </w:tc>
      </w:tr>
      <w:tr w:rsidR="00717362" w:rsidRPr="001D7C07" w14:paraId="16E070AA" w14:textId="77777777" w:rsidTr="00FE0CE1">
        <w:tc>
          <w:tcPr>
            <w:tcW w:w="5242" w:type="dxa"/>
          </w:tcPr>
          <w:p w14:paraId="42E8AF53" w14:textId="18E46827" w:rsidR="00717362" w:rsidRPr="001D7C07" w:rsidRDefault="00C6759F" w:rsidP="00717362">
            <w:pPr>
              <w:suppressAutoHyphens w:val="0"/>
              <w:spacing w:after="160" w:line="259" w:lineRule="auto"/>
              <w:rPr>
                <w:rFonts w:ascii="Arial" w:hAnsi="Arial" w:cs="Arial"/>
              </w:rPr>
            </w:pPr>
            <w:r w:rsidRPr="001D7C07">
              <w:rPr>
                <w:rFonts w:ascii="Arial" w:hAnsi="Arial" w:cs="Arial"/>
              </w:rPr>
              <w:t>W</w:t>
            </w:r>
            <w:r w:rsidR="00ED13DB" w:rsidRPr="001D7C07">
              <w:rPr>
                <w:rFonts w:ascii="Arial" w:hAnsi="Arial" w:cs="Arial"/>
              </w:rPr>
              <w:t>here the</w:t>
            </w:r>
            <w:r w:rsidR="00E57B53" w:rsidRPr="001D7C07">
              <w:rPr>
                <w:rFonts w:ascii="Arial" w:hAnsi="Arial" w:cs="Arial"/>
              </w:rPr>
              <w:t xml:space="preserve"> eligible </w:t>
            </w:r>
            <w:r w:rsidR="00ED13DB" w:rsidRPr="001D7C07">
              <w:rPr>
                <w:rFonts w:ascii="Arial" w:hAnsi="Arial" w:cs="Arial"/>
              </w:rPr>
              <w:t xml:space="preserve">contract holder </w:t>
            </w:r>
            <w:r w:rsidR="00ED13DB" w:rsidRPr="001D7C07">
              <w:rPr>
                <w:rFonts w:ascii="Arial" w:hAnsi="Arial" w:cs="Arial"/>
                <w:b/>
                <w:bCs/>
              </w:rPr>
              <w:t>is research active</w:t>
            </w:r>
            <w:r w:rsidR="00ED13DB" w:rsidRPr="001D7C07">
              <w:rPr>
                <w:rFonts w:ascii="Arial" w:hAnsi="Arial" w:cs="Arial"/>
              </w:rPr>
              <w:t xml:space="preserve">, </w:t>
            </w:r>
            <w:r w:rsidR="00012FCE" w:rsidRPr="001D7C07">
              <w:rPr>
                <w:rFonts w:ascii="Arial" w:hAnsi="Arial" w:cs="Arial"/>
              </w:rPr>
              <w:t xml:space="preserve">their contract will be </w:t>
            </w:r>
            <w:r w:rsidR="00BA586E" w:rsidRPr="001D7C07">
              <w:rPr>
                <w:rFonts w:ascii="Arial" w:hAnsi="Arial" w:cs="Arial"/>
              </w:rPr>
              <w:t>assigned to the UOA to which Cardiff Met intends to submit which is most closely ali</w:t>
            </w:r>
            <w:r w:rsidR="00A21876" w:rsidRPr="001D7C07">
              <w:rPr>
                <w:rFonts w:ascii="Arial" w:hAnsi="Arial" w:cs="Arial"/>
              </w:rPr>
              <w:t xml:space="preserve">gned with their </w:t>
            </w:r>
            <w:r w:rsidR="00ED13DB" w:rsidRPr="001D7C07">
              <w:rPr>
                <w:rFonts w:ascii="Arial" w:hAnsi="Arial" w:cs="Arial"/>
              </w:rPr>
              <w:t>research outputs</w:t>
            </w:r>
            <w:r w:rsidR="00B27F6F" w:rsidRPr="001D7C07">
              <w:rPr>
                <w:rFonts w:ascii="Arial" w:hAnsi="Arial" w:cs="Arial"/>
              </w:rPr>
              <w:t xml:space="preserve">.  This will be the case regardless of whether </w:t>
            </w:r>
            <w:r w:rsidR="007C7823" w:rsidRPr="001D7C07">
              <w:rPr>
                <w:rFonts w:ascii="Arial" w:hAnsi="Arial" w:cs="Arial"/>
              </w:rPr>
              <w:t>SRR or research independence has been</w:t>
            </w:r>
            <w:r w:rsidR="002C16F4" w:rsidRPr="001D7C07">
              <w:rPr>
                <w:rFonts w:ascii="Arial" w:hAnsi="Arial" w:cs="Arial"/>
              </w:rPr>
              <w:t xml:space="preserve"> identified.</w:t>
            </w:r>
          </w:p>
        </w:tc>
        <w:tc>
          <w:tcPr>
            <w:tcW w:w="5243" w:type="dxa"/>
          </w:tcPr>
          <w:p w14:paraId="739ADB6A" w14:textId="0D7C5F09" w:rsidR="00717362" w:rsidRPr="001D7C07" w:rsidRDefault="00717362" w:rsidP="00717362">
            <w:pPr>
              <w:suppressAutoHyphens w:val="0"/>
              <w:spacing w:after="160" w:line="259" w:lineRule="auto"/>
              <w:rPr>
                <w:rFonts w:ascii="Arial" w:hAnsi="Arial" w:cs="Arial"/>
              </w:rPr>
            </w:pPr>
            <w:r w:rsidRPr="001D7C07">
              <w:rPr>
                <w:rFonts w:ascii="Arial" w:hAnsi="Arial" w:cs="Arial"/>
              </w:rPr>
              <w:t xml:space="preserve">Research outputs evaluated by the relevant School REF </w:t>
            </w:r>
            <w:r w:rsidR="00C61BB2" w:rsidRPr="001D7C07">
              <w:rPr>
                <w:rFonts w:ascii="Arial" w:hAnsi="Arial" w:cs="Arial"/>
              </w:rPr>
              <w:t>Leads</w:t>
            </w:r>
            <w:r w:rsidR="00E20F2B" w:rsidRPr="001D7C07">
              <w:rPr>
                <w:rFonts w:ascii="Arial" w:hAnsi="Arial" w:cs="Arial"/>
              </w:rPr>
              <w:t xml:space="preserve"> </w:t>
            </w:r>
            <w:r w:rsidRPr="001D7C07">
              <w:rPr>
                <w:rFonts w:ascii="Arial" w:hAnsi="Arial" w:cs="Arial"/>
              </w:rPr>
              <w:t>as being aligned to a UOA to which Cardiff Met intends to submit.</w:t>
            </w:r>
          </w:p>
        </w:tc>
      </w:tr>
      <w:tr w:rsidR="00717362" w:rsidRPr="001D7C07" w14:paraId="2281AB35" w14:textId="77777777" w:rsidTr="00FE0CE1">
        <w:tc>
          <w:tcPr>
            <w:tcW w:w="5242" w:type="dxa"/>
          </w:tcPr>
          <w:p w14:paraId="3B4EE6AD" w14:textId="01766876" w:rsidR="00E72D1D" w:rsidRPr="001D7C07" w:rsidRDefault="002C16F4" w:rsidP="00717362">
            <w:pPr>
              <w:suppressAutoHyphens w:val="0"/>
              <w:spacing w:after="160" w:line="259" w:lineRule="auto"/>
              <w:rPr>
                <w:rFonts w:ascii="Arial" w:hAnsi="Arial" w:cs="Arial"/>
              </w:rPr>
            </w:pPr>
            <w:r w:rsidRPr="001D7C07">
              <w:rPr>
                <w:rFonts w:ascii="Arial" w:hAnsi="Arial" w:cs="Arial"/>
              </w:rPr>
              <w:t xml:space="preserve">Where the </w:t>
            </w:r>
            <w:r w:rsidR="00E57B53" w:rsidRPr="001D7C07">
              <w:rPr>
                <w:rFonts w:ascii="Arial" w:hAnsi="Arial" w:cs="Arial"/>
              </w:rPr>
              <w:t xml:space="preserve">eligible </w:t>
            </w:r>
            <w:r w:rsidRPr="001D7C07">
              <w:rPr>
                <w:rFonts w:ascii="Arial" w:hAnsi="Arial" w:cs="Arial"/>
              </w:rPr>
              <w:t xml:space="preserve">contract holder is </w:t>
            </w:r>
            <w:r w:rsidR="00CA332C" w:rsidRPr="001D7C07">
              <w:rPr>
                <w:rFonts w:ascii="Arial" w:hAnsi="Arial" w:cs="Arial"/>
              </w:rPr>
              <w:t xml:space="preserve">based in a School </w:t>
            </w:r>
            <w:r w:rsidR="00E57B53" w:rsidRPr="001D7C07">
              <w:rPr>
                <w:rFonts w:ascii="Arial" w:hAnsi="Arial" w:cs="Arial"/>
              </w:rPr>
              <w:t xml:space="preserve">or Research Centre but </w:t>
            </w:r>
            <w:r w:rsidR="00E57B53" w:rsidRPr="001D7C07">
              <w:rPr>
                <w:rFonts w:ascii="Arial" w:hAnsi="Arial" w:cs="Arial"/>
                <w:b/>
                <w:bCs/>
              </w:rPr>
              <w:t>is not research active</w:t>
            </w:r>
            <w:r w:rsidR="00717362" w:rsidRPr="001D7C07">
              <w:rPr>
                <w:rFonts w:ascii="Arial" w:hAnsi="Arial" w:cs="Arial"/>
              </w:rPr>
              <w:t xml:space="preserve">, </w:t>
            </w:r>
            <w:r w:rsidR="00653B5B" w:rsidRPr="001D7C07">
              <w:rPr>
                <w:rFonts w:ascii="Arial" w:hAnsi="Arial" w:cs="Arial"/>
              </w:rPr>
              <w:t xml:space="preserve">their contract will be assigned to </w:t>
            </w:r>
            <w:r w:rsidR="00717362" w:rsidRPr="001D7C07">
              <w:rPr>
                <w:rFonts w:ascii="Arial" w:hAnsi="Arial" w:cs="Arial"/>
              </w:rPr>
              <w:t>the UOA to which</w:t>
            </w:r>
            <w:r w:rsidR="00610AEC" w:rsidRPr="001D7C07">
              <w:rPr>
                <w:rFonts w:ascii="Arial" w:hAnsi="Arial" w:cs="Arial"/>
              </w:rPr>
              <w:t xml:space="preserve"> Cardiff Met intends to submit which</w:t>
            </w:r>
            <w:r w:rsidR="00717362" w:rsidRPr="001D7C07">
              <w:rPr>
                <w:rFonts w:ascii="Arial" w:hAnsi="Arial" w:cs="Arial"/>
              </w:rPr>
              <w:t xml:space="preserve"> </w:t>
            </w:r>
            <w:r w:rsidR="00D8172F" w:rsidRPr="001D7C07">
              <w:rPr>
                <w:rFonts w:ascii="Arial" w:hAnsi="Arial" w:cs="Arial"/>
              </w:rPr>
              <w:t xml:space="preserve">is most closely aligned to their </w:t>
            </w:r>
            <w:r w:rsidR="00351AE1" w:rsidRPr="001D7C07">
              <w:rPr>
                <w:rFonts w:ascii="Arial" w:hAnsi="Arial" w:cs="Arial"/>
              </w:rPr>
              <w:t xml:space="preserve">scholarly </w:t>
            </w:r>
            <w:r w:rsidR="002E6CF7" w:rsidRPr="001D7C07">
              <w:rPr>
                <w:rFonts w:ascii="Arial" w:hAnsi="Arial" w:cs="Arial"/>
              </w:rPr>
              <w:t>activity</w:t>
            </w:r>
            <w:r w:rsidR="00717362" w:rsidRPr="001D7C07">
              <w:rPr>
                <w:rFonts w:ascii="Arial" w:hAnsi="Arial" w:cs="Arial"/>
              </w:rPr>
              <w:t>.</w:t>
            </w:r>
          </w:p>
        </w:tc>
        <w:tc>
          <w:tcPr>
            <w:tcW w:w="5243" w:type="dxa"/>
          </w:tcPr>
          <w:p w14:paraId="75F2061B" w14:textId="77777777" w:rsidR="00717362" w:rsidRPr="001D7C07" w:rsidRDefault="00717362" w:rsidP="00717362">
            <w:pPr>
              <w:suppressAutoHyphens w:val="0"/>
              <w:spacing w:after="160" w:line="259" w:lineRule="auto"/>
              <w:rPr>
                <w:rFonts w:ascii="Arial" w:hAnsi="Arial" w:cs="Arial"/>
              </w:rPr>
            </w:pPr>
            <w:r w:rsidRPr="001D7C07">
              <w:rPr>
                <w:rFonts w:ascii="Arial" w:hAnsi="Arial" w:cs="Arial"/>
              </w:rPr>
              <w:t>An eligible contract with one of Cardiff Met’s Schools.</w:t>
            </w:r>
          </w:p>
          <w:p w14:paraId="5CF4482C" w14:textId="233A03C0" w:rsidR="000D4367" w:rsidRPr="001D7C07" w:rsidRDefault="000D4367" w:rsidP="00717362">
            <w:pPr>
              <w:suppressAutoHyphens w:val="0"/>
              <w:spacing w:after="160" w:line="259" w:lineRule="auto"/>
              <w:rPr>
                <w:rFonts w:ascii="Arial" w:hAnsi="Arial" w:cs="Arial"/>
              </w:rPr>
            </w:pPr>
          </w:p>
        </w:tc>
      </w:tr>
      <w:tr w:rsidR="00717362" w:rsidRPr="001D7C07" w14:paraId="6CF3C3C3" w14:textId="77777777" w:rsidTr="00FE0CE1">
        <w:tc>
          <w:tcPr>
            <w:tcW w:w="5242" w:type="dxa"/>
          </w:tcPr>
          <w:p w14:paraId="6391E752" w14:textId="05D95ADF" w:rsidR="00717362" w:rsidRPr="001D7C07" w:rsidRDefault="004D7990" w:rsidP="00717362">
            <w:pPr>
              <w:suppressAutoHyphens w:val="0"/>
              <w:spacing w:after="160" w:line="259" w:lineRule="auto"/>
              <w:rPr>
                <w:rFonts w:ascii="Arial" w:hAnsi="Arial" w:cs="Arial"/>
              </w:rPr>
            </w:pPr>
            <w:r w:rsidRPr="001D7C07">
              <w:rPr>
                <w:rFonts w:ascii="Arial" w:hAnsi="Arial" w:cs="Arial"/>
              </w:rPr>
              <w:t xml:space="preserve">Where the eligible contract holder </w:t>
            </w:r>
            <w:r w:rsidRPr="001D7C07">
              <w:rPr>
                <w:rFonts w:ascii="Arial" w:hAnsi="Arial" w:cs="Arial"/>
                <w:b/>
                <w:bCs/>
              </w:rPr>
              <w:t>is not based in a School or Research Centre</w:t>
            </w:r>
            <w:r w:rsidR="005845C7" w:rsidRPr="001D7C07">
              <w:rPr>
                <w:rFonts w:ascii="Arial" w:hAnsi="Arial" w:cs="Arial"/>
                <w:b/>
                <w:bCs/>
              </w:rPr>
              <w:t xml:space="preserve"> and is not research active</w:t>
            </w:r>
            <w:r w:rsidR="00717362" w:rsidRPr="001D7C07">
              <w:rPr>
                <w:rFonts w:ascii="Arial" w:hAnsi="Arial" w:cs="Arial"/>
              </w:rPr>
              <w:t>,</w:t>
            </w:r>
            <w:r w:rsidR="00CA6956" w:rsidRPr="001D7C07">
              <w:rPr>
                <w:rFonts w:ascii="Arial" w:hAnsi="Arial" w:cs="Arial"/>
              </w:rPr>
              <w:t xml:space="preserve"> their contract will be assigned to</w:t>
            </w:r>
            <w:r w:rsidR="00717362" w:rsidRPr="001D7C07">
              <w:rPr>
                <w:rFonts w:ascii="Arial" w:hAnsi="Arial" w:cs="Arial"/>
              </w:rPr>
              <w:t xml:space="preserve"> </w:t>
            </w:r>
            <w:r w:rsidR="00A13B19" w:rsidRPr="001D7C07">
              <w:rPr>
                <w:rFonts w:ascii="Arial" w:hAnsi="Arial" w:cs="Arial"/>
              </w:rPr>
              <w:t xml:space="preserve">the UOA to which Cardiff Met intends to submit </w:t>
            </w:r>
            <w:r w:rsidR="005148C4" w:rsidRPr="001D7C07">
              <w:rPr>
                <w:rFonts w:ascii="Arial" w:hAnsi="Arial" w:cs="Arial"/>
              </w:rPr>
              <w:t xml:space="preserve">which is most closely aligned to their scholarly </w:t>
            </w:r>
            <w:r w:rsidR="002E6CF7" w:rsidRPr="001D7C07">
              <w:rPr>
                <w:rFonts w:ascii="Arial" w:hAnsi="Arial" w:cs="Arial"/>
              </w:rPr>
              <w:t>activity</w:t>
            </w:r>
            <w:r w:rsidR="00717362" w:rsidRPr="001D7C07">
              <w:rPr>
                <w:rFonts w:ascii="Arial" w:hAnsi="Arial" w:cs="Arial"/>
              </w:rPr>
              <w:t>.</w:t>
            </w:r>
          </w:p>
        </w:tc>
        <w:tc>
          <w:tcPr>
            <w:tcW w:w="5243" w:type="dxa"/>
          </w:tcPr>
          <w:p w14:paraId="6F64112C" w14:textId="77777777" w:rsidR="00717362" w:rsidRPr="001D7C07" w:rsidRDefault="00717362" w:rsidP="00717362">
            <w:pPr>
              <w:suppressAutoHyphens w:val="0"/>
              <w:spacing w:after="160" w:line="259" w:lineRule="auto"/>
              <w:rPr>
                <w:rFonts w:ascii="Arial" w:hAnsi="Arial" w:cs="Arial"/>
              </w:rPr>
            </w:pPr>
            <w:r w:rsidRPr="001D7C07">
              <w:rPr>
                <w:rFonts w:ascii="Arial" w:hAnsi="Arial" w:cs="Arial"/>
              </w:rPr>
              <w:t>An eligible contract and a discussion with the contract holder.</w:t>
            </w:r>
          </w:p>
        </w:tc>
      </w:tr>
    </w:tbl>
    <w:p w14:paraId="411E1593" w14:textId="3EC6CBC0" w:rsidR="009C365B" w:rsidRPr="001D7C07" w:rsidRDefault="009C365B" w:rsidP="00557B5E">
      <w:pPr>
        <w:spacing w:before="100" w:after="100"/>
        <w:rPr>
          <w:rFonts w:eastAsia="Times New Roman"/>
          <w:sz w:val="22"/>
          <w:lang w:eastAsia="en-GB"/>
        </w:rPr>
      </w:pPr>
    </w:p>
    <w:p w14:paraId="277D9CB8" w14:textId="26AE9C9C" w:rsidR="009C365B" w:rsidRPr="001D7C07" w:rsidRDefault="007F608A" w:rsidP="00297700">
      <w:pPr>
        <w:pStyle w:val="Heading2"/>
        <w:spacing w:after="120"/>
        <w:rPr>
          <w:rFonts w:ascii="Arial" w:eastAsia="Times New Roman" w:hAnsi="Arial" w:cs="Arial"/>
          <w:lang w:eastAsia="en-GB"/>
        </w:rPr>
      </w:pPr>
      <w:bookmarkStart w:id="30" w:name="_Toc228369925"/>
      <w:r w:rsidRPr="001D7C07">
        <w:rPr>
          <w:rFonts w:ascii="Arial" w:eastAsia="Times New Roman" w:hAnsi="Arial" w:cs="Arial"/>
          <w:lang w:eastAsia="en-GB"/>
        </w:rPr>
        <w:t>Decision Making and Communication</w:t>
      </w:r>
      <w:bookmarkEnd w:id="30"/>
    </w:p>
    <w:p w14:paraId="549C2232" w14:textId="22B4C8A1" w:rsidR="007F608A" w:rsidRPr="001D7C07" w:rsidRDefault="00A51009" w:rsidP="00C3368E">
      <w:pPr>
        <w:pStyle w:val="ListParagraph"/>
        <w:numPr>
          <w:ilvl w:val="0"/>
          <w:numId w:val="1"/>
        </w:numPr>
        <w:spacing w:line="259" w:lineRule="auto"/>
        <w:ind w:left="426" w:hanging="437"/>
        <w:rPr>
          <w:rFonts w:eastAsia="Times New Roman"/>
          <w:sz w:val="22"/>
          <w:lang w:eastAsia="en-GB"/>
        </w:rPr>
      </w:pPr>
      <w:r w:rsidRPr="001D7C07">
        <w:rPr>
          <w:rFonts w:eastAsia="Times New Roman"/>
          <w:sz w:val="22"/>
          <w:lang w:eastAsia="en-GB"/>
        </w:rPr>
        <w:t xml:space="preserve">The process outlined below will be undertaken as part of the annual </w:t>
      </w:r>
      <w:r w:rsidR="00C3368E" w:rsidRPr="001D7C07">
        <w:rPr>
          <w:rFonts w:eastAsia="Times New Roman"/>
          <w:sz w:val="22"/>
          <w:lang w:eastAsia="en-GB"/>
        </w:rPr>
        <w:t xml:space="preserve">process to complete the </w:t>
      </w:r>
      <w:r w:rsidR="00C3368E" w:rsidRPr="001D7C07">
        <w:rPr>
          <w:rFonts w:eastAsiaTheme="minorHAnsi"/>
          <w:kern w:val="2"/>
          <w:sz w:val="22"/>
          <w14:ligatures w14:val="standardContextual"/>
        </w:rPr>
        <w:t>institutional</w:t>
      </w:r>
      <w:r w:rsidR="00C3368E" w:rsidRPr="001D7C07">
        <w:rPr>
          <w:rFonts w:eastAsia="Times New Roman"/>
          <w:sz w:val="22"/>
          <w:lang w:eastAsia="en-GB"/>
        </w:rPr>
        <w:t xml:space="preserve"> HESA return.</w:t>
      </w:r>
    </w:p>
    <w:tbl>
      <w:tblPr>
        <w:tblStyle w:val="TableGrid"/>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701"/>
        <w:gridCol w:w="2126"/>
      </w:tblGrid>
      <w:tr w:rsidR="006E53A0" w:rsidRPr="001D7C07" w14:paraId="3E721F1E" w14:textId="77777777" w:rsidTr="00041635">
        <w:tc>
          <w:tcPr>
            <w:tcW w:w="6516" w:type="dxa"/>
          </w:tcPr>
          <w:p w14:paraId="6BAF8363" w14:textId="77777777" w:rsidR="006E53A0" w:rsidRPr="001D7C07" w:rsidRDefault="006E53A0" w:rsidP="00041635">
            <w:pPr>
              <w:suppressAutoHyphens w:val="0"/>
              <w:spacing w:after="160" w:line="259" w:lineRule="auto"/>
              <w:rPr>
                <w:rFonts w:ascii="Arial" w:hAnsi="Arial" w:cs="Arial"/>
                <w:b/>
                <w:bCs/>
                <w:color w:val="000000" w:themeColor="text1"/>
              </w:rPr>
            </w:pPr>
            <w:r w:rsidRPr="001D7C07">
              <w:rPr>
                <w:rFonts w:ascii="Arial" w:hAnsi="Arial" w:cs="Arial"/>
                <w:b/>
                <w:bCs/>
                <w:color w:val="000000" w:themeColor="text1"/>
              </w:rPr>
              <w:t>Activity</w:t>
            </w:r>
          </w:p>
        </w:tc>
        <w:tc>
          <w:tcPr>
            <w:tcW w:w="1701" w:type="dxa"/>
          </w:tcPr>
          <w:p w14:paraId="47504E99" w14:textId="77777777" w:rsidR="006E53A0" w:rsidRPr="001D7C07" w:rsidRDefault="006E53A0" w:rsidP="00041635">
            <w:pPr>
              <w:suppressAutoHyphens w:val="0"/>
              <w:spacing w:after="160" w:line="259" w:lineRule="auto"/>
              <w:rPr>
                <w:rFonts w:ascii="Arial" w:hAnsi="Arial" w:cs="Arial"/>
                <w:b/>
                <w:bCs/>
                <w:color w:val="000000" w:themeColor="text1"/>
              </w:rPr>
            </w:pPr>
            <w:r w:rsidRPr="001D7C07">
              <w:rPr>
                <w:rFonts w:ascii="Arial" w:hAnsi="Arial" w:cs="Arial"/>
                <w:b/>
                <w:bCs/>
                <w:color w:val="000000" w:themeColor="text1"/>
              </w:rPr>
              <w:t>Date</w:t>
            </w:r>
          </w:p>
        </w:tc>
        <w:tc>
          <w:tcPr>
            <w:tcW w:w="2126" w:type="dxa"/>
          </w:tcPr>
          <w:p w14:paraId="6EE41121" w14:textId="77777777" w:rsidR="006E53A0" w:rsidRPr="001D7C07" w:rsidRDefault="006E53A0" w:rsidP="00041635">
            <w:pPr>
              <w:suppressAutoHyphens w:val="0"/>
              <w:spacing w:after="160" w:line="259" w:lineRule="auto"/>
              <w:rPr>
                <w:rFonts w:ascii="Arial" w:hAnsi="Arial" w:cs="Arial"/>
                <w:b/>
                <w:bCs/>
                <w:color w:val="000000" w:themeColor="text1"/>
              </w:rPr>
            </w:pPr>
            <w:r w:rsidRPr="001D7C07">
              <w:rPr>
                <w:rFonts w:ascii="Arial" w:hAnsi="Arial" w:cs="Arial"/>
                <w:b/>
                <w:bCs/>
                <w:color w:val="000000" w:themeColor="text1"/>
              </w:rPr>
              <w:t>Responsibility</w:t>
            </w:r>
          </w:p>
        </w:tc>
      </w:tr>
      <w:tr w:rsidR="006E53A0" w:rsidRPr="001D7C07" w14:paraId="498E05A8" w14:textId="77777777" w:rsidTr="00041635">
        <w:tc>
          <w:tcPr>
            <w:tcW w:w="6516" w:type="dxa"/>
          </w:tcPr>
          <w:p w14:paraId="3B208CC1" w14:textId="77777777" w:rsidR="006E53A0" w:rsidRPr="001D7C07" w:rsidRDefault="006E53A0" w:rsidP="00041635">
            <w:pPr>
              <w:suppressAutoHyphens w:val="0"/>
              <w:spacing w:line="259" w:lineRule="auto"/>
              <w:rPr>
                <w:rFonts w:ascii="Arial" w:hAnsi="Arial" w:cs="Arial"/>
                <w:color w:val="000000" w:themeColor="text1"/>
              </w:rPr>
            </w:pPr>
            <w:r w:rsidRPr="001D7C07">
              <w:rPr>
                <w:rFonts w:ascii="Arial" w:hAnsi="Arial" w:cs="Arial"/>
                <w:color w:val="000000" w:themeColor="text1"/>
              </w:rPr>
              <w:t>STAGE 1:</w:t>
            </w:r>
          </w:p>
          <w:p w14:paraId="4111B009" w14:textId="72F54923" w:rsidR="00F73E5A" w:rsidRPr="001D7C07" w:rsidRDefault="002454EB" w:rsidP="0042434A">
            <w:pPr>
              <w:suppressAutoHyphens w:val="0"/>
              <w:spacing w:after="160" w:line="259" w:lineRule="auto"/>
              <w:rPr>
                <w:rFonts w:ascii="Arial" w:hAnsi="Arial" w:cs="Arial"/>
                <w:color w:val="000000" w:themeColor="text1"/>
              </w:rPr>
            </w:pPr>
            <w:r w:rsidRPr="001D7C07">
              <w:rPr>
                <w:rFonts w:ascii="Arial" w:hAnsi="Arial" w:cs="Arial"/>
                <w:color w:val="000000" w:themeColor="text1"/>
              </w:rPr>
              <w:t xml:space="preserve">People Services will share the list of eligible contracts </w:t>
            </w:r>
            <w:r w:rsidR="00630C35" w:rsidRPr="001D7C07">
              <w:rPr>
                <w:rFonts w:ascii="Arial" w:hAnsi="Arial" w:cs="Arial"/>
                <w:color w:val="000000" w:themeColor="text1"/>
              </w:rPr>
              <w:t xml:space="preserve">with </w:t>
            </w:r>
            <w:r w:rsidRPr="001D7C07">
              <w:rPr>
                <w:rFonts w:ascii="Arial" w:hAnsi="Arial" w:cs="Arial"/>
                <w:color w:val="000000" w:themeColor="text1"/>
              </w:rPr>
              <w:t xml:space="preserve">the </w:t>
            </w:r>
            <w:r w:rsidR="00737BE5" w:rsidRPr="001D7C07">
              <w:rPr>
                <w:rFonts w:ascii="Arial" w:hAnsi="Arial" w:cs="Arial"/>
                <w:color w:val="000000" w:themeColor="text1"/>
              </w:rPr>
              <w:br/>
            </w:r>
            <w:r w:rsidRPr="001D7C07">
              <w:rPr>
                <w:rFonts w:ascii="Arial" w:hAnsi="Arial" w:cs="Arial"/>
                <w:color w:val="000000" w:themeColor="text1"/>
              </w:rPr>
              <w:t>Research Manager</w:t>
            </w:r>
            <w:r w:rsidR="00630C35" w:rsidRPr="001D7C07">
              <w:rPr>
                <w:rFonts w:ascii="Arial" w:hAnsi="Arial" w:cs="Arial"/>
                <w:color w:val="000000" w:themeColor="text1"/>
              </w:rPr>
              <w:t xml:space="preserve"> who will </w:t>
            </w:r>
            <w:r w:rsidR="001916DC" w:rsidRPr="001D7C07">
              <w:rPr>
                <w:rFonts w:ascii="Arial" w:hAnsi="Arial" w:cs="Arial"/>
                <w:color w:val="000000" w:themeColor="text1"/>
              </w:rPr>
              <w:t xml:space="preserve">forward the details to the </w:t>
            </w:r>
            <w:r w:rsidR="00630C35" w:rsidRPr="001D7C07">
              <w:rPr>
                <w:rFonts w:ascii="Arial" w:hAnsi="Arial" w:cs="Arial"/>
                <w:color w:val="000000" w:themeColor="text1"/>
              </w:rPr>
              <w:t xml:space="preserve">relevant School REF </w:t>
            </w:r>
            <w:r w:rsidR="00FD2B7D" w:rsidRPr="001D7C07">
              <w:rPr>
                <w:rFonts w:ascii="Arial" w:hAnsi="Arial" w:cs="Arial"/>
                <w:color w:val="000000" w:themeColor="text1"/>
              </w:rPr>
              <w:t>L</w:t>
            </w:r>
            <w:r w:rsidR="00D84AE2" w:rsidRPr="001D7C07">
              <w:rPr>
                <w:rFonts w:ascii="Arial" w:hAnsi="Arial" w:cs="Arial"/>
                <w:color w:val="000000" w:themeColor="text1"/>
              </w:rPr>
              <w:t xml:space="preserve">eads </w:t>
            </w:r>
          </w:p>
          <w:p w14:paraId="7E45C56A" w14:textId="76EFFB25" w:rsidR="00734487" w:rsidRPr="001D7C07" w:rsidRDefault="00857BA9" w:rsidP="009F1B3E">
            <w:pPr>
              <w:suppressAutoHyphens w:val="0"/>
              <w:spacing w:line="259" w:lineRule="auto"/>
              <w:rPr>
                <w:rFonts w:ascii="Arial" w:hAnsi="Arial" w:cs="Arial"/>
                <w:color w:val="000000" w:themeColor="text1"/>
              </w:rPr>
            </w:pPr>
            <w:r w:rsidRPr="001D7C07">
              <w:rPr>
                <w:rFonts w:ascii="Arial" w:hAnsi="Arial" w:cs="Arial"/>
                <w:color w:val="000000" w:themeColor="text1"/>
              </w:rPr>
              <w:t xml:space="preserve">The School REF </w:t>
            </w:r>
            <w:r w:rsidR="00FD2B7D" w:rsidRPr="001D7C07">
              <w:rPr>
                <w:rFonts w:ascii="Arial" w:hAnsi="Arial" w:cs="Arial"/>
                <w:color w:val="000000" w:themeColor="text1"/>
              </w:rPr>
              <w:t>L</w:t>
            </w:r>
            <w:r w:rsidRPr="001D7C07">
              <w:rPr>
                <w:rFonts w:ascii="Arial" w:hAnsi="Arial" w:cs="Arial"/>
                <w:color w:val="000000" w:themeColor="text1"/>
              </w:rPr>
              <w:t>eads will:</w:t>
            </w:r>
          </w:p>
          <w:p w14:paraId="40223E57" w14:textId="53E4DD78" w:rsidR="00857BA9" w:rsidRPr="001D7C07" w:rsidRDefault="00857BA9">
            <w:pPr>
              <w:pStyle w:val="ListParagraph"/>
              <w:numPr>
                <w:ilvl w:val="0"/>
                <w:numId w:val="11"/>
              </w:numPr>
              <w:suppressAutoHyphens w:val="0"/>
              <w:spacing w:line="259" w:lineRule="auto"/>
              <w:ind w:left="452" w:hanging="141"/>
              <w:rPr>
                <w:rFonts w:ascii="Arial" w:hAnsi="Arial" w:cs="Arial"/>
                <w:color w:val="000000" w:themeColor="text1"/>
              </w:rPr>
            </w:pPr>
            <w:r w:rsidRPr="001D7C07">
              <w:rPr>
                <w:rFonts w:ascii="Arial" w:hAnsi="Arial" w:cs="Arial"/>
                <w:color w:val="000000" w:themeColor="text1"/>
              </w:rPr>
              <w:t xml:space="preserve">Consult records of research outputs produced by staff based in </w:t>
            </w:r>
            <w:r w:rsidR="009F1B3E" w:rsidRPr="001D7C07">
              <w:rPr>
                <w:rFonts w:ascii="Arial" w:hAnsi="Arial" w:cs="Arial"/>
                <w:color w:val="000000" w:themeColor="text1"/>
              </w:rPr>
              <w:t>their</w:t>
            </w:r>
            <w:r w:rsidRPr="001D7C07">
              <w:rPr>
                <w:rFonts w:ascii="Arial" w:hAnsi="Arial" w:cs="Arial"/>
                <w:color w:val="000000" w:themeColor="text1"/>
              </w:rPr>
              <w:t xml:space="preserve"> School to identify which category each </w:t>
            </w:r>
            <w:r w:rsidRPr="001D7C07">
              <w:rPr>
                <w:rFonts w:ascii="Arial" w:hAnsi="Arial" w:cs="Arial"/>
                <w:color w:val="000000" w:themeColor="text1"/>
              </w:rPr>
              <w:lastRenderedPageBreak/>
              <w:t>contract falls under (see previous table)</w:t>
            </w:r>
            <w:r w:rsidR="006B1FF6" w:rsidRPr="001D7C07">
              <w:rPr>
                <w:rFonts w:ascii="Arial" w:hAnsi="Arial" w:cs="Arial"/>
                <w:color w:val="000000" w:themeColor="text1"/>
              </w:rPr>
              <w:t xml:space="preserve"> ie research active or not research active</w:t>
            </w:r>
          </w:p>
          <w:p w14:paraId="51813CDE" w14:textId="3B040F2F" w:rsidR="009F1B3E" w:rsidRPr="001D7C07" w:rsidRDefault="00124EA6">
            <w:pPr>
              <w:pStyle w:val="ListParagraph"/>
              <w:numPr>
                <w:ilvl w:val="0"/>
                <w:numId w:val="11"/>
              </w:numPr>
              <w:suppressAutoHyphens w:val="0"/>
              <w:spacing w:line="259" w:lineRule="auto"/>
              <w:ind w:left="452" w:hanging="141"/>
              <w:rPr>
                <w:rFonts w:ascii="Arial" w:hAnsi="Arial" w:cs="Arial"/>
                <w:color w:val="000000" w:themeColor="text1"/>
              </w:rPr>
            </w:pPr>
            <w:r w:rsidRPr="001D7C07">
              <w:rPr>
                <w:rFonts w:ascii="Arial" w:hAnsi="Arial" w:cs="Arial"/>
                <w:color w:val="000000" w:themeColor="text1"/>
              </w:rPr>
              <w:t xml:space="preserve">Confirm </w:t>
            </w:r>
            <w:r w:rsidR="00FF33A8" w:rsidRPr="001D7C07">
              <w:rPr>
                <w:rFonts w:ascii="Arial" w:hAnsi="Arial" w:cs="Arial"/>
                <w:color w:val="000000" w:themeColor="text1"/>
              </w:rPr>
              <w:t>the</w:t>
            </w:r>
            <w:r w:rsidR="00804FD3" w:rsidRPr="001D7C07">
              <w:rPr>
                <w:rFonts w:ascii="Arial" w:hAnsi="Arial" w:cs="Arial"/>
                <w:color w:val="000000" w:themeColor="text1"/>
              </w:rPr>
              <w:t xml:space="preserve"> </w:t>
            </w:r>
            <w:r w:rsidR="008C3E8A" w:rsidRPr="001D7C07">
              <w:rPr>
                <w:rFonts w:ascii="Arial" w:hAnsi="Arial" w:cs="Arial"/>
                <w:color w:val="000000" w:themeColor="text1"/>
              </w:rPr>
              <w:t xml:space="preserve">UOA </w:t>
            </w:r>
            <w:r w:rsidR="00107D1B" w:rsidRPr="001D7C07">
              <w:rPr>
                <w:rFonts w:ascii="Arial" w:hAnsi="Arial" w:cs="Arial"/>
                <w:color w:val="000000" w:themeColor="text1"/>
              </w:rPr>
              <w:t>(</w:t>
            </w:r>
            <w:r w:rsidR="008C3E8A" w:rsidRPr="001D7C07">
              <w:rPr>
                <w:rFonts w:ascii="Arial" w:hAnsi="Arial" w:cs="Arial"/>
                <w:color w:val="000000" w:themeColor="text1"/>
              </w:rPr>
              <w:t>to which</w:t>
            </w:r>
            <w:r w:rsidR="00804FD3" w:rsidRPr="001D7C07">
              <w:rPr>
                <w:rFonts w:ascii="Arial" w:hAnsi="Arial" w:cs="Arial"/>
                <w:color w:val="000000" w:themeColor="text1"/>
              </w:rPr>
              <w:t xml:space="preserve"> Cardiff Met will submit</w:t>
            </w:r>
            <w:r w:rsidR="00107D1B" w:rsidRPr="001D7C07">
              <w:rPr>
                <w:rFonts w:ascii="Arial" w:hAnsi="Arial" w:cs="Arial"/>
                <w:color w:val="000000" w:themeColor="text1"/>
              </w:rPr>
              <w:t>)</w:t>
            </w:r>
            <w:r w:rsidR="008C3E8A" w:rsidRPr="001D7C07">
              <w:rPr>
                <w:rFonts w:ascii="Arial" w:hAnsi="Arial" w:cs="Arial"/>
                <w:color w:val="000000" w:themeColor="text1"/>
              </w:rPr>
              <w:t xml:space="preserve"> </w:t>
            </w:r>
            <w:r w:rsidR="00FF33A8" w:rsidRPr="001D7C07">
              <w:rPr>
                <w:rFonts w:ascii="Arial" w:hAnsi="Arial" w:cs="Arial"/>
                <w:color w:val="000000" w:themeColor="text1"/>
              </w:rPr>
              <w:t xml:space="preserve">that </w:t>
            </w:r>
            <w:r w:rsidR="008C3E8A" w:rsidRPr="001D7C07">
              <w:rPr>
                <w:rFonts w:ascii="Arial" w:hAnsi="Arial" w:cs="Arial"/>
                <w:color w:val="000000" w:themeColor="text1"/>
              </w:rPr>
              <w:t xml:space="preserve">the outputs of research active contract holders </w:t>
            </w:r>
            <w:r w:rsidR="00FE2256" w:rsidRPr="001D7C07">
              <w:rPr>
                <w:rFonts w:ascii="Arial" w:hAnsi="Arial" w:cs="Arial"/>
                <w:color w:val="000000" w:themeColor="text1"/>
              </w:rPr>
              <w:t>align.</w:t>
            </w:r>
          </w:p>
          <w:p w14:paraId="6AC48D32" w14:textId="170E9E95" w:rsidR="001916DC" w:rsidRPr="001D7C07" w:rsidRDefault="00FE2256">
            <w:pPr>
              <w:pStyle w:val="ListParagraph"/>
              <w:numPr>
                <w:ilvl w:val="0"/>
                <w:numId w:val="11"/>
              </w:numPr>
              <w:suppressAutoHyphens w:val="0"/>
              <w:spacing w:line="259" w:lineRule="auto"/>
              <w:ind w:left="452" w:hanging="141"/>
              <w:rPr>
                <w:rFonts w:ascii="Arial" w:hAnsi="Arial" w:cs="Arial"/>
                <w:color w:val="000000" w:themeColor="text1"/>
              </w:rPr>
            </w:pPr>
            <w:r w:rsidRPr="001D7C07">
              <w:rPr>
                <w:rFonts w:ascii="Arial" w:hAnsi="Arial" w:cs="Arial"/>
                <w:color w:val="000000" w:themeColor="text1"/>
              </w:rPr>
              <w:t>Confirm</w:t>
            </w:r>
            <w:r w:rsidR="00377133" w:rsidRPr="001D7C07">
              <w:rPr>
                <w:rFonts w:ascii="Arial" w:hAnsi="Arial" w:cs="Arial"/>
                <w:color w:val="000000" w:themeColor="text1"/>
              </w:rPr>
              <w:t xml:space="preserve"> which contracts are not associated with a research active individual and indicate</w:t>
            </w:r>
            <w:r w:rsidRPr="001D7C07">
              <w:rPr>
                <w:rFonts w:ascii="Arial" w:hAnsi="Arial" w:cs="Arial"/>
                <w:color w:val="000000" w:themeColor="text1"/>
              </w:rPr>
              <w:t xml:space="preserve"> </w:t>
            </w:r>
            <w:r w:rsidR="00E373BA" w:rsidRPr="001D7C07">
              <w:rPr>
                <w:rFonts w:ascii="Arial" w:hAnsi="Arial" w:cs="Arial"/>
                <w:color w:val="000000" w:themeColor="text1"/>
              </w:rPr>
              <w:t>the UOA</w:t>
            </w:r>
            <w:r w:rsidR="009968E2" w:rsidRPr="001D7C07">
              <w:rPr>
                <w:rFonts w:ascii="Arial" w:hAnsi="Arial" w:cs="Arial"/>
                <w:color w:val="000000" w:themeColor="text1"/>
              </w:rPr>
              <w:t xml:space="preserve"> </w:t>
            </w:r>
            <w:r w:rsidR="00C4347C" w:rsidRPr="001D7C07">
              <w:rPr>
                <w:rFonts w:ascii="Arial" w:hAnsi="Arial" w:cs="Arial"/>
                <w:color w:val="000000" w:themeColor="text1"/>
              </w:rPr>
              <w:t xml:space="preserve">with which each </w:t>
            </w:r>
            <w:r w:rsidR="0094136D" w:rsidRPr="001D7C07">
              <w:rPr>
                <w:rFonts w:ascii="Arial" w:hAnsi="Arial" w:cs="Arial"/>
                <w:color w:val="000000" w:themeColor="text1"/>
              </w:rPr>
              <w:t>aligns, based on teaching and other scholarly activities.</w:t>
            </w:r>
            <w:r w:rsidR="00557178" w:rsidRPr="001D7C07">
              <w:rPr>
                <w:rFonts w:ascii="Arial" w:hAnsi="Arial" w:cs="Arial"/>
                <w:color w:val="000000" w:themeColor="text1"/>
              </w:rPr>
              <w:br/>
            </w:r>
          </w:p>
        </w:tc>
        <w:tc>
          <w:tcPr>
            <w:tcW w:w="1701" w:type="dxa"/>
          </w:tcPr>
          <w:p w14:paraId="1169A324" w14:textId="2210535F" w:rsidR="006E53A0" w:rsidRPr="001D7C07" w:rsidRDefault="0042434A" w:rsidP="00041635">
            <w:pPr>
              <w:suppressAutoHyphens w:val="0"/>
              <w:spacing w:after="160" w:line="259" w:lineRule="auto"/>
              <w:rPr>
                <w:rFonts w:ascii="Arial" w:hAnsi="Arial" w:cs="Arial"/>
                <w:color w:val="000000" w:themeColor="text1"/>
              </w:rPr>
            </w:pPr>
            <w:r w:rsidRPr="001D7C07">
              <w:rPr>
                <w:rFonts w:ascii="Arial" w:hAnsi="Arial" w:cs="Arial"/>
                <w:color w:val="000000" w:themeColor="text1"/>
              </w:rPr>
              <w:lastRenderedPageBreak/>
              <w:t>July</w:t>
            </w:r>
            <w:r w:rsidR="00B70237" w:rsidRPr="001D7C07">
              <w:rPr>
                <w:rFonts w:ascii="Arial" w:hAnsi="Arial" w:cs="Arial"/>
                <w:color w:val="000000" w:themeColor="text1"/>
              </w:rPr>
              <w:t xml:space="preserve"> / August</w:t>
            </w:r>
          </w:p>
        </w:tc>
        <w:tc>
          <w:tcPr>
            <w:tcW w:w="2126" w:type="dxa"/>
          </w:tcPr>
          <w:p w14:paraId="65171D11" w14:textId="77777777" w:rsidR="006E53A0" w:rsidRPr="001D7C07" w:rsidRDefault="006E53A0" w:rsidP="00041635">
            <w:pPr>
              <w:suppressAutoHyphens w:val="0"/>
              <w:spacing w:line="259" w:lineRule="auto"/>
              <w:rPr>
                <w:rFonts w:ascii="Arial" w:hAnsi="Arial" w:cs="Arial"/>
                <w:color w:val="000000" w:themeColor="text1"/>
              </w:rPr>
            </w:pPr>
            <w:r w:rsidRPr="001D7C07">
              <w:rPr>
                <w:rFonts w:ascii="Arial" w:hAnsi="Arial" w:cs="Arial"/>
                <w:color w:val="000000" w:themeColor="text1"/>
              </w:rPr>
              <w:t>Research Manager</w:t>
            </w:r>
          </w:p>
          <w:p w14:paraId="42C31394" w14:textId="062DB308" w:rsidR="006E53A0" w:rsidRPr="001D7C07" w:rsidRDefault="006E53A0" w:rsidP="00041635">
            <w:pPr>
              <w:suppressAutoHyphens w:val="0"/>
              <w:spacing w:line="259" w:lineRule="auto"/>
              <w:rPr>
                <w:rFonts w:ascii="Arial" w:hAnsi="Arial" w:cs="Arial"/>
                <w:color w:val="000000" w:themeColor="text1"/>
              </w:rPr>
            </w:pPr>
            <w:r w:rsidRPr="001D7C07">
              <w:rPr>
                <w:rFonts w:ascii="Arial" w:hAnsi="Arial" w:cs="Arial"/>
                <w:color w:val="000000" w:themeColor="text1"/>
              </w:rPr>
              <w:t xml:space="preserve">School REF </w:t>
            </w:r>
            <w:r w:rsidR="00FD2B7D" w:rsidRPr="001D7C07">
              <w:rPr>
                <w:rFonts w:ascii="Arial" w:hAnsi="Arial" w:cs="Arial"/>
                <w:color w:val="000000" w:themeColor="text1"/>
              </w:rPr>
              <w:t>L</w:t>
            </w:r>
            <w:r w:rsidRPr="001D7C07">
              <w:rPr>
                <w:rFonts w:ascii="Arial" w:hAnsi="Arial" w:cs="Arial"/>
                <w:color w:val="000000" w:themeColor="text1"/>
              </w:rPr>
              <w:t>eads</w:t>
            </w:r>
          </w:p>
          <w:p w14:paraId="50D2FF03" w14:textId="77777777" w:rsidR="006E53A0" w:rsidRPr="001D7C07" w:rsidRDefault="006E53A0" w:rsidP="00041635">
            <w:pPr>
              <w:suppressAutoHyphens w:val="0"/>
              <w:spacing w:line="259" w:lineRule="auto"/>
              <w:rPr>
                <w:rFonts w:ascii="Arial" w:hAnsi="Arial" w:cs="Arial"/>
                <w:color w:val="000000" w:themeColor="text1"/>
              </w:rPr>
            </w:pPr>
            <w:r w:rsidRPr="001D7C07">
              <w:rPr>
                <w:rFonts w:ascii="Arial" w:hAnsi="Arial" w:cs="Arial"/>
                <w:color w:val="000000" w:themeColor="text1"/>
              </w:rPr>
              <w:t xml:space="preserve">People Services </w:t>
            </w:r>
          </w:p>
        </w:tc>
      </w:tr>
      <w:tr w:rsidR="006E53A0" w:rsidRPr="001D7C07" w14:paraId="52F9D209" w14:textId="77777777" w:rsidTr="00041635">
        <w:tc>
          <w:tcPr>
            <w:tcW w:w="6516" w:type="dxa"/>
          </w:tcPr>
          <w:p w14:paraId="687BE9A0" w14:textId="77777777" w:rsidR="006E53A0" w:rsidRPr="001D7C07" w:rsidRDefault="006E53A0" w:rsidP="00041635">
            <w:pPr>
              <w:suppressAutoHyphens w:val="0"/>
              <w:spacing w:line="259" w:lineRule="auto"/>
              <w:rPr>
                <w:rFonts w:ascii="Arial" w:hAnsi="Arial" w:cs="Arial"/>
                <w:color w:val="000000" w:themeColor="text1"/>
              </w:rPr>
            </w:pPr>
            <w:r w:rsidRPr="001D7C07">
              <w:rPr>
                <w:rFonts w:ascii="Arial" w:hAnsi="Arial" w:cs="Arial"/>
                <w:color w:val="000000" w:themeColor="text1"/>
              </w:rPr>
              <w:t>STAGE 2:</w:t>
            </w:r>
          </w:p>
          <w:p w14:paraId="553D3C26" w14:textId="29395985" w:rsidR="00B23C32" w:rsidRPr="001D7C07" w:rsidRDefault="00E91539" w:rsidP="00041635">
            <w:pPr>
              <w:suppressAutoHyphens w:val="0"/>
              <w:spacing w:after="160" w:line="259" w:lineRule="auto"/>
              <w:rPr>
                <w:rFonts w:ascii="Arial" w:hAnsi="Arial" w:cs="Arial"/>
              </w:rPr>
            </w:pPr>
            <w:r w:rsidRPr="001D7C07">
              <w:rPr>
                <w:rFonts w:ascii="Arial" w:hAnsi="Arial" w:cs="Arial"/>
              </w:rPr>
              <w:t xml:space="preserve">The Research Manager will share a list of eligible contract holders not based in Schools with School REF </w:t>
            </w:r>
            <w:r w:rsidR="00735FCA" w:rsidRPr="001D7C07">
              <w:rPr>
                <w:rFonts w:ascii="Arial" w:hAnsi="Arial" w:cs="Arial"/>
              </w:rPr>
              <w:t>Leads</w:t>
            </w:r>
            <w:r w:rsidRPr="001D7C07">
              <w:rPr>
                <w:rFonts w:ascii="Arial" w:hAnsi="Arial" w:cs="Arial"/>
              </w:rPr>
              <w:t xml:space="preserve">. </w:t>
            </w:r>
            <w:r w:rsidR="00B23C32" w:rsidRPr="001D7C07">
              <w:rPr>
                <w:rFonts w:ascii="Arial" w:hAnsi="Arial" w:cs="Arial"/>
              </w:rPr>
              <w:br/>
            </w:r>
            <w:r w:rsidRPr="001D7C07">
              <w:rPr>
                <w:rFonts w:ascii="Arial" w:hAnsi="Arial" w:cs="Arial"/>
              </w:rPr>
              <w:t xml:space="preserve">Where research outputs from these contract holders are being </w:t>
            </w:r>
            <w:r w:rsidR="00B23C32" w:rsidRPr="001D7C07">
              <w:rPr>
                <w:rFonts w:ascii="Arial" w:hAnsi="Arial" w:cs="Arial"/>
              </w:rPr>
              <w:t>considered</w:t>
            </w:r>
            <w:r w:rsidRPr="001D7C07">
              <w:rPr>
                <w:rFonts w:ascii="Arial" w:hAnsi="Arial" w:cs="Arial"/>
              </w:rPr>
              <w:t xml:space="preserve"> by that School’s REF Panel, they will be asked to provide the most relevant UOA affiliation for that contract holder. </w:t>
            </w:r>
          </w:p>
          <w:p w14:paraId="74BE9908" w14:textId="52661554" w:rsidR="006E53A0" w:rsidRPr="001D7C07" w:rsidRDefault="00E91539" w:rsidP="00557178">
            <w:pPr>
              <w:suppressAutoHyphens w:val="0"/>
              <w:spacing w:after="160" w:line="259" w:lineRule="auto"/>
              <w:rPr>
                <w:rFonts w:ascii="Arial" w:hAnsi="Arial" w:cs="Arial"/>
                <w:color w:val="FF0000"/>
              </w:rPr>
            </w:pPr>
            <w:r w:rsidRPr="001D7C07">
              <w:rPr>
                <w:rFonts w:ascii="Arial" w:hAnsi="Arial" w:cs="Arial"/>
              </w:rPr>
              <w:t>The Research Manager will work with remaining eligible contract holders to determine an appropriate UOA affiliation</w:t>
            </w:r>
            <w:r w:rsidR="00E654CA" w:rsidRPr="001D7C07">
              <w:rPr>
                <w:rFonts w:ascii="Arial" w:hAnsi="Arial" w:cs="Arial"/>
              </w:rPr>
              <w:t>.</w:t>
            </w:r>
          </w:p>
        </w:tc>
        <w:tc>
          <w:tcPr>
            <w:tcW w:w="1701" w:type="dxa"/>
          </w:tcPr>
          <w:p w14:paraId="4F01B60D" w14:textId="40DFFAD4" w:rsidR="006E53A0" w:rsidRPr="001D7C07" w:rsidRDefault="00FD1799" w:rsidP="00041635">
            <w:pPr>
              <w:suppressAutoHyphens w:val="0"/>
              <w:spacing w:after="160" w:line="259" w:lineRule="auto"/>
              <w:rPr>
                <w:rFonts w:ascii="Arial" w:hAnsi="Arial" w:cs="Arial"/>
                <w:color w:val="000000" w:themeColor="text1"/>
              </w:rPr>
            </w:pPr>
            <w:r w:rsidRPr="001D7C07">
              <w:rPr>
                <w:rFonts w:ascii="Arial" w:hAnsi="Arial" w:cs="Arial"/>
                <w:color w:val="000000" w:themeColor="text1"/>
              </w:rPr>
              <w:t>July / August</w:t>
            </w:r>
          </w:p>
        </w:tc>
        <w:tc>
          <w:tcPr>
            <w:tcW w:w="2126" w:type="dxa"/>
          </w:tcPr>
          <w:p w14:paraId="379766F3" w14:textId="77777777" w:rsidR="006E53A0" w:rsidRPr="001D7C07" w:rsidRDefault="006E53A0" w:rsidP="00041635">
            <w:pPr>
              <w:suppressAutoHyphens w:val="0"/>
              <w:spacing w:line="259" w:lineRule="auto"/>
              <w:rPr>
                <w:rFonts w:ascii="Arial" w:hAnsi="Arial" w:cs="Arial"/>
                <w:color w:val="000000" w:themeColor="text1"/>
              </w:rPr>
            </w:pPr>
            <w:r w:rsidRPr="001D7C07">
              <w:rPr>
                <w:rFonts w:ascii="Arial" w:hAnsi="Arial" w:cs="Arial"/>
                <w:color w:val="000000" w:themeColor="text1"/>
              </w:rPr>
              <w:t>Research Manager</w:t>
            </w:r>
          </w:p>
          <w:p w14:paraId="46555710" w14:textId="25D87D4E" w:rsidR="006E53A0" w:rsidRPr="001D7C07" w:rsidRDefault="006E53A0" w:rsidP="00041635">
            <w:pPr>
              <w:suppressAutoHyphens w:val="0"/>
              <w:spacing w:line="259" w:lineRule="auto"/>
              <w:rPr>
                <w:rFonts w:ascii="Arial" w:hAnsi="Arial" w:cs="Arial"/>
                <w:color w:val="000000" w:themeColor="text1"/>
              </w:rPr>
            </w:pPr>
            <w:r w:rsidRPr="001D7C07">
              <w:rPr>
                <w:rFonts w:ascii="Arial" w:hAnsi="Arial" w:cs="Arial"/>
                <w:color w:val="000000" w:themeColor="text1"/>
              </w:rPr>
              <w:t xml:space="preserve">School REF </w:t>
            </w:r>
            <w:r w:rsidR="00FD2B7D" w:rsidRPr="001D7C07">
              <w:rPr>
                <w:rFonts w:ascii="Arial" w:hAnsi="Arial" w:cs="Arial"/>
                <w:color w:val="000000" w:themeColor="text1"/>
              </w:rPr>
              <w:t>L</w:t>
            </w:r>
            <w:r w:rsidRPr="001D7C07">
              <w:rPr>
                <w:rFonts w:ascii="Arial" w:hAnsi="Arial" w:cs="Arial"/>
                <w:color w:val="000000" w:themeColor="text1"/>
              </w:rPr>
              <w:t>eads</w:t>
            </w:r>
          </w:p>
        </w:tc>
      </w:tr>
      <w:tr w:rsidR="006E53A0" w:rsidRPr="001D7C07" w14:paraId="29CFF75F" w14:textId="77777777" w:rsidTr="00041635">
        <w:tc>
          <w:tcPr>
            <w:tcW w:w="6516" w:type="dxa"/>
          </w:tcPr>
          <w:p w14:paraId="54FB7936" w14:textId="77777777" w:rsidR="006E53A0" w:rsidRPr="001D7C07" w:rsidRDefault="006E53A0" w:rsidP="00041635">
            <w:pPr>
              <w:suppressAutoHyphens w:val="0"/>
              <w:spacing w:line="259" w:lineRule="auto"/>
              <w:rPr>
                <w:rFonts w:ascii="Arial" w:hAnsi="Arial" w:cs="Arial"/>
                <w:color w:val="000000" w:themeColor="text1"/>
              </w:rPr>
            </w:pPr>
            <w:r w:rsidRPr="001D7C07">
              <w:rPr>
                <w:rFonts w:ascii="Arial" w:hAnsi="Arial" w:cs="Arial"/>
                <w:color w:val="000000" w:themeColor="text1"/>
              </w:rPr>
              <w:t>STAGE 3:</w:t>
            </w:r>
          </w:p>
          <w:p w14:paraId="4E65F391" w14:textId="68FA7F89" w:rsidR="006E53A0" w:rsidRPr="001D7C07" w:rsidRDefault="00557178" w:rsidP="00041635">
            <w:pPr>
              <w:suppressAutoHyphens w:val="0"/>
              <w:spacing w:after="160" w:line="259" w:lineRule="auto"/>
              <w:rPr>
                <w:rFonts w:ascii="Arial" w:hAnsi="Arial" w:cs="Arial"/>
                <w:color w:val="000000" w:themeColor="text1"/>
              </w:rPr>
            </w:pPr>
            <w:r w:rsidRPr="001D7C07">
              <w:rPr>
                <w:rFonts w:ascii="Arial" w:hAnsi="Arial" w:cs="Arial"/>
                <w:color w:val="000000" w:themeColor="text1"/>
              </w:rPr>
              <w:t xml:space="preserve">The Research Manager will </w:t>
            </w:r>
            <w:r w:rsidR="00935335" w:rsidRPr="001D7C07">
              <w:rPr>
                <w:rFonts w:ascii="Arial" w:hAnsi="Arial" w:cs="Arial"/>
                <w:color w:val="000000" w:themeColor="text1"/>
              </w:rPr>
              <w:t>share the d</w:t>
            </w:r>
            <w:r w:rsidRPr="001D7C07">
              <w:rPr>
                <w:rFonts w:ascii="Arial" w:hAnsi="Arial" w:cs="Arial"/>
                <w:color w:val="000000" w:themeColor="text1"/>
              </w:rPr>
              <w:t xml:space="preserve">ata </w:t>
            </w:r>
            <w:r w:rsidR="00935335" w:rsidRPr="001D7C07">
              <w:rPr>
                <w:rFonts w:ascii="Arial" w:hAnsi="Arial" w:cs="Arial"/>
                <w:color w:val="000000" w:themeColor="text1"/>
              </w:rPr>
              <w:t xml:space="preserve">compiled </w:t>
            </w:r>
            <w:r w:rsidRPr="001D7C07">
              <w:rPr>
                <w:rFonts w:ascii="Arial" w:hAnsi="Arial" w:cs="Arial"/>
                <w:color w:val="000000" w:themeColor="text1"/>
              </w:rPr>
              <w:t>in Stages 1 &amp; 2 wi</w:t>
            </w:r>
            <w:r w:rsidR="00935335" w:rsidRPr="001D7C07">
              <w:rPr>
                <w:rFonts w:ascii="Arial" w:hAnsi="Arial" w:cs="Arial"/>
                <w:color w:val="000000" w:themeColor="text1"/>
              </w:rPr>
              <w:t>th the Head of REF</w:t>
            </w:r>
            <w:r w:rsidR="00A4493B" w:rsidRPr="001D7C07">
              <w:rPr>
                <w:rFonts w:ascii="Arial" w:hAnsi="Arial" w:cs="Arial"/>
                <w:color w:val="000000" w:themeColor="text1"/>
              </w:rPr>
              <w:t xml:space="preserve"> who will make the final decision related to allocation of contracts to UOAs</w:t>
            </w:r>
            <w:r w:rsidR="00BB1859">
              <w:rPr>
                <w:rFonts w:ascii="Arial" w:hAnsi="Arial" w:cs="Arial"/>
                <w:color w:val="000000" w:themeColor="text1"/>
              </w:rPr>
              <w:t>.</w:t>
            </w:r>
          </w:p>
        </w:tc>
        <w:tc>
          <w:tcPr>
            <w:tcW w:w="1701" w:type="dxa"/>
          </w:tcPr>
          <w:p w14:paraId="383DF18B" w14:textId="27E58C7E" w:rsidR="006E53A0" w:rsidRPr="001D7C07" w:rsidRDefault="00A4493B" w:rsidP="00041635">
            <w:pPr>
              <w:suppressAutoHyphens w:val="0"/>
              <w:spacing w:after="160" w:line="259" w:lineRule="auto"/>
              <w:rPr>
                <w:rFonts w:ascii="Arial" w:hAnsi="Arial" w:cs="Arial"/>
                <w:color w:val="000000" w:themeColor="text1"/>
              </w:rPr>
            </w:pPr>
            <w:r w:rsidRPr="001D7C07">
              <w:rPr>
                <w:rFonts w:ascii="Arial" w:hAnsi="Arial" w:cs="Arial"/>
                <w:color w:val="000000" w:themeColor="text1"/>
              </w:rPr>
              <w:t>September</w:t>
            </w:r>
          </w:p>
        </w:tc>
        <w:tc>
          <w:tcPr>
            <w:tcW w:w="2126" w:type="dxa"/>
          </w:tcPr>
          <w:p w14:paraId="3B68429B" w14:textId="77777777" w:rsidR="006E53A0" w:rsidRPr="001D7C07" w:rsidRDefault="006E53A0" w:rsidP="00041635">
            <w:pPr>
              <w:suppressAutoHyphens w:val="0"/>
              <w:spacing w:after="160" w:line="259" w:lineRule="auto"/>
              <w:rPr>
                <w:rFonts w:ascii="Arial" w:hAnsi="Arial" w:cs="Arial"/>
                <w:color w:val="000000" w:themeColor="text1"/>
              </w:rPr>
            </w:pPr>
            <w:r w:rsidRPr="001D7C07">
              <w:rPr>
                <w:rFonts w:ascii="Arial" w:hAnsi="Arial" w:cs="Arial"/>
                <w:color w:val="000000" w:themeColor="text1"/>
              </w:rPr>
              <w:t>Head of REF</w:t>
            </w:r>
          </w:p>
        </w:tc>
      </w:tr>
    </w:tbl>
    <w:p w14:paraId="41FB95D2" w14:textId="03F083DA" w:rsidR="006E53A0" w:rsidRPr="001D7C07" w:rsidRDefault="006E53A0" w:rsidP="00557B5E">
      <w:pPr>
        <w:spacing w:before="100" w:after="100"/>
        <w:rPr>
          <w:rFonts w:eastAsia="Times New Roman"/>
          <w:sz w:val="22"/>
          <w:lang w:eastAsia="en-GB"/>
        </w:rPr>
      </w:pPr>
    </w:p>
    <w:p w14:paraId="0B8DDA63" w14:textId="03431002" w:rsidR="00566B05" w:rsidRPr="001D7C07" w:rsidRDefault="009D3D79" w:rsidP="00297700">
      <w:pPr>
        <w:pStyle w:val="Heading2"/>
        <w:spacing w:after="120"/>
        <w:rPr>
          <w:rFonts w:ascii="Arial" w:eastAsia="Times New Roman" w:hAnsi="Arial" w:cs="Arial"/>
          <w:lang w:eastAsia="en-GB"/>
        </w:rPr>
      </w:pPr>
      <w:bookmarkStart w:id="31" w:name="_Toc228369926"/>
      <w:r w:rsidRPr="001D7C07">
        <w:rPr>
          <w:rFonts w:ascii="Arial" w:eastAsia="Times New Roman" w:hAnsi="Arial" w:cs="Arial"/>
          <w:lang w:eastAsia="en-GB"/>
        </w:rPr>
        <w:t xml:space="preserve">B: </w:t>
      </w:r>
      <w:r w:rsidR="00C00855" w:rsidRPr="001D7C07">
        <w:rPr>
          <w:rFonts w:ascii="Arial" w:eastAsia="Times New Roman" w:hAnsi="Arial" w:cs="Arial"/>
          <w:lang w:eastAsia="en-GB"/>
        </w:rPr>
        <w:t xml:space="preserve">Staff, </w:t>
      </w:r>
      <w:r w:rsidR="003A2C68" w:rsidRPr="001D7C07">
        <w:rPr>
          <w:rFonts w:ascii="Arial" w:eastAsia="Times New Roman" w:hAnsi="Arial" w:cs="Arial"/>
          <w:lang w:eastAsia="en-GB"/>
        </w:rPr>
        <w:t>Committees and Training</w:t>
      </w:r>
      <w:bookmarkEnd w:id="31"/>
    </w:p>
    <w:p w14:paraId="39BD4325" w14:textId="7CCDF7F2" w:rsidR="00CF1956" w:rsidRPr="001D7C07" w:rsidRDefault="00CF1956" w:rsidP="00297700">
      <w:pPr>
        <w:pStyle w:val="Heading2"/>
        <w:spacing w:after="100" w:afterAutospacing="1"/>
        <w:rPr>
          <w:rFonts w:ascii="Arial" w:eastAsia="Times New Roman" w:hAnsi="Arial" w:cs="Arial"/>
          <w:lang w:eastAsia="en-GB"/>
        </w:rPr>
      </w:pPr>
      <w:bookmarkStart w:id="32" w:name="_Toc228369927"/>
      <w:r w:rsidRPr="001D7C07">
        <w:rPr>
          <w:rFonts w:ascii="Arial" w:eastAsia="Times New Roman" w:hAnsi="Arial" w:cs="Arial"/>
          <w:lang w:eastAsia="en-GB"/>
        </w:rPr>
        <w:t>Roles and Responsibilities</w:t>
      </w:r>
      <w:bookmarkEnd w:id="32"/>
    </w:p>
    <w:p w14:paraId="162F7AE6" w14:textId="06C53603" w:rsidR="00C16C06" w:rsidRPr="001D7C07" w:rsidRDefault="001B61DF" w:rsidP="008A3D0A">
      <w:pPr>
        <w:pStyle w:val="ListParagraph"/>
        <w:numPr>
          <w:ilvl w:val="0"/>
          <w:numId w:val="1"/>
        </w:numPr>
        <w:spacing w:line="259" w:lineRule="auto"/>
        <w:ind w:left="426" w:hanging="437"/>
        <w:rPr>
          <w:rFonts w:eastAsia="Times New Roman"/>
          <w:sz w:val="22"/>
          <w:lang w:eastAsia="en-GB"/>
        </w:rPr>
      </w:pPr>
      <w:r w:rsidRPr="001D7C07">
        <w:rPr>
          <w:rFonts w:eastAsia="Times New Roman"/>
          <w:sz w:val="22"/>
          <w:lang w:eastAsia="en-GB"/>
        </w:rPr>
        <w:t xml:space="preserve">For the purposes of transparency, accountability and </w:t>
      </w:r>
      <w:r w:rsidR="00C8014E" w:rsidRPr="001D7C07">
        <w:rPr>
          <w:rFonts w:eastAsia="Times New Roman"/>
          <w:sz w:val="22"/>
          <w:lang w:eastAsia="en-GB"/>
        </w:rPr>
        <w:t>consistency, the procedure for allocating contracts to U</w:t>
      </w:r>
      <w:r w:rsidR="004A6894" w:rsidRPr="001D7C07">
        <w:rPr>
          <w:rFonts w:eastAsia="Times New Roman"/>
          <w:sz w:val="22"/>
          <w:lang w:eastAsia="en-GB"/>
        </w:rPr>
        <w:t>O</w:t>
      </w:r>
      <w:r w:rsidR="00C8014E" w:rsidRPr="001D7C07">
        <w:rPr>
          <w:rFonts w:eastAsia="Times New Roman"/>
          <w:sz w:val="22"/>
          <w:lang w:eastAsia="en-GB"/>
        </w:rPr>
        <w:t>As</w:t>
      </w:r>
      <w:r w:rsidR="00F475EF" w:rsidRPr="001D7C07">
        <w:rPr>
          <w:rFonts w:eastAsia="Times New Roman"/>
          <w:sz w:val="22"/>
          <w:lang w:eastAsia="en-GB"/>
        </w:rPr>
        <w:t xml:space="preserve"> will be undertaken by named individuals whose involvement is linked to the position they hold at Cardiff Met.</w:t>
      </w:r>
      <w:r w:rsidR="00A72507" w:rsidRPr="001D7C07">
        <w:rPr>
          <w:rFonts w:eastAsia="Times New Roman"/>
          <w:sz w:val="22"/>
          <w:lang w:eastAsia="en-GB"/>
        </w:rPr>
        <w:t xml:space="preserve">  The individuals are listed below, along with the nature of their </w:t>
      </w:r>
      <w:r w:rsidR="008A3D0A" w:rsidRPr="001D7C07">
        <w:rPr>
          <w:rFonts w:eastAsia="Times New Roman"/>
          <w:sz w:val="22"/>
          <w:lang w:eastAsia="en-GB"/>
        </w:rPr>
        <w:t xml:space="preserve">involvement. </w:t>
      </w:r>
      <w:r w:rsidR="008A3D0A" w:rsidRPr="001D7C07">
        <w:rPr>
          <w:rFonts w:eastAsia="Times New Roman"/>
          <w:sz w:val="22"/>
          <w:lang w:eastAsia="en-GB"/>
        </w:rPr>
        <w:br/>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1117"/>
        <w:gridCol w:w="2858"/>
        <w:gridCol w:w="3237"/>
      </w:tblGrid>
      <w:tr w:rsidR="00C16C06" w:rsidRPr="001D7C07" w14:paraId="3A628649" w14:textId="77777777" w:rsidTr="00FD5CF0">
        <w:tc>
          <w:tcPr>
            <w:tcW w:w="2706" w:type="dxa"/>
          </w:tcPr>
          <w:p w14:paraId="368A8426" w14:textId="77777777" w:rsidR="00C16C06" w:rsidRPr="001D7C07" w:rsidRDefault="00C16C06" w:rsidP="00C16C06">
            <w:pPr>
              <w:suppressAutoHyphens w:val="0"/>
              <w:rPr>
                <w:rFonts w:ascii="Arial" w:eastAsia="Times New Roman" w:hAnsi="Arial" w:cs="Arial"/>
                <w:b/>
                <w:bCs/>
                <w:lang w:eastAsia="en-GB"/>
              </w:rPr>
            </w:pPr>
            <w:r w:rsidRPr="001D7C07">
              <w:rPr>
                <w:rFonts w:ascii="Arial" w:eastAsia="Times New Roman" w:hAnsi="Arial" w:cs="Arial"/>
                <w:b/>
                <w:bCs/>
                <w:lang w:eastAsia="en-GB"/>
              </w:rPr>
              <w:t>Activity</w:t>
            </w:r>
          </w:p>
        </w:tc>
        <w:tc>
          <w:tcPr>
            <w:tcW w:w="1117" w:type="dxa"/>
          </w:tcPr>
          <w:p w14:paraId="7AFC814A" w14:textId="77777777" w:rsidR="00C16C06" w:rsidRPr="001D7C07" w:rsidRDefault="00C16C06" w:rsidP="00C16C06">
            <w:pPr>
              <w:suppressAutoHyphens w:val="0"/>
              <w:rPr>
                <w:rFonts w:ascii="Arial" w:eastAsia="Times New Roman" w:hAnsi="Arial" w:cs="Arial"/>
                <w:b/>
                <w:bCs/>
                <w:lang w:eastAsia="en-GB"/>
              </w:rPr>
            </w:pPr>
            <w:r w:rsidRPr="001D7C07">
              <w:rPr>
                <w:rFonts w:ascii="Arial" w:eastAsia="Times New Roman" w:hAnsi="Arial" w:cs="Arial"/>
                <w:b/>
                <w:bCs/>
                <w:lang w:eastAsia="en-GB"/>
              </w:rPr>
              <w:t>Status</w:t>
            </w:r>
          </w:p>
        </w:tc>
        <w:tc>
          <w:tcPr>
            <w:tcW w:w="2858" w:type="dxa"/>
          </w:tcPr>
          <w:p w14:paraId="43F8EBC5" w14:textId="77777777" w:rsidR="00C16C06" w:rsidRPr="001D7C07" w:rsidRDefault="00C16C06" w:rsidP="00C16C06">
            <w:pPr>
              <w:suppressAutoHyphens w:val="0"/>
              <w:rPr>
                <w:rFonts w:ascii="Arial" w:eastAsia="Times New Roman" w:hAnsi="Arial" w:cs="Arial"/>
                <w:b/>
                <w:bCs/>
                <w:lang w:eastAsia="en-GB"/>
              </w:rPr>
            </w:pPr>
            <w:r w:rsidRPr="001D7C07">
              <w:rPr>
                <w:rFonts w:ascii="Arial" w:eastAsia="Times New Roman" w:hAnsi="Arial" w:cs="Arial"/>
                <w:b/>
                <w:bCs/>
                <w:lang w:eastAsia="en-GB"/>
              </w:rPr>
              <w:t>Individual(s) responsible</w:t>
            </w:r>
          </w:p>
        </w:tc>
        <w:tc>
          <w:tcPr>
            <w:tcW w:w="3237" w:type="dxa"/>
          </w:tcPr>
          <w:p w14:paraId="3F79B005" w14:textId="77777777" w:rsidR="00C16C06" w:rsidRPr="001D7C07" w:rsidRDefault="00C16C06" w:rsidP="00C16C06">
            <w:pPr>
              <w:suppressAutoHyphens w:val="0"/>
              <w:rPr>
                <w:rFonts w:ascii="Arial" w:eastAsia="Times New Roman" w:hAnsi="Arial" w:cs="Arial"/>
                <w:b/>
                <w:bCs/>
                <w:lang w:eastAsia="en-GB"/>
              </w:rPr>
            </w:pPr>
            <w:r w:rsidRPr="001D7C07">
              <w:rPr>
                <w:rFonts w:ascii="Arial" w:eastAsia="Times New Roman" w:hAnsi="Arial" w:cs="Arial"/>
                <w:b/>
                <w:bCs/>
                <w:lang w:eastAsia="en-GB"/>
              </w:rPr>
              <w:t>Rationale for responsibility</w:t>
            </w:r>
          </w:p>
        </w:tc>
      </w:tr>
      <w:tr w:rsidR="00C16C06" w:rsidRPr="001D7C07" w14:paraId="30ED32B4" w14:textId="77777777" w:rsidTr="00FD5CF0">
        <w:tc>
          <w:tcPr>
            <w:tcW w:w="2706" w:type="dxa"/>
          </w:tcPr>
          <w:p w14:paraId="0FDBFD56" w14:textId="77777777" w:rsidR="00234CE6" w:rsidRPr="001D7C07" w:rsidRDefault="00C1076B" w:rsidP="00C16C06">
            <w:pPr>
              <w:suppressAutoHyphens w:val="0"/>
              <w:rPr>
                <w:rFonts w:ascii="Arial" w:eastAsia="Times New Roman" w:hAnsi="Arial" w:cs="Arial"/>
                <w:lang w:eastAsia="en-GB"/>
              </w:rPr>
            </w:pPr>
            <w:r w:rsidRPr="001D7C07">
              <w:rPr>
                <w:rFonts w:ascii="Arial" w:eastAsia="Times New Roman" w:hAnsi="Arial" w:cs="Arial"/>
                <w:lang w:eastAsia="en-GB"/>
              </w:rPr>
              <w:t xml:space="preserve">Allocation of </w:t>
            </w:r>
            <w:r w:rsidR="00667569" w:rsidRPr="001D7C07">
              <w:rPr>
                <w:rFonts w:ascii="Arial" w:eastAsia="Times New Roman" w:hAnsi="Arial" w:cs="Arial"/>
                <w:lang w:eastAsia="en-GB"/>
              </w:rPr>
              <w:t>School based contracts</w:t>
            </w:r>
          </w:p>
          <w:p w14:paraId="70C66985" w14:textId="4C243ABF" w:rsidR="00C16C06" w:rsidRPr="001D7C07" w:rsidRDefault="00234CE6" w:rsidP="00C16C06">
            <w:pPr>
              <w:suppressAutoHyphens w:val="0"/>
              <w:rPr>
                <w:rFonts w:ascii="Arial" w:eastAsia="Times New Roman" w:hAnsi="Arial" w:cs="Arial"/>
                <w:lang w:eastAsia="en-GB"/>
              </w:rPr>
            </w:pPr>
            <w:r w:rsidRPr="001D7C07">
              <w:rPr>
                <w:rFonts w:ascii="Arial" w:eastAsia="Times New Roman" w:hAnsi="Arial" w:cs="Arial"/>
                <w:lang w:eastAsia="en-GB"/>
              </w:rPr>
              <w:t xml:space="preserve">(research and </w:t>
            </w:r>
            <w:r w:rsidR="00951F55" w:rsidRPr="001D7C07">
              <w:rPr>
                <w:rFonts w:ascii="Arial" w:eastAsia="Times New Roman" w:hAnsi="Arial" w:cs="Arial"/>
                <w:lang w:eastAsia="en-GB"/>
              </w:rPr>
              <w:t>non-research</w:t>
            </w:r>
            <w:r w:rsidRPr="001D7C07">
              <w:rPr>
                <w:rFonts w:ascii="Arial" w:eastAsia="Times New Roman" w:hAnsi="Arial" w:cs="Arial"/>
                <w:lang w:eastAsia="en-GB"/>
              </w:rPr>
              <w:t xml:space="preserve"> active)</w:t>
            </w:r>
            <w:r w:rsidR="00C16C06" w:rsidRPr="001D7C07">
              <w:rPr>
                <w:rFonts w:ascii="Arial" w:eastAsia="Times New Roman" w:hAnsi="Arial" w:cs="Arial"/>
                <w:lang w:eastAsia="en-GB"/>
              </w:rPr>
              <w:br/>
            </w:r>
          </w:p>
        </w:tc>
        <w:tc>
          <w:tcPr>
            <w:tcW w:w="1117" w:type="dxa"/>
          </w:tcPr>
          <w:p w14:paraId="06CB0CB4" w14:textId="1DCF4022" w:rsidR="00C16C06" w:rsidRPr="001D7C07" w:rsidRDefault="006B4102" w:rsidP="00C16C06">
            <w:pPr>
              <w:suppressAutoHyphens w:val="0"/>
              <w:rPr>
                <w:rFonts w:ascii="Arial" w:eastAsia="Times New Roman" w:hAnsi="Arial" w:cs="Arial"/>
                <w:lang w:eastAsia="en-GB"/>
              </w:rPr>
            </w:pPr>
            <w:r w:rsidRPr="001D7C07">
              <w:rPr>
                <w:rFonts w:ascii="Arial" w:eastAsia="Times New Roman" w:hAnsi="Arial" w:cs="Arial"/>
                <w:lang w:eastAsia="en-GB"/>
              </w:rPr>
              <w:t>Advisory</w:t>
            </w:r>
          </w:p>
        </w:tc>
        <w:tc>
          <w:tcPr>
            <w:tcW w:w="2858" w:type="dxa"/>
          </w:tcPr>
          <w:p w14:paraId="36B312C2" w14:textId="5C67C245" w:rsidR="00886C91" w:rsidRPr="001D7C07" w:rsidRDefault="006B4102" w:rsidP="00926EDF">
            <w:pPr>
              <w:suppressAutoHyphens w:val="0"/>
              <w:rPr>
                <w:rFonts w:ascii="Arial" w:eastAsia="Times New Roman" w:hAnsi="Arial" w:cs="Arial"/>
                <w:lang w:eastAsia="en-GB"/>
              </w:rPr>
            </w:pPr>
            <w:r w:rsidRPr="001D7C07">
              <w:rPr>
                <w:rFonts w:ascii="Arial" w:eastAsia="Times New Roman" w:hAnsi="Arial" w:cs="Arial"/>
                <w:lang w:eastAsia="en-GB"/>
              </w:rPr>
              <w:t xml:space="preserve">Associate Dean of Research </w:t>
            </w:r>
            <w:r w:rsidR="00926EDF" w:rsidRPr="001D7C07">
              <w:rPr>
                <w:rFonts w:ascii="Arial" w:eastAsia="Times New Roman" w:hAnsi="Arial" w:cs="Arial"/>
                <w:lang w:eastAsia="en-GB"/>
              </w:rPr>
              <w:t xml:space="preserve">&amp; </w:t>
            </w:r>
            <w:r w:rsidR="00886C91" w:rsidRPr="001D7C07">
              <w:rPr>
                <w:rFonts w:ascii="Arial" w:eastAsia="Times New Roman" w:hAnsi="Arial" w:cs="Arial"/>
                <w:lang w:eastAsia="en-GB"/>
              </w:rPr>
              <w:t xml:space="preserve">REF Coordinator </w:t>
            </w:r>
          </w:p>
        </w:tc>
        <w:tc>
          <w:tcPr>
            <w:tcW w:w="3237" w:type="dxa"/>
          </w:tcPr>
          <w:p w14:paraId="7B2D44CB" w14:textId="781269AC" w:rsidR="00522A82" w:rsidRPr="001D7C07" w:rsidRDefault="00886C91" w:rsidP="00C16C06">
            <w:pPr>
              <w:suppressAutoHyphens w:val="0"/>
              <w:rPr>
                <w:rFonts w:ascii="Arial" w:eastAsia="Times New Roman" w:hAnsi="Arial" w:cs="Arial"/>
                <w:lang w:eastAsia="en-GB"/>
              </w:rPr>
            </w:pPr>
            <w:r w:rsidRPr="001D7C07">
              <w:rPr>
                <w:rFonts w:ascii="Arial" w:eastAsia="Times New Roman" w:hAnsi="Arial" w:cs="Arial"/>
                <w:lang w:eastAsia="en-GB"/>
              </w:rPr>
              <w:t xml:space="preserve">Knowledge of </w:t>
            </w:r>
            <w:r w:rsidR="009F3D5F" w:rsidRPr="001D7C07">
              <w:rPr>
                <w:rFonts w:ascii="Arial" w:eastAsia="Times New Roman" w:hAnsi="Arial" w:cs="Arial"/>
                <w:lang w:eastAsia="en-GB"/>
              </w:rPr>
              <w:t>subject areas</w:t>
            </w:r>
            <w:r w:rsidR="00522A82" w:rsidRPr="001D7C07">
              <w:rPr>
                <w:rFonts w:ascii="Arial" w:eastAsia="Times New Roman" w:hAnsi="Arial" w:cs="Arial"/>
                <w:lang w:eastAsia="en-GB"/>
              </w:rPr>
              <w:t xml:space="preserve"> and </w:t>
            </w:r>
            <w:r w:rsidR="008241B4" w:rsidRPr="001D7C07">
              <w:rPr>
                <w:rFonts w:ascii="Arial" w:eastAsia="Times New Roman" w:hAnsi="Arial" w:cs="Arial"/>
                <w:lang w:eastAsia="en-GB"/>
              </w:rPr>
              <w:t>research activity status of individuals within their School</w:t>
            </w:r>
          </w:p>
          <w:p w14:paraId="45E302BF" w14:textId="3EC2F4C0" w:rsidR="009F3D5F" w:rsidRPr="001D7C07" w:rsidRDefault="009F3D5F" w:rsidP="00C16C06">
            <w:pPr>
              <w:suppressAutoHyphens w:val="0"/>
              <w:rPr>
                <w:rFonts w:ascii="Arial" w:eastAsia="Times New Roman" w:hAnsi="Arial" w:cs="Arial"/>
                <w:lang w:eastAsia="en-GB"/>
              </w:rPr>
            </w:pPr>
          </w:p>
        </w:tc>
      </w:tr>
      <w:tr w:rsidR="00C16C06" w:rsidRPr="001D7C07" w14:paraId="69C68CD9" w14:textId="77777777" w:rsidTr="00793C38">
        <w:trPr>
          <w:trHeight w:val="1531"/>
        </w:trPr>
        <w:tc>
          <w:tcPr>
            <w:tcW w:w="2706" w:type="dxa"/>
          </w:tcPr>
          <w:p w14:paraId="16BEEAA6" w14:textId="74B75315" w:rsidR="00C16C06" w:rsidRPr="001D7C07" w:rsidRDefault="00087A9D" w:rsidP="00C16C06">
            <w:pPr>
              <w:suppressAutoHyphens w:val="0"/>
              <w:rPr>
                <w:rFonts w:ascii="Arial" w:eastAsia="Times New Roman" w:hAnsi="Arial" w:cs="Arial"/>
                <w:lang w:eastAsia="en-GB"/>
              </w:rPr>
            </w:pPr>
            <w:r w:rsidRPr="001D7C07">
              <w:rPr>
                <w:rFonts w:ascii="Arial" w:eastAsia="Times New Roman" w:hAnsi="Arial" w:cs="Arial"/>
                <w:lang w:eastAsia="en-GB"/>
              </w:rPr>
              <w:t xml:space="preserve">Allocation of </w:t>
            </w:r>
            <w:r w:rsidR="00A57E12" w:rsidRPr="001D7C07">
              <w:rPr>
                <w:rFonts w:ascii="Arial" w:eastAsia="Times New Roman" w:hAnsi="Arial" w:cs="Arial"/>
                <w:lang w:eastAsia="en-GB"/>
              </w:rPr>
              <w:t xml:space="preserve">non-School </w:t>
            </w:r>
            <w:r w:rsidRPr="001D7C07">
              <w:rPr>
                <w:rFonts w:ascii="Arial" w:eastAsia="Times New Roman" w:hAnsi="Arial" w:cs="Arial"/>
                <w:lang w:eastAsia="en-GB"/>
              </w:rPr>
              <w:t>based contracts</w:t>
            </w:r>
            <w:r w:rsidR="00C16C06" w:rsidRPr="001D7C07">
              <w:rPr>
                <w:rFonts w:ascii="Arial" w:eastAsia="Times New Roman" w:hAnsi="Arial" w:cs="Arial"/>
                <w:lang w:eastAsia="en-GB"/>
              </w:rPr>
              <w:t xml:space="preserve"> </w:t>
            </w:r>
            <w:r w:rsidR="00C544BE" w:rsidRPr="001D7C07">
              <w:rPr>
                <w:rFonts w:ascii="Arial" w:eastAsia="Times New Roman" w:hAnsi="Arial" w:cs="Arial"/>
                <w:lang w:eastAsia="en-GB"/>
              </w:rPr>
              <w:t>(research active)</w:t>
            </w:r>
          </w:p>
        </w:tc>
        <w:tc>
          <w:tcPr>
            <w:tcW w:w="1117" w:type="dxa"/>
          </w:tcPr>
          <w:p w14:paraId="353CB22E" w14:textId="77777777" w:rsidR="00C16C06" w:rsidRPr="001D7C07" w:rsidRDefault="00C16C06" w:rsidP="00C16C06">
            <w:pPr>
              <w:suppressAutoHyphens w:val="0"/>
              <w:rPr>
                <w:rFonts w:ascii="Arial" w:eastAsia="Times New Roman" w:hAnsi="Arial" w:cs="Arial"/>
                <w:lang w:eastAsia="en-GB"/>
              </w:rPr>
            </w:pPr>
            <w:r w:rsidRPr="001D7C07">
              <w:rPr>
                <w:rFonts w:ascii="Arial" w:eastAsia="Times New Roman" w:hAnsi="Arial" w:cs="Arial"/>
                <w:lang w:eastAsia="en-GB"/>
              </w:rPr>
              <w:t>Advisory</w:t>
            </w:r>
          </w:p>
        </w:tc>
        <w:tc>
          <w:tcPr>
            <w:tcW w:w="2858" w:type="dxa"/>
          </w:tcPr>
          <w:p w14:paraId="7A36D749" w14:textId="77777777" w:rsidR="00C16C06" w:rsidRPr="001D7C07" w:rsidRDefault="002B052C" w:rsidP="00926EDF">
            <w:pPr>
              <w:suppressAutoHyphens w:val="0"/>
              <w:rPr>
                <w:rFonts w:ascii="Arial" w:eastAsia="Times New Roman" w:hAnsi="Arial" w:cs="Arial"/>
                <w:lang w:eastAsia="en-GB"/>
              </w:rPr>
            </w:pPr>
            <w:r w:rsidRPr="001D7C07">
              <w:rPr>
                <w:rFonts w:ascii="Arial" w:eastAsia="Times New Roman" w:hAnsi="Arial" w:cs="Arial"/>
                <w:lang w:eastAsia="en-GB"/>
              </w:rPr>
              <w:t xml:space="preserve">Associate Dean of Research </w:t>
            </w:r>
            <w:r w:rsidR="00926EDF" w:rsidRPr="001D7C07">
              <w:rPr>
                <w:rFonts w:ascii="Arial" w:eastAsia="Times New Roman" w:hAnsi="Arial" w:cs="Arial"/>
                <w:lang w:eastAsia="en-GB"/>
              </w:rPr>
              <w:t xml:space="preserve">&amp; </w:t>
            </w:r>
            <w:r w:rsidRPr="001D7C07">
              <w:rPr>
                <w:rFonts w:ascii="Arial" w:eastAsia="Times New Roman" w:hAnsi="Arial" w:cs="Arial"/>
                <w:lang w:eastAsia="en-GB"/>
              </w:rPr>
              <w:t>REF Coordinator</w:t>
            </w:r>
          </w:p>
          <w:p w14:paraId="257BB01B" w14:textId="77777777" w:rsidR="00CF43FC" w:rsidRPr="001D7C07" w:rsidRDefault="00CF43FC" w:rsidP="00926EDF">
            <w:pPr>
              <w:suppressAutoHyphens w:val="0"/>
              <w:rPr>
                <w:rFonts w:ascii="Arial" w:eastAsia="Times New Roman" w:hAnsi="Arial" w:cs="Arial"/>
                <w:lang w:eastAsia="en-GB"/>
              </w:rPr>
            </w:pPr>
          </w:p>
          <w:p w14:paraId="748C5A50" w14:textId="1819ABA4" w:rsidR="00CF43FC" w:rsidRPr="001D7C07" w:rsidRDefault="00CF43FC" w:rsidP="00926EDF">
            <w:pPr>
              <w:suppressAutoHyphens w:val="0"/>
              <w:rPr>
                <w:rFonts w:ascii="Arial" w:eastAsia="Times New Roman" w:hAnsi="Arial" w:cs="Arial"/>
                <w:lang w:eastAsia="en-GB"/>
              </w:rPr>
            </w:pPr>
          </w:p>
        </w:tc>
        <w:tc>
          <w:tcPr>
            <w:tcW w:w="3237" w:type="dxa"/>
          </w:tcPr>
          <w:p w14:paraId="242CE7D5" w14:textId="767DF282" w:rsidR="00C16C06" w:rsidRPr="001D7C07" w:rsidRDefault="008A422C" w:rsidP="00C16C06">
            <w:pPr>
              <w:suppressAutoHyphens w:val="0"/>
              <w:rPr>
                <w:rFonts w:ascii="Arial" w:eastAsia="Times New Roman" w:hAnsi="Arial" w:cs="Arial"/>
                <w:lang w:eastAsia="en-GB"/>
              </w:rPr>
            </w:pPr>
            <w:r w:rsidRPr="001D7C07">
              <w:rPr>
                <w:rFonts w:ascii="Arial" w:eastAsia="Times New Roman" w:hAnsi="Arial" w:cs="Arial"/>
                <w:lang w:eastAsia="en-GB"/>
              </w:rPr>
              <w:t xml:space="preserve">Knowledge of research activity and </w:t>
            </w:r>
            <w:r w:rsidR="00B06F96" w:rsidRPr="001D7C07">
              <w:rPr>
                <w:rFonts w:ascii="Arial" w:eastAsia="Times New Roman" w:hAnsi="Arial" w:cs="Arial"/>
                <w:lang w:eastAsia="en-GB"/>
              </w:rPr>
              <w:t>UOA</w:t>
            </w:r>
          </w:p>
        </w:tc>
      </w:tr>
      <w:tr w:rsidR="00C544BE" w:rsidRPr="001D7C07" w14:paraId="1FF2B727" w14:textId="77777777" w:rsidTr="00362F1B">
        <w:trPr>
          <w:trHeight w:val="1531"/>
        </w:trPr>
        <w:tc>
          <w:tcPr>
            <w:tcW w:w="2706" w:type="dxa"/>
          </w:tcPr>
          <w:p w14:paraId="6D3EB494" w14:textId="7B9E8482" w:rsidR="00C544BE" w:rsidRPr="001D7C07" w:rsidRDefault="00C544BE" w:rsidP="00C16C06">
            <w:pPr>
              <w:suppressAutoHyphens w:val="0"/>
              <w:rPr>
                <w:rFonts w:ascii="Arial" w:eastAsia="Times New Roman" w:hAnsi="Arial" w:cs="Arial"/>
                <w:lang w:eastAsia="en-GB"/>
              </w:rPr>
            </w:pPr>
            <w:r w:rsidRPr="001D7C07">
              <w:rPr>
                <w:rFonts w:ascii="Arial" w:eastAsia="Times New Roman" w:hAnsi="Arial" w:cs="Arial"/>
                <w:lang w:eastAsia="en-GB"/>
              </w:rPr>
              <w:lastRenderedPageBreak/>
              <w:t>Allocation of non-School based contracts (</w:t>
            </w:r>
            <w:r w:rsidR="00053D5B" w:rsidRPr="001D7C07">
              <w:rPr>
                <w:rFonts w:ascii="Arial" w:eastAsia="Times New Roman" w:hAnsi="Arial" w:cs="Arial"/>
                <w:lang w:eastAsia="en-GB"/>
              </w:rPr>
              <w:t>non-research</w:t>
            </w:r>
            <w:r w:rsidRPr="001D7C07">
              <w:rPr>
                <w:rFonts w:ascii="Arial" w:eastAsia="Times New Roman" w:hAnsi="Arial" w:cs="Arial"/>
                <w:lang w:eastAsia="en-GB"/>
              </w:rPr>
              <w:t xml:space="preserve"> active)</w:t>
            </w:r>
          </w:p>
        </w:tc>
        <w:tc>
          <w:tcPr>
            <w:tcW w:w="1117" w:type="dxa"/>
          </w:tcPr>
          <w:p w14:paraId="19A2774C" w14:textId="6695BB72" w:rsidR="00C544BE" w:rsidRPr="001D7C07" w:rsidRDefault="00053D5B" w:rsidP="00C16C06">
            <w:pPr>
              <w:suppressAutoHyphens w:val="0"/>
              <w:rPr>
                <w:rFonts w:ascii="Arial" w:eastAsia="Times New Roman" w:hAnsi="Arial" w:cs="Arial"/>
                <w:lang w:eastAsia="en-GB"/>
              </w:rPr>
            </w:pPr>
            <w:r w:rsidRPr="001D7C07">
              <w:rPr>
                <w:rFonts w:ascii="Arial" w:eastAsia="Times New Roman" w:hAnsi="Arial" w:cs="Arial"/>
                <w:lang w:eastAsia="en-GB"/>
              </w:rPr>
              <w:t>Advisory</w:t>
            </w:r>
          </w:p>
        </w:tc>
        <w:tc>
          <w:tcPr>
            <w:tcW w:w="2858" w:type="dxa"/>
          </w:tcPr>
          <w:p w14:paraId="1914E00C" w14:textId="77777777" w:rsidR="00C544BE" w:rsidRPr="001D7C07" w:rsidRDefault="00053D5B" w:rsidP="00926EDF">
            <w:pPr>
              <w:suppressAutoHyphens w:val="0"/>
              <w:rPr>
                <w:rFonts w:ascii="Arial" w:eastAsia="Times New Roman" w:hAnsi="Arial" w:cs="Arial"/>
                <w:lang w:eastAsia="en-GB"/>
              </w:rPr>
            </w:pPr>
            <w:r w:rsidRPr="001D7C07">
              <w:rPr>
                <w:rFonts w:ascii="Arial" w:eastAsia="Times New Roman" w:hAnsi="Arial" w:cs="Arial"/>
                <w:lang w:eastAsia="en-GB"/>
              </w:rPr>
              <w:t>Research Manager</w:t>
            </w:r>
          </w:p>
          <w:p w14:paraId="08C756E2" w14:textId="052EAA3D" w:rsidR="00053D5B" w:rsidRPr="001D7C07" w:rsidRDefault="00053D5B" w:rsidP="00926EDF">
            <w:pPr>
              <w:suppressAutoHyphens w:val="0"/>
              <w:rPr>
                <w:rFonts w:ascii="Arial" w:eastAsia="Times New Roman" w:hAnsi="Arial" w:cs="Arial"/>
                <w:lang w:eastAsia="en-GB"/>
              </w:rPr>
            </w:pPr>
            <w:r w:rsidRPr="001D7C07">
              <w:rPr>
                <w:rFonts w:ascii="Arial" w:eastAsia="Times New Roman" w:hAnsi="Arial" w:cs="Arial"/>
                <w:lang w:eastAsia="en-GB"/>
              </w:rPr>
              <w:t>Specific contract holders</w:t>
            </w:r>
          </w:p>
        </w:tc>
        <w:tc>
          <w:tcPr>
            <w:tcW w:w="3237" w:type="dxa"/>
          </w:tcPr>
          <w:p w14:paraId="3DCECDCF" w14:textId="77777777" w:rsidR="00C544BE" w:rsidRPr="001D7C07" w:rsidRDefault="007013DF" w:rsidP="00C16C06">
            <w:pPr>
              <w:suppressAutoHyphens w:val="0"/>
              <w:rPr>
                <w:rFonts w:ascii="Arial" w:eastAsia="Times New Roman" w:hAnsi="Arial" w:cs="Arial"/>
                <w:lang w:eastAsia="en-GB"/>
              </w:rPr>
            </w:pPr>
            <w:r w:rsidRPr="001D7C07">
              <w:rPr>
                <w:rFonts w:ascii="Arial" w:eastAsia="Times New Roman" w:hAnsi="Arial" w:cs="Arial"/>
                <w:lang w:eastAsia="en-GB"/>
              </w:rPr>
              <w:t>Ensure consistency across relevant contract holders (Research Manager)</w:t>
            </w:r>
          </w:p>
          <w:p w14:paraId="29C71396" w14:textId="77777777" w:rsidR="007013DF" w:rsidRPr="001D7C07" w:rsidRDefault="007013DF" w:rsidP="00C16C06">
            <w:pPr>
              <w:suppressAutoHyphens w:val="0"/>
              <w:rPr>
                <w:rFonts w:ascii="Arial" w:eastAsia="Times New Roman" w:hAnsi="Arial" w:cs="Arial"/>
                <w:lang w:eastAsia="en-GB"/>
              </w:rPr>
            </w:pPr>
          </w:p>
          <w:p w14:paraId="625CDF63" w14:textId="33B33E0B" w:rsidR="007013DF" w:rsidRPr="001D7C07" w:rsidRDefault="007013DF" w:rsidP="00C16C06">
            <w:pPr>
              <w:suppressAutoHyphens w:val="0"/>
              <w:rPr>
                <w:rFonts w:ascii="Arial" w:eastAsia="Times New Roman" w:hAnsi="Arial" w:cs="Arial"/>
                <w:lang w:eastAsia="en-GB"/>
              </w:rPr>
            </w:pPr>
            <w:r w:rsidRPr="001D7C07">
              <w:rPr>
                <w:rFonts w:ascii="Arial" w:eastAsia="Times New Roman" w:hAnsi="Arial" w:cs="Arial"/>
                <w:lang w:eastAsia="en-GB"/>
              </w:rPr>
              <w:t>Knowledge of own subject area (Specific contract holder)</w:t>
            </w:r>
          </w:p>
        </w:tc>
      </w:tr>
      <w:tr w:rsidR="00C16C06" w:rsidRPr="001D7C07" w14:paraId="1652BE16" w14:textId="77777777" w:rsidTr="00FD5CF0">
        <w:tc>
          <w:tcPr>
            <w:tcW w:w="2706" w:type="dxa"/>
          </w:tcPr>
          <w:p w14:paraId="01166310" w14:textId="36525B3C" w:rsidR="00C16C06" w:rsidRPr="001D7C07" w:rsidRDefault="002C79CE" w:rsidP="00C16C06">
            <w:pPr>
              <w:suppressAutoHyphens w:val="0"/>
              <w:rPr>
                <w:rFonts w:ascii="Arial" w:eastAsia="Times New Roman" w:hAnsi="Arial" w:cs="Arial"/>
                <w:lang w:eastAsia="en-GB"/>
              </w:rPr>
            </w:pPr>
            <w:r w:rsidRPr="001D7C07">
              <w:rPr>
                <w:rFonts w:ascii="Arial" w:eastAsia="Times New Roman" w:hAnsi="Arial" w:cs="Arial"/>
                <w:lang w:eastAsia="en-GB"/>
              </w:rPr>
              <w:t>Ratificatio</w:t>
            </w:r>
            <w:r w:rsidR="002A3D4C" w:rsidRPr="001D7C07">
              <w:rPr>
                <w:rFonts w:ascii="Arial" w:eastAsia="Times New Roman" w:hAnsi="Arial" w:cs="Arial"/>
                <w:lang w:eastAsia="en-GB"/>
              </w:rPr>
              <w:t xml:space="preserve">n </w:t>
            </w:r>
            <w:r w:rsidRPr="001D7C07">
              <w:rPr>
                <w:rFonts w:ascii="Arial" w:eastAsia="Times New Roman" w:hAnsi="Arial" w:cs="Arial"/>
                <w:lang w:eastAsia="en-GB"/>
              </w:rPr>
              <w:t>o</w:t>
            </w:r>
            <w:r w:rsidR="00362F1B" w:rsidRPr="001D7C07">
              <w:rPr>
                <w:rFonts w:ascii="Arial" w:eastAsia="Times New Roman" w:hAnsi="Arial" w:cs="Arial"/>
                <w:lang w:eastAsia="en-GB"/>
              </w:rPr>
              <w:t>f UOA allocation</w:t>
            </w:r>
          </w:p>
          <w:p w14:paraId="52E30473" w14:textId="77777777" w:rsidR="00C16C06" w:rsidRPr="001D7C07" w:rsidRDefault="00C16C06" w:rsidP="00C16C06">
            <w:pPr>
              <w:suppressAutoHyphens w:val="0"/>
              <w:rPr>
                <w:rFonts w:ascii="Arial" w:eastAsia="Times New Roman" w:hAnsi="Arial" w:cs="Arial"/>
                <w:lang w:eastAsia="en-GB"/>
              </w:rPr>
            </w:pPr>
          </w:p>
        </w:tc>
        <w:tc>
          <w:tcPr>
            <w:tcW w:w="1117" w:type="dxa"/>
          </w:tcPr>
          <w:p w14:paraId="6A2E8CFD" w14:textId="77777777" w:rsidR="00C16C06" w:rsidRPr="001D7C07" w:rsidRDefault="00C16C06" w:rsidP="00C16C06">
            <w:pPr>
              <w:suppressAutoHyphens w:val="0"/>
              <w:rPr>
                <w:rFonts w:ascii="Arial" w:eastAsia="Times New Roman" w:hAnsi="Arial" w:cs="Arial"/>
                <w:lang w:eastAsia="en-GB"/>
              </w:rPr>
            </w:pPr>
            <w:r w:rsidRPr="001D7C07">
              <w:rPr>
                <w:rFonts w:ascii="Arial" w:eastAsia="Times New Roman" w:hAnsi="Arial" w:cs="Arial"/>
                <w:lang w:eastAsia="en-GB"/>
              </w:rPr>
              <w:t>Decision making</w:t>
            </w:r>
          </w:p>
        </w:tc>
        <w:tc>
          <w:tcPr>
            <w:tcW w:w="2858" w:type="dxa"/>
          </w:tcPr>
          <w:p w14:paraId="2D8DC97C" w14:textId="77777777" w:rsidR="00982AFC" w:rsidRPr="001D7C07" w:rsidRDefault="00982AFC" w:rsidP="00C16C06">
            <w:pPr>
              <w:suppressAutoHyphens w:val="0"/>
              <w:rPr>
                <w:rFonts w:ascii="Arial" w:eastAsia="Times New Roman" w:hAnsi="Arial" w:cs="Arial"/>
                <w:lang w:eastAsia="en-GB"/>
              </w:rPr>
            </w:pPr>
            <w:r w:rsidRPr="001D7C07">
              <w:rPr>
                <w:rFonts w:ascii="Arial" w:eastAsia="Times New Roman" w:hAnsi="Arial" w:cs="Arial"/>
                <w:lang w:eastAsia="en-GB"/>
              </w:rPr>
              <w:t>Head of REF</w:t>
            </w:r>
          </w:p>
          <w:p w14:paraId="16E3A9B8" w14:textId="3DB81A74" w:rsidR="00651C26" w:rsidRPr="001D7C07" w:rsidRDefault="00651C26" w:rsidP="00C16C06">
            <w:pPr>
              <w:suppressAutoHyphens w:val="0"/>
              <w:rPr>
                <w:rFonts w:ascii="Arial" w:eastAsia="Times New Roman" w:hAnsi="Arial" w:cs="Arial"/>
                <w:lang w:eastAsia="en-GB"/>
              </w:rPr>
            </w:pPr>
          </w:p>
        </w:tc>
        <w:tc>
          <w:tcPr>
            <w:tcW w:w="3237" w:type="dxa"/>
          </w:tcPr>
          <w:p w14:paraId="29FDAE26" w14:textId="0C4318E5" w:rsidR="00BB0E0E" w:rsidRPr="001D7C07" w:rsidRDefault="00BB0E0E" w:rsidP="00C16C06">
            <w:pPr>
              <w:suppressAutoHyphens w:val="0"/>
              <w:rPr>
                <w:rFonts w:ascii="Arial" w:eastAsia="Times New Roman" w:hAnsi="Arial" w:cs="Arial"/>
                <w:lang w:eastAsia="en-GB"/>
              </w:rPr>
            </w:pPr>
            <w:r w:rsidRPr="001D7C07">
              <w:rPr>
                <w:rFonts w:ascii="Arial" w:eastAsia="Times New Roman" w:hAnsi="Arial" w:cs="Arial"/>
                <w:lang w:eastAsia="en-GB"/>
              </w:rPr>
              <w:t>Ensure consistency across Schools</w:t>
            </w:r>
            <w:r w:rsidR="00651C26" w:rsidRPr="001D7C07">
              <w:rPr>
                <w:rFonts w:ascii="Arial" w:eastAsia="Times New Roman" w:hAnsi="Arial" w:cs="Arial"/>
                <w:lang w:eastAsia="en-GB"/>
              </w:rPr>
              <w:t>.</w:t>
            </w:r>
          </w:p>
          <w:p w14:paraId="36F2A939" w14:textId="54938BAE" w:rsidR="00C16C06" w:rsidRPr="001D7C07" w:rsidRDefault="00C16C06" w:rsidP="00C16C06">
            <w:pPr>
              <w:suppressAutoHyphens w:val="0"/>
              <w:rPr>
                <w:rFonts w:ascii="Arial" w:eastAsia="Times New Roman" w:hAnsi="Arial" w:cs="Arial"/>
                <w:lang w:eastAsia="en-GB"/>
              </w:rPr>
            </w:pPr>
            <w:r w:rsidRPr="001D7C07">
              <w:rPr>
                <w:rFonts w:ascii="Arial" w:eastAsia="Times New Roman" w:hAnsi="Arial" w:cs="Arial"/>
                <w:lang w:eastAsia="en-GB"/>
              </w:rPr>
              <w:t xml:space="preserve">University level responsibility for overseeing </w:t>
            </w:r>
            <w:r w:rsidR="00362F1B" w:rsidRPr="001D7C07">
              <w:rPr>
                <w:rFonts w:ascii="Arial" w:eastAsia="Times New Roman" w:hAnsi="Arial" w:cs="Arial"/>
                <w:lang w:eastAsia="en-GB"/>
              </w:rPr>
              <w:t>submission to REF2029</w:t>
            </w:r>
            <w:r w:rsidR="00651C26" w:rsidRPr="001D7C07">
              <w:rPr>
                <w:rFonts w:ascii="Arial" w:eastAsia="Times New Roman" w:hAnsi="Arial" w:cs="Arial"/>
                <w:lang w:eastAsia="en-GB"/>
              </w:rPr>
              <w:t>.</w:t>
            </w:r>
          </w:p>
        </w:tc>
      </w:tr>
    </w:tbl>
    <w:p w14:paraId="474CAFB9" w14:textId="7675545A" w:rsidR="008A3D0A" w:rsidRPr="001D7C07" w:rsidRDefault="008A3D0A" w:rsidP="005508C7">
      <w:pPr>
        <w:spacing w:line="259" w:lineRule="auto"/>
        <w:ind w:left="360"/>
        <w:rPr>
          <w:rFonts w:eastAsia="Times New Roman"/>
          <w:sz w:val="22"/>
          <w:lang w:eastAsia="en-GB"/>
        </w:rPr>
      </w:pPr>
    </w:p>
    <w:p w14:paraId="0F689F13" w14:textId="7CA78156" w:rsidR="005508C7" w:rsidRPr="001D7C07" w:rsidRDefault="000A41DB" w:rsidP="00367640">
      <w:pPr>
        <w:pStyle w:val="ListParagraph"/>
        <w:numPr>
          <w:ilvl w:val="0"/>
          <w:numId w:val="1"/>
        </w:numPr>
        <w:spacing w:line="259" w:lineRule="auto"/>
        <w:ind w:left="426" w:hanging="426"/>
        <w:rPr>
          <w:rFonts w:eastAsia="Times New Roman"/>
          <w:sz w:val="22"/>
          <w:lang w:eastAsia="en-GB"/>
        </w:rPr>
      </w:pPr>
      <w:r w:rsidRPr="001D7C07">
        <w:rPr>
          <w:rFonts w:eastAsia="Times New Roman"/>
          <w:sz w:val="22"/>
          <w:lang w:eastAsia="en-GB"/>
        </w:rPr>
        <w:t>School Management and Planning Committees (SMPC) will be kept fully informed of matters relating to REF preparation by the appropriate Associate Dean of Research and REF Coordinator.</w:t>
      </w:r>
    </w:p>
    <w:p w14:paraId="01E2D121" w14:textId="35358AC7" w:rsidR="000A41DB" w:rsidRPr="001D7C07" w:rsidRDefault="00A40900" w:rsidP="00367640">
      <w:pPr>
        <w:pStyle w:val="ListParagraph"/>
        <w:numPr>
          <w:ilvl w:val="0"/>
          <w:numId w:val="1"/>
        </w:numPr>
        <w:spacing w:line="259" w:lineRule="auto"/>
        <w:ind w:left="426" w:hanging="426"/>
        <w:rPr>
          <w:rFonts w:eastAsia="Times New Roman"/>
          <w:sz w:val="22"/>
          <w:lang w:eastAsia="en-GB"/>
        </w:rPr>
      </w:pPr>
      <w:r w:rsidRPr="001D7C07">
        <w:rPr>
          <w:rFonts w:eastAsia="Times New Roman"/>
          <w:sz w:val="22"/>
          <w:lang w:eastAsia="en-GB"/>
        </w:rPr>
        <w:t xml:space="preserve">The University Research &amp; Innovation Committee will be </w:t>
      </w:r>
      <w:r w:rsidR="00235122" w:rsidRPr="001D7C07">
        <w:rPr>
          <w:rFonts w:eastAsia="Times New Roman"/>
          <w:sz w:val="22"/>
          <w:lang w:eastAsia="en-GB"/>
        </w:rPr>
        <w:t>kept</w:t>
      </w:r>
      <w:r w:rsidRPr="001D7C07">
        <w:rPr>
          <w:rFonts w:eastAsia="Times New Roman"/>
          <w:sz w:val="22"/>
          <w:lang w:eastAsia="en-GB"/>
        </w:rPr>
        <w:t xml:space="preserve"> fully informed </w:t>
      </w:r>
      <w:r w:rsidR="007E2C6C" w:rsidRPr="001D7C07">
        <w:rPr>
          <w:rFonts w:eastAsia="Times New Roman"/>
          <w:sz w:val="22"/>
          <w:lang w:eastAsia="en-GB"/>
        </w:rPr>
        <w:t>of progress throughout the REF period by the Head of REF and Research Manager.  This will include a standing REF progress agenda item and ad hoc updates on specific aspects of REF preparation as and when necessary.</w:t>
      </w:r>
    </w:p>
    <w:p w14:paraId="7952EB82" w14:textId="1340B765" w:rsidR="007E2C6C" w:rsidRPr="001D7C07" w:rsidRDefault="007E2C6C" w:rsidP="00793C38">
      <w:pPr>
        <w:pStyle w:val="ListParagraph"/>
        <w:numPr>
          <w:ilvl w:val="0"/>
          <w:numId w:val="1"/>
        </w:numPr>
        <w:spacing w:line="259" w:lineRule="auto"/>
        <w:ind w:left="426" w:hanging="426"/>
        <w:rPr>
          <w:rFonts w:eastAsia="Times New Roman"/>
          <w:sz w:val="22"/>
          <w:lang w:eastAsia="en-GB"/>
        </w:rPr>
      </w:pPr>
      <w:r w:rsidRPr="001D7C07">
        <w:rPr>
          <w:rFonts w:eastAsia="Times New Roman"/>
          <w:sz w:val="22"/>
          <w:lang w:eastAsia="en-GB"/>
        </w:rPr>
        <w:t>All records relating to UOA allocation</w:t>
      </w:r>
      <w:r w:rsidR="00B04780" w:rsidRPr="001D7C07">
        <w:rPr>
          <w:rFonts w:eastAsia="Times New Roman"/>
          <w:sz w:val="22"/>
          <w:lang w:eastAsia="en-GB"/>
        </w:rPr>
        <w:t xml:space="preserve"> in both 2025/26 and 26/27 will be held in a written auditable format.</w:t>
      </w:r>
    </w:p>
    <w:p w14:paraId="119B6C46" w14:textId="69517CA4" w:rsidR="00360AB8" w:rsidRPr="001D7C07" w:rsidRDefault="00360AB8" w:rsidP="0093791F">
      <w:pPr>
        <w:pStyle w:val="Heading2"/>
        <w:rPr>
          <w:rFonts w:ascii="Arial" w:eastAsia="Times New Roman" w:hAnsi="Arial" w:cs="Arial"/>
          <w:lang w:eastAsia="en-GB"/>
        </w:rPr>
      </w:pPr>
      <w:bookmarkStart w:id="33" w:name="_Toc228369928"/>
      <w:r w:rsidRPr="001D7C07">
        <w:rPr>
          <w:rFonts w:ascii="Arial" w:eastAsia="Times New Roman" w:hAnsi="Arial" w:cs="Arial"/>
          <w:lang w:eastAsia="en-GB"/>
        </w:rPr>
        <w:t>Training:</w:t>
      </w:r>
      <w:bookmarkEnd w:id="33"/>
    </w:p>
    <w:p w14:paraId="1295736D" w14:textId="63B97D0F" w:rsidR="00360AB8" w:rsidRPr="001D7C07" w:rsidRDefault="00D51122" w:rsidP="00F16506">
      <w:pPr>
        <w:rPr>
          <w:rFonts w:eastAsia="Times New Roman"/>
          <w:color w:val="000000" w:themeColor="text1"/>
          <w:kern w:val="2"/>
          <w:sz w:val="22"/>
          <w:lang w:eastAsia="en-GB"/>
          <w14:ligatures w14:val="standardContextual"/>
        </w:rPr>
      </w:pPr>
      <w:r w:rsidRPr="001D7C07">
        <w:rPr>
          <w:rFonts w:eastAsia="Times New Roman"/>
          <w:color w:val="000000" w:themeColor="text1"/>
          <w:kern w:val="2"/>
          <w:sz w:val="22"/>
          <w:lang w:eastAsia="en-GB"/>
          <w14:ligatures w14:val="standardContextual"/>
        </w:rPr>
        <w:br/>
      </w:r>
      <w:r w:rsidR="00F16506" w:rsidRPr="001D7C07">
        <w:rPr>
          <w:rFonts w:eastAsia="Times New Roman"/>
          <w:color w:val="000000" w:themeColor="text1"/>
          <w:kern w:val="2"/>
          <w:sz w:val="22"/>
          <w:lang w:eastAsia="en-GB"/>
          <w14:ligatures w14:val="standardContextual"/>
        </w:rPr>
        <w:t>See corresponding section under SRR processes in Part 2, Section B above.</w:t>
      </w:r>
    </w:p>
    <w:p w14:paraId="19A9EEC2" w14:textId="5EB5FF46" w:rsidR="009C365B" w:rsidRPr="001D7C07" w:rsidRDefault="009D3D79" w:rsidP="00297700">
      <w:pPr>
        <w:pStyle w:val="Heading2"/>
        <w:spacing w:after="120"/>
        <w:rPr>
          <w:rFonts w:ascii="Arial" w:eastAsia="Times New Roman" w:hAnsi="Arial" w:cs="Arial"/>
          <w:lang w:eastAsia="en-GB"/>
        </w:rPr>
      </w:pPr>
      <w:bookmarkStart w:id="34" w:name="_Toc228369929"/>
      <w:r w:rsidRPr="001D7C07">
        <w:rPr>
          <w:rFonts w:ascii="Arial" w:eastAsia="Times New Roman" w:hAnsi="Arial" w:cs="Arial"/>
          <w:lang w:eastAsia="en-GB"/>
        </w:rPr>
        <w:t xml:space="preserve">C: </w:t>
      </w:r>
      <w:r w:rsidR="00DF7177" w:rsidRPr="001D7C07">
        <w:rPr>
          <w:rFonts w:ascii="Arial" w:eastAsia="Times New Roman" w:hAnsi="Arial" w:cs="Arial"/>
          <w:lang w:eastAsia="en-GB"/>
        </w:rPr>
        <w:t>Equality Impact Assessment (EIA)</w:t>
      </w:r>
      <w:bookmarkEnd w:id="34"/>
    </w:p>
    <w:p w14:paraId="63B4673C" w14:textId="77777777" w:rsidR="005918EC" w:rsidRDefault="006822F7" w:rsidP="00793C38">
      <w:pPr>
        <w:pStyle w:val="ListParagraph"/>
        <w:numPr>
          <w:ilvl w:val="0"/>
          <w:numId w:val="1"/>
        </w:numPr>
        <w:spacing w:line="259" w:lineRule="auto"/>
        <w:ind w:left="426" w:hanging="426"/>
        <w:rPr>
          <w:rFonts w:eastAsia="Times New Roman"/>
          <w:sz w:val="22"/>
          <w:lang w:eastAsia="en-GB"/>
        </w:rPr>
      </w:pPr>
      <w:r w:rsidRPr="006822F7">
        <w:rPr>
          <w:rFonts w:eastAsia="Times New Roman"/>
          <w:sz w:val="22"/>
          <w:lang w:eastAsia="en-GB"/>
        </w:rPr>
        <w:t>As stated in Part 2, to ensure that this Code of Practice does not disadvantage any particular group of staff, its development has included consultation with the University’s Equality and Diversity Officer who has a lead role in monitoring and advising on E&amp;D issues across the institution and with the University’s EDI Committee.  An Equality Impact Assessment (EIA) has also been undertaken</w:t>
      </w:r>
      <w:r w:rsidR="005918EC">
        <w:rPr>
          <w:rFonts w:eastAsia="Times New Roman"/>
          <w:sz w:val="22"/>
          <w:lang w:eastAsia="en-GB"/>
        </w:rPr>
        <w:t xml:space="preserve"> (see Appendix 3)</w:t>
      </w:r>
      <w:r w:rsidR="00643EF2" w:rsidRPr="006822F7">
        <w:rPr>
          <w:rFonts w:eastAsia="Times New Roman"/>
          <w:sz w:val="22"/>
          <w:lang w:eastAsia="en-GB"/>
        </w:rPr>
        <w:t>.</w:t>
      </w:r>
    </w:p>
    <w:p w14:paraId="40B09BFB" w14:textId="31A75C62" w:rsidR="002A02F2" w:rsidRPr="006822F7" w:rsidRDefault="00BA7B85" w:rsidP="00793C38">
      <w:pPr>
        <w:pStyle w:val="ListParagraph"/>
        <w:numPr>
          <w:ilvl w:val="0"/>
          <w:numId w:val="1"/>
        </w:numPr>
        <w:spacing w:line="259" w:lineRule="auto"/>
        <w:ind w:left="426" w:hanging="426"/>
        <w:rPr>
          <w:rFonts w:eastAsia="Times New Roman"/>
          <w:sz w:val="22"/>
          <w:lang w:eastAsia="en-GB"/>
        </w:rPr>
      </w:pPr>
      <w:r>
        <w:rPr>
          <w:rFonts w:eastAsia="Times New Roman"/>
          <w:sz w:val="22"/>
          <w:lang w:eastAsia="en-GB"/>
        </w:rPr>
        <w:t>It</w:t>
      </w:r>
      <w:r w:rsidR="00643EF2" w:rsidRPr="006822F7">
        <w:rPr>
          <w:rFonts w:eastAsia="Times New Roman"/>
          <w:sz w:val="22"/>
          <w:lang w:eastAsia="en-GB"/>
        </w:rPr>
        <w:t xml:space="preserve"> </w:t>
      </w:r>
      <w:r w:rsidR="00E0794B" w:rsidRPr="00E0794B">
        <w:rPr>
          <w:rFonts w:eastAsia="Times New Roman"/>
          <w:sz w:val="22"/>
          <w:lang w:eastAsia="en-GB"/>
        </w:rPr>
        <w:t xml:space="preserve">is important to note that Cardiff Met does not consider any UOA to be of any greater or lesser value to any other and that the University will allocate contracts to UOAs based solely on the best fit with the contract holder’s research output, or scholarly activity, as detailed in para 74.  However, in line with REF requirements, an EDI analysis will be undertaken related to the allocation of contracts to UOAs in relation to both 2026/27 and 2027/28 (the </w:t>
      </w:r>
      <w:r w:rsidR="00E0794B" w:rsidRPr="00E0794B">
        <w:rPr>
          <w:rFonts w:eastAsiaTheme="minorHAnsi"/>
          <w:kern w:val="2"/>
          <w:sz w:val="22"/>
          <w14:ligatures w14:val="standardContextual"/>
        </w:rPr>
        <w:t>volume measure contributing years) and the outcomes will be analysed.  In addition, once the final REF2029 submission has been made in November 2028, Cardiff Met will undertake a final EIA to cover all aspects of this Code of</w:t>
      </w:r>
      <w:r>
        <w:rPr>
          <w:rFonts w:eastAsiaTheme="minorHAnsi"/>
          <w:kern w:val="2"/>
          <w:sz w:val="22"/>
          <w14:ligatures w14:val="standardContextual"/>
        </w:rPr>
        <w:t xml:space="preserve"> Practice.</w:t>
      </w:r>
      <w:r w:rsidR="00287147">
        <w:rPr>
          <w:rFonts w:eastAsiaTheme="minorHAnsi"/>
          <w:kern w:val="2"/>
          <w:sz w:val="22"/>
          <w14:ligatures w14:val="standardContextual"/>
        </w:rPr>
        <w:br/>
      </w:r>
      <w:r w:rsidR="00287147">
        <w:rPr>
          <w:rFonts w:eastAsiaTheme="minorHAnsi"/>
          <w:kern w:val="2"/>
          <w:sz w:val="22"/>
          <w14:ligatures w14:val="standardContextual"/>
        </w:rPr>
        <w:br/>
      </w:r>
      <w:r w:rsidR="00287147">
        <w:rPr>
          <w:rFonts w:eastAsiaTheme="minorHAnsi"/>
          <w:kern w:val="2"/>
          <w:sz w:val="22"/>
          <w14:ligatures w14:val="standardContextual"/>
        </w:rPr>
        <w:br/>
      </w:r>
    </w:p>
    <w:p w14:paraId="2A4BB1DC" w14:textId="77777777" w:rsidR="00707B2B" w:rsidRDefault="00557B5E" w:rsidP="000403DC">
      <w:pPr>
        <w:pStyle w:val="Heading1"/>
        <w:rPr>
          <w:rFonts w:ascii="Arial" w:eastAsia="Times New Roman" w:hAnsi="Arial" w:cs="Arial"/>
          <w:b/>
          <w:bCs/>
          <w:lang w:eastAsia="en-GB"/>
        </w:rPr>
      </w:pPr>
      <w:bookmarkStart w:id="35" w:name="_Toc228369930"/>
      <w:r w:rsidRPr="001D7C07">
        <w:rPr>
          <w:rFonts w:ascii="Arial" w:eastAsia="Times New Roman" w:hAnsi="Arial" w:cs="Arial"/>
          <w:b/>
          <w:bCs/>
          <w:lang w:eastAsia="en-GB"/>
        </w:rPr>
        <w:lastRenderedPageBreak/>
        <w:t>Part 5: Selecting outputs</w:t>
      </w:r>
      <w:bookmarkEnd w:id="35"/>
      <w:r w:rsidRPr="001D7C07">
        <w:rPr>
          <w:rFonts w:ascii="Arial" w:eastAsia="Times New Roman" w:hAnsi="Arial" w:cs="Arial"/>
          <w:b/>
          <w:bCs/>
          <w:lang w:eastAsia="en-GB"/>
        </w:rPr>
        <w:t xml:space="preserve"> </w:t>
      </w:r>
    </w:p>
    <w:p w14:paraId="2DD74D67" w14:textId="77777777" w:rsidR="006E56AA" w:rsidRPr="006E56AA" w:rsidRDefault="006E56AA" w:rsidP="006E56AA">
      <w:pPr>
        <w:rPr>
          <w:lang w:eastAsia="en-GB"/>
        </w:rPr>
      </w:pPr>
    </w:p>
    <w:p w14:paraId="5D3350BF" w14:textId="34F30E47" w:rsidR="00DC5A72" w:rsidRPr="001D7C07" w:rsidRDefault="00DC5A72" w:rsidP="008B14BC">
      <w:pPr>
        <w:pStyle w:val="Heading1"/>
        <w:spacing w:before="0" w:after="120"/>
        <w:rPr>
          <w:rFonts w:ascii="Arial" w:eastAsia="Times New Roman" w:hAnsi="Arial" w:cs="Arial"/>
          <w:sz w:val="26"/>
          <w:szCs w:val="26"/>
          <w:lang w:eastAsia="en-GB"/>
        </w:rPr>
      </w:pPr>
      <w:bookmarkStart w:id="36" w:name="_Toc228369931"/>
      <w:r w:rsidRPr="001D7C07">
        <w:rPr>
          <w:rFonts w:ascii="Arial" w:eastAsia="Times New Roman" w:hAnsi="Arial" w:cs="Arial"/>
          <w:sz w:val="26"/>
          <w:szCs w:val="26"/>
          <w:lang w:eastAsia="en-GB"/>
        </w:rPr>
        <w:t>General Principles</w:t>
      </w:r>
      <w:bookmarkEnd w:id="36"/>
    </w:p>
    <w:p w14:paraId="37E17D1A" w14:textId="544457FD" w:rsidR="00B4243B" w:rsidRPr="001D7C07" w:rsidRDefault="00B4243B" w:rsidP="00B4243B">
      <w:pPr>
        <w:pStyle w:val="ListParagraph"/>
        <w:numPr>
          <w:ilvl w:val="0"/>
          <w:numId w:val="1"/>
        </w:numPr>
        <w:spacing w:line="259" w:lineRule="auto"/>
        <w:ind w:left="426" w:hanging="437"/>
        <w:rPr>
          <w:rFonts w:eastAsia="Times New Roman"/>
          <w:sz w:val="22"/>
          <w:lang w:eastAsia="en-GB"/>
        </w:rPr>
      </w:pPr>
      <w:r w:rsidRPr="001D7C07">
        <w:rPr>
          <w:rFonts w:eastAsia="Times New Roman"/>
          <w:sz w:val="22"/>
          <w:lang w:eastAsia="en-GB"/>
        </w:rPr>
        <w:t xml:space="preserve">The University will consider all outputs produced within the REF publication period of 1 January 2021 to 31 </w:t>
      </w:r>
      <w:r w:rsidR="00BC4959" w:rsidRPr="001D7C07">
        <w:rPr>
          <w:rFonts w:eastAsia="Times New Roman"/>
          <w:sz w:val="22"/>
          <w:lang w:eastAsia="en-GB"/>
        </w:rPr>
        <w:t>December</w:t>
      </w:r>
      <w:r w:rsidRPr="001D7C07">
        <w:rPr>
          <w:rFonts w:eastAsia="Times New Roman"/>
          <w:sz w:val="22"/>
          <w:lang w:eastAsia="en-GB"/>
        </w:rPr>
        <w:t xml:space="preserve"> 2028. </w:t>
      </w:r>
    </w:p>
    <w:p w14:paraId="60892D14" w14:textId="5510F8B6" w:rsidR="00B4243B" w:rsidRPr="001D7C07" w:rsidRDefault="00B4243B" w:rsidP="00B4243B">
      <w:pPr>
        <w:pStyle w:val="ListParagraph"/>
        <w:numPr>
          <w:ilvl w:val="0"/>
          <w:numId w:val="1"/>
        </w:numPr>
        <w:spacing w:line="259" w:lineRule="auto"/>
        <w:ind w:left="426" w:hanging="437"/>
        <w:rPr>
          <w:rFonts w:eastAsia="Times New Roman"/>
          <w:sz w:val="22"/>
          <w:lang w:eastAsia="en-GB"/>
        </w:rPr>
      </w:pPr>
      <w:r w:rsidRPr="001D7C07">
        <w:rPr>
          <w:rFonts w:eastAsia="Times New Roman"/>
          <w:sz w:val="22"/>
          <w:lang w:eastAsia="en-GB"/>
        </w:rPr>
        <w:t xml:space="preserve">Outputs written in </w:t>
      </w:r>
      <w:r w:rsidR="00434005" w:rsidRPr="001D7C07">
        <w:rPr>
          <w:rFonts w:eastAsia="Times New Roman"/>
          <w:sz w:val="22"/>
          <w:lang w:eastAsia="en-GB"/>
        </w:rPr>
        <w:t>languages other than English</w:t>
      </w:r>
      <w:r w:rsidRPr="001D7C07">
        <w:rPr>
          <w:rFonts w:eastAsia="Times New Roman"/>
          <w:sz w:val="22"/>
          <w:lang w:eastAsia="en-GB"/>
        </w:rPr>
        <w:t>, including Welsh</w:t>
      </w:r>
      <w:r w:rsidR="00017232">
        <w:rPr>
          <w:rFonts w:eastAsia="Times New Roman"/>
          <w:sz w:val="22"/>
          <w:lang w:eastAsia="en-GB"/>
        </w:rPr>
        <w:t xml:space="preserve"> and British Sign Language (BSL)</w:t>
      </w:r>
      <w:r w:rsidRPr="001D7C07">
        <w:rPr>
          <w:rFonts w:eastAsia="Times New Roman"/>
          <w:sz w:val="22"/>
          <w:lang w:eastAsia="en-GB"/>
        </w:rPr>
        <w:t>, will be considered for inclusion in the REF and will be subject to the same scrutiny and timeline as English language outputs.</w:t>
      </w:r>
      <w:r w:rsidR="00122064" w:rsidRPr="001D7C07">
        <w:rPr>
          <w:rFonts w:eastAsia="Times New Roman"/>
          <w:sz w:val="22"/>
          <w:lang w:eastAsia="en-GB"/>
        </w:rPr>
        <w:t xml:space="preserve">  </w:t>
      </w:r>
      <w:r w:rsidR="00CC67F1" w:rsidRPr="001D7C07">
        <w:rPr>
          <w:rFonts w:eastAsia="Times New Roman"/>
          <w:sz w:val="22"/>
          <w:lang w:eastAsia="en-GB"/>
        </w:rPr>
        <w:t xml:space="preserve">Where </w:t>
      </w:r>
      <w:r w:rsidR="007F519F" w:rsidRPr="001D7C07">
        <w:rPr>
          <w:rFonts w:eastAsia="Times New Roman"/>
          <w:sz w:val="22"/>
          <w:lang w:eastAsia="en-GB"/>
        </w:rPr>
        <w:t>it is not possible to assess</w:t>
      </w:r>
      <w:r w:rsidR="00CC67F1" w:rsidRPr="001D7C07">
        <w:rPr>
          <w:rFonts w:eastAsia="Times New Roman"/>
          <w:sz w:val="22"/>
          <w:lang w:eastAsia="en-GB"/>
        </w:rPr>
        <w:t xml:space="preserve"> the output in the language in which it </w:t>
      </w:r>
      <w:r w:rsidR="00C4444A" w:rsidRPr="001D7C07">
        <w:rPr>
          <w:rFonts w:eastAsia="Times New Roman"/>
          <w:sz w:val="22"/>
          <w:lang w:eastAsia="en-GB"/>
        </w:rPr>
        <w:t xml:space="preserve">was originally </w:t>
      </w:r>
      <w:r w:rsidR="006E077C">
        <w:rPr>
          <w:rFonts w:eastAsia="Times New Roman"/>
          <w:sz w:val="22"/>
          <w:lang w:eastAsia="en-GB"/>
        </w:rPr>
        <w:t>presented,</w:t>
      </w:r>
      <w:r w:rsidR="00391BDE" w:rsidRPr="001D7C07">
        <w:rPr>
          <w:rFonts w:eastAsia="Times New Roman"/>
          <w:sz w:val="22"/>
          <w:lang w:eastAsia="en-GB"/>
        </w:rPr>
        <w:t xml:space="preserve"> we will engage with </w:t>
      </w:r>
      <w:r w:rsidR="00C4444A" w:rsidRPr="001D7C07">
        <w:rPr>
          <w:rFonts w:eastAsia="Times New Roman"/>
          <w:sz w:val="22"/>
          <w:lang w:eastAsia="en-GB"/>
        </w:rPr>
        <w:t>the University Translation Unit to enable assessment.</w:t>
      </w:r>
      <w:r w:rsidR="00874218">
        <w:rPr>
          <w:rFonts w:eastAsia="Times New Roman"/>
          <w:sz w:val="22"/>
          <w:lang w:eastAsia="en-GB"/>
        </w:rPr>
        <w:t xml:space="preserve">  This is explicitly included in </w:t>
      </w:r>
      <w:r w:rsidR="006E077C">
        <w:rPr>
          <w:rFonts w:eastAsia="Times New Roman"/>
          <w:sz w:val="22"/>
          <w:lang w:eastAsia="en-GB"/>
        </w:rPr>
        <w:t xml:space="preserve">internal </w:t>
      </w:r>
      <w:r w:rsidR="00874218">
        <w:rPr>
          <w:rFonts w:eastAsia="Times New Roman"/>
          <w:sz w:val="22"/>
          <w:lang w:eastAsia="en-GB"/>
        </w:rPr>
        <w:t>guidance provided to output rating panels.</w:t>
      </w:r>
    </w:p>
    <w:p w14:paraId="3C7F709F" w14:textId="4E80C1F9" w:rsidR="00CC7C04" w:rsidRPr="001D7C07" w:rsidRDefault="00077BF9" w:rsidP="00B4243B">
      <w:pPr>
        <w:pStyle w:val="ListParagraph"/>
        <w:numPr>
          <w:ilvl w:val="0"/>
          <w:numId w:val="1"/>
        </w:numPr>
        <w:spacing w:line="259" w:lineRule="auto"/>
        <w:ind w:left="426" w:hanging="437"/>
        <w:rPr>
          <w:rFonts w:eastAsiaTheme="minorHAnsi"/>
          <w:spacing w:val="-2"/>
          <w:kern w:val="2"/>
          <w:sz w:val="22"/>
          <w14:ligatures w14:val="standardContextual"/>
        </w:rPr>
      </w:pPr>
      <w:r w:rsidRPr="001D7C07">
        <w:rPr>
          <w:rFonts w:eastAsiaTheme="minorHAnsi"/>
          <w:color w:val="000000" w:themeColor="text1"/>
          <w:spacing w:val="-2"/>
          <w:kern w:val="2"/>
          <w:sz w:val="22"/>
          <w14:ligatures w14:val="standardContextual"/>
        </w:rPr>
        <w:t>The University recognises th</w:t>
      </w:r>
      <w:r w:rsidR="00C51A47" w:rsidRPr="001D7C07">
        <w:rPr>
          <w:rFonts w:eastAsiaTheme="minorHAnsi"/>
          <w:color w:val="000000" w:themeColor="text1"/>
          <w:spacing w:val="-2"/>
          <w:kern w:val="2"/>
          <w:sz w:val="22"/>
          <w14:ligatures w14:val="standardContextual"/>
        </w:rPr>
        <w:t xml:space="preserve">at its REF2029 submission should be representative of the research undertaken </w:t>
      </w:r>
      <w:r w:rsidR="009C1A29" w:rsidRPr="001D7C07">
        <w:rPr>
          <w:rFonts w:eastAsiaTheme="minorHAnsi"/>
          <w:color w:val="000000" w:themeColor="text1"/>
          <w:spacing w:val="-2"/>
          <w:kern w:val="2"/>
          <w:sz w:val="22"/>
          <w14:ligatures w14:val="standardContextual"/>
        </w:rPr>
        <w:t xml:space="preserve">during the REF period and will take </w:t>
      </w:r>
      <w:r w:rsidR="009C1A29" w:rsidRPr="001D7C07">
        <w:rPr>
          <w:rFonts w:eastAsiaTheme="minorHAnsi"/>
          <w:spacing w:val="-2"/>
          <w:kern w:val="2"/>
          <w:sz w:val="22"/>
          <w14:ligatures w14:val="standardContextual"/>
        </w:rPr>
        <w:t xml:space="preserve">steps to </w:t>
      </w:r>
      <w:r w:rsidR="00CB5BCF" w:rsidRPr="001D7C07">
        <w:rPr>
          <w:rFonts w:eastAsiaTheme="minorHAnsi"/>
          <w:spacing w:val="-2"/>
          <w:kern w:val="2"/>
          <w:sz w:val="22"/>
          <w14:ligatures w14:val="standardContextual"/>
        </w:rPr>
        <w:t>ensure</w:t>
      </w:r>
      <w:r w:rsidR="004F1997" w:rsidRPr="001D7C07">
        <w:rPr>
          <w:rFonts w:eastAsiaTheme="minorHAnsi"/>
          <w:spacing w:val="-2"/>
          <w:kern w:val="2"/>
          <w:sz w:val="22"/>
          <w14:ligatures w14:val="standardContextual"/>
        </w:rPr>
        <w:t xml:space="preserve"> that outputs submitted are a </w:t>
      </w:r>
      <w:r w:rsidR="000264DC" w:rsidRPr="001D7C07">
        <w:rPr>
          <w:rFonts w:eastAsiaTheme="minorHAnsi"/>
          <w:spacing w:val="-2"/>
          <w:kern w:val="2"/>
          <w:sz w:val="22"/>
          <w14:ligatures w14:val="standardContextual"/>
        </w:rPr>
        <w:t>fair representation of the research landscape in each UOA it submits to</w:t>
      </w:r>
      <w:r w:rsidR="004F1997" w:rsidRPr="001D7C07">
        <w:rPr>
          <w:rFonts w:eastAsiaTheme="minorHAnsi"/>
          <w:spacing w:val="-2"/>
          <w:kern w:val="2"/>
          <w:sz w:val="22"/>
          <w14:ligatures w14:val="standardContextual"/>
        </w:rPr>
        <w:t>.</w:t>
      </w:r>
      <w:r w:rsidR="00BE13C3" w:rsidRPr="001D7C07">
        <w:rPr>
          <w:rFonts w:eastAsiaTheme="minorHAnsi"/>
          <w:spacing w:val="-2"/>
          <w:kern w:val="2"/>
          <w:sz w:val="22"/>
          <w14:ligatures w14:val="standardContextual"/>
        </w:rPr>
        <w:t xml:space="preserve">  This will </w:t>
      </w:r>
      <w:r w:rsidR="001C7B1F" w:rsidRPr="001D7C07">
        <w:rPr>
          <w:rFonts w:eastAsiaTheme="minorHAnsi"/>
          <w:spacing w:val="-2"/>
          <w:kern w:val="2"/>
          <w:sz w:val="22"/>
          <w14:ligatures w14:val="standardContextual"/>
        </w:rPr>
        <w:t>be fully</w:t>
      </w:r>
      <w:r w:rsidR="00BE13C3" w:rsidRPr="001D7C07">
        <w:rPr>
          <w:rFonts w:eastAsiaTheme="minorHAnsi"/>
          <w:spacing w:val="-2"/>
          <w:kern w:val="2"/>
          <w:sz w:val="22"/>
          <w14:ligatures w14:val="standardContextual"/>
        </w:rPr>
        <w:t xml:space="preserve"> addressed in the Statement of Representation and Statement on the Research Community which will form part of our Unit Level Strategy, People and Research Environment (SPRE) statements.</w:t>
      </w:r>
    </w:p>
    <w:p w14:paraId="1A99D0C6" w14:textId="77777777" w:rsidR="009526B8" w:rsidRPr="001D7C07" w:rsidRDefault="00B4243B" w:rsidP="00B4243B">
      <w:pPr>
        <w:pStyle w:val="ListParagraph"/>
        <w:numPr>
          <w:ilvl w:val="0"/>
          <w:numId w:val="1"/>
        </w:numPr>
        <w:spacing w:line="259" w:lineRule="auto"/>
        <w:ind w:left="426" w:hanging="437"/>
        <w:rPr>
          <w:rFonts w:eastAsia="Times New Roman"/>
          <w:sz w:val="22"/>
          <w:lang w:eastAsia="en-GB"/>
        </w:rPr>
      </w:pPr>
      <w:r w:rsidRPr="001D7C07">
        <w:rPr>
          <w:rFonts w:eastAsia="Times New Roman"/>
          <w:sz w:val="22"/>
          <w:lang w:eastAsia="en-GB"/>
        </w:rPr>
        <w:t>All decisions made regarding the inclusion of outputs, and the allocation of outputs to a particular UOA will be for the sole purpose of ensuring the Cardiff Met REF submission is of the highest possible quality</w:t>
      </w:r>
      <w:r w:rsidR="00830BD6" w:rsidRPr="001D7C07">
        <w:rPr>
          <w:rFonts w:eastAsia="Times New Roman"/>
          <w:sz w:val="22"/>
          <w:lang w:eastAsia="en-GB"/>
        </w:rPr>
        <w:t>.</w:t>
      </w:r>
      <w:r w:rsidR="00C76EAD" w:rsidRPr="001D7C07">
        <w:rPr>
          <w:rFonts w:eastAsia="Times New Roman"/>
          <w:sz w:val="22"/>
          <w:lang w:eastAsia="en-GB"/>
        </w:rPr>
        <w:t xml:space="preserve">  </w:t>
      </w:r>
    </w:p>
    <w:p w14:paraId="4193B461" w14:textId="5215240D" w:rsidR="00557B5E" w:rsidRPr="001D7C07" w:rsidRDefault="00E24F36" w:rsidP="00B4243B">
      <w:pPr>
        <w:pStyle w:val="ListParagraph"/>
        <w:numPr>
          <w:ilvl w:val="0"/>
          <w:numId w:val="1"/>
        </w:numPr>
        <w:spacing w:line="259" w:lineRule="auto"/>
        <w:ind w:left="426" w:hanging="437"/>
        <w:rPr>
          <w:rFonts w:eastAsia="Times New Roman"/>
          <w:sz w:val="22"/>
          <w:lang w:eastAsia="en-GB"/>
        </w:rPr>
      </w:pPr>
      <w:r w:rsidRPr="001D7C07">
        <w:rPr>
          <w:rFonts w:eastAsia="Times New Roman"/>
          <w:sz w:val="22"/>
          <w:lang w:eastAsia="en-GB"/>
        </w:rPr>
        <w:t>This process will not be informed by the SRR process</w:t>
      </w:r>
      <w:r w:rsidR="00F208DB">
        <w:rPr>
          <w:rFonts w:eastAsia="Times New Roman"/>
          <w:sz w:val="22"/>
          <w:lang w:eastAsia="en-GB"/>
        </w:rPr>
        <w:t xml:space="preserve"> or Research Independence process</w:t>
      </w:r>
      <w:r w:rsidRPr="001D7C07">
        <w:rPr>
          <w:rFonts w:eastAsia="Times New Roman"/>
          <w:sz w:val="22"/>
          <w:lang w:eastAsia="en-GB"/>
        </w:rPr>
        <w:t xml:space="preserve">, other than the volume measure determining how many </w:t>
      </w:r>
      <w:r w:rsidR="00AF14EA" w:rsidRPr="001D7C07">
        <w:rPr>
          <w:rFonts w:eastAsia="Times New Roman"/>
          <w:sz w:val="22"/>
          <w:lang w:eastAsia="en-GB"/>
        </w:rPr>
        <w:t>o</w:t>
      </w:r>
      <w:r w:rsidRPr="001D7C07">
        <w:rPr>
          <w:rFonts w:eastAsia="Times New Roman"/>
          <w:sz w:val="22"/>
          <w:lang w:eastAsia="en-GB"/>
        </w:rPr>
        <w:t>utputs and impact case studies we are to submit.</w:t>
      </w:r>
      <w:r w:rsidR="0075566E" w:rsidRPr="001D7C07">
        <w:rPr>
          <w:rFonts w:eastAsia="Times New Roman"/>
          <w:sz w:val="22"/>
          <w:lang w:eastAsia="en-GB"/>
        </w:rPr>
        <w:br/>
      </w:r>
    </w:p>
    <w:p w14:paraId="7823816A" w14:textId="49F3D666" w:rsidR="005A2DB4" w:rsidRPr="001D7C07" w:rsidRDefault="00D46D63" w:rsidP="00297700">
      <w:pPr>
        <w:pStyle w:val="Heading2"/>
        <w:spacing w:after="120"/>
        <w:rPr>
          <w:rFonts w:ascii="Arial" w:eastAsia="Times New Roman" w:hAnsi="Arial" w:cs="Arial"/>
          <w:lang w:eastAsia="en-GB"/>
        </w:rPr>
      </w:pPr>
      <w:bookmarkStart w:id="37" w:name="_Toc228369932"/>
      <w:r w:rsidRPr="001D7C07">
        <w:rPr>
          <w:rFonts w:ascii="Arial" w:eastAsia="Times New Roman" w:hAnsi="Arial" w:cs="Arial"/>
          <w:lang w:eastAsia="en-GB"/>
        </w:rPr>
        <w:t>A: Policies and Procedures</w:t>
      </w:r>
      <w:bookmarkEnd w:id="37"/>
    </w:p>
    <w:p w14:paraId="62713104" w14:textId="4157B2AF" w:rsidR="00D46D63" w:rsidRPr="001D7C07" w:rsidRDefault="00D46D63" w:rsidP="00297700">
      <w:pPr>
        <w:pStyle w:val="Heading2"/>
        <w:spacing w:after="120"/>
        <w:rPr>
          <w:rFonts w:ascii="Arial" w:eastAsia="Times New Roman" w:hAnsi="Arial" w:cs="Arial"/>
          <w:lang w:eastAsia="en-GB"/>
        </w:rPr>
      </w:pPr>
      <w:bookmarkStart w:id="38" w:name="_Toc228369933"/>
      <w:r w:rsidRPr="001D7C07">
        <w:rPr>
          <w:rFonts w:ascii="Arial" w:eastAsia="Times New Roman" w:hAnsi="Arial" w:cs="Arial"/>
          <w:lang w:eastAsia="en-GB"/>
        </w:rPr>
        <w:t>Identifying a substantive link to outputs</w:t>
      </w:r>
      <w:bookmarkEnd w:id="38"/>
    </w:p>
    <w:p w14:paraId="495044DB" w14:textId="77777777" w:rsidR="00EF07E4" w:rsidRPr="001D7C07" w:rsidRDefault="00EF07E4" w:rsidP="00EF07E4">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The University recognises the requirement to demonstrate a substantive link with research outputs </w:t>
      </w:r>
      <w:r w:rsidRPr="001D7C07">
        <w:rPr>
          <w:rFonts w:eastAsia="Times New Roman"/>
          <w:sz w:val="22"/>
          <w:lang w:eastAsia="en-GB"/>
        </w:rPr>
        <w:t>included</w:t>
      </w:r>
      <w:r w:rsidRPr="001D7C07">
        <w:rPr>
          <w:rFonts w:eastAsiaTheme="minorHAnsi"/>
          <w:color w:val="000000" w:themeColor="text1"/>
          <w:kern w:val="2"/>
          <w:sz w:val="22"/>
          <w14:ligatures w14:val="standardContextual"/>
        </w:rPr>
        <w:t xml:space="preserve"> in its REF2029 submission. It further recognises the definition of a substantive link provided by REF i</w:t>
      </w:r>
      <w:r w:rsidRPr="001D7C07">
        <w:rPr>
          <w:rFonts w:eastAsiaTheme="minorHAnsi"/>
          <w:kern w:val="2"/>
          <w:sz w:val="22"/>
          <w14:ligatures w14:val="standardContextual"/>
        </w:rPr>
        <w:t xml:space="preserve">.e. </w:t>
      </w:r>
      <w:r w:rsidRPr="001D7C07">
        <w:rPr>
          <w:rFonts w:eastAsiaTheme="minorHAnsi"/>
          <w:i/>
          <w:iCs/>
          <w:kern w:val="2"/>
          <w:sz w:val="22"/>
          <w14:ligatures w14:val="standardContextual"/>
        </w:rPr>
        <w:t xml:space="preserve">“The HEI must have enabled the research leading to an output that is first made publicly available during the output eligibility period” </w:t>
      </w:r>
      <w:r w:rsidRPr="001D7C07">
        <w:rPr>
          <w:rFonts w:eastAsiaTheme="minorHAnsi"/>
          <w:kern w:val="2"/>
          <w:sz w:val="22"/>
          <w14:ligatures w14:val="standardContextual"/>
        </w:rPr>
        <w:t>and</w:t>
      </w:r>
      <w:r w:rsidRPr="001D7C07">
        <w:rPr>
          <w:rFonts w:eastAsiaTheme="minorHAnsi"/>
          <w:i/>
          <w:iCs/>
          <w:kern w:val="2"/>
          <w:sz w:val="22"/>
          <w14:ligatures w14:val="standardContextual"/>
        </w:rPr>
        <w:t xml:space="preserve"> “a substantive link must be evidenced through an eligible employment relationship with an author (or equivalent) who has made a significant research contribution to the output”</w:t>
      </w:r>
      <w:r w:rsidRPr="001D7C07">
        <w:rPr>
          <w:rFonts w:eastAsiaTheme="minorHAnsi"/>
          <w:kern w:val="2"/>
          <w:sz w:val="22"/>
          <w:vertAlign w:val="superscript"/>
          <w14:ligatures w14:val="standardContextual"/>
        </w:rPr>
        <w:footnoteReference w:id="6"/>
      </w:r>
      <w:r w:rsidRPr="001D7C07">
        <w:rPr>
          <w:rFonts w:eastAsiaTheme="minorHAnsi"/>
          <w:kern w:val="2"/>
          <w:sz w:val="22"/>
          <w14:ligatures w14:val="standardContextual"/>
        </w:rPr>
        <w:t xml:space="preserve">. </w:t>
      </w:r>
      <w:r w:rsidRPr="001D7C07">
        <w:rPr>
          <w:rFonts w:eastAsiaTheme="minorHAnsi"/>
          <w:color w:val="000000" w:themeColor="text1"/>
          <w:kern w:val="2"/>
          <w:sz w:val="22"/>
          <w14:ligatures w14:val="standardContextual"/>
        </w:rPr>
        <w:t>We will consider that a substantive link exists with an author where they:</w:t>
      </w:r>
    </w:p>
    <w:p w14:paraId="51D86C02" w14:textId="77777777" w:rsidR="00EF07E4" w:rsidRPr="001D7C07" w:rsidRDefault="00EF07E4">
      <w:pPr>
        <w:numPr>
          <w:ilvl w:val="0"/>
          <w:numId w:val="12"/>
        </w:numPr>
        <w:suppressAutoHyphens w:val="0"/>
        <w:autoSpaceDN/>
        <w:spacing w:line="259" w:lineRule="auto"/>
        <w:contextualSpacing/>
        <w:textAlignment w:val="auto"/>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Were or are contracted at Cardiff Met for 12 continuous months</w:t>
      </w:r>
      <w:r w:rsidRPr="001D7C07">
        <w:rPr>
          <w:rFonts w:eastAsiaTheme="minorHAnsi"/>
          <w:color w:val="000000" w:themeColor="text1"/>
          <w:kern w:val="2"/>
          <w:sz w:val="22"/>
          <w:vertAlign w:val="superscript"/>
          <w14:ligatures w14:val="standardContextual"/>
        </w:rPr>
        <w:footnoteReference w:id="7"/>
      </w:r>
      <w:r w:rsidRPr="001D7C07">
        <w:rPr>
          <w:rFonts w:eastAsiaTheme="minorHAnsi"/>
          <w:color w:val="000000" w:themeColor="text1"/>
          <w:kern w:val="2"/>
          <w:sz w:val="22"/>
          <w14:ligatures w14:val="standardContextual"/>
        </w:rPr>
        <w:t xml:space="preserve"> or more at a minimum FTE of 0.2;</w:t>
      </w:r>
    </w:p>
    <w:p w14:paraId="76B46CFA" w14:textId="77777777" w:rsidR="00EF07E4" w:rsidRPr="001D7C07" w:rsidRDefault="00EF07E4" w:rsidP="00EF07E4">
      <w:pPr>
        <w:suppressAutoHyphens w:val="0"/>
        <w:autoSpaceDN/>
        <w:spacing w:line="259" w:lineRule="auto"/>
        <w:ind w:left="720"/>
        <w:contextualSpacing/>
        <w:textAlignment w:val="auto"/>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AND</w:t>
      </w:r>
    </w:p>
    <w:p w14:paraId="02C5B460" w14:textId="4D936997" w:rsidR="00EF07E4" w:rsidRPr="001D7C07" w:rsidRDefault="00EF07E4">
      <w:pPr>
        <w:numPr>
          <w:ilvl w:val="0"/>
          <w:numId w:val="12"/>
        </w:numPr>
        <w:suppressAutoHyphens w:val="0"/>
        <w:autoSpaceDN/>
        <w:spacing w:line="259" w:lineRule="auto"/>
        <w:contextualSpacing/>
        <w:textAlignment w:val="auto"/>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Have or had a role descriptor that includes an explicit expectation of research activity (as distinct from scholarship) within the role.</w:t>
      </w:r>
    </w:p>
    <w:p w14:paraId="75A57C98" w14:textId="77777777" w:rsidR="00EF07E4" w:rsidRPr="001D7C07" w:rsidRDefault="00EF07E4" w:rsidP="00FF4D19">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lastRenderedPageBreak/>
        <w:t xml:space="preserve">All staff at the University who are employed on either a Teaching and Research (T&amp;R) or Research Only (RO) basis are considered as having a role descriptor that includes an explicit expectation of research activity. </w:t>
      </w:r>
    </w:p>
    <w:p w14:paraId="68A9DC7D" w14:textId="77777777" w:rsidR="00EF07E4" w:rsidRPr="001D7C07" w:rsidRDefault="00EF07E4" w:rsidP="00FF4D19">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For those employed on a T&amp;R basis, time is allocated to undertake research and/or scholarly activity. These staff are therefore considered as having been supported to conduct research regardless of whether they have reached the threshold to be considered as having a “significant responsibility for research”.  </w:t>
      </w:r>
    </w:p>
    <w:p w14:paraId="577C8F56" w14:textId="77777777" w:rsidR="00EF07E4" w:rsidRPr="001D7C07" w:rsidRDefault="00EF07E4" w:rsidP="00FF4D19">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Those employed on a RO basis will have been supported to undertake research by virtue of the nature of their contract, regardless of whether the research they have undertaken </w:t>
      </w:r>
      <w:proofErr w:type="gramStart"/>
      <w:r w:rsidRPr="001D7C07">
        <w:rPr>
          <w:rFonts w:eastAsiaTheme="minorHAnsi"/>
          <w:color w:val="000000" w:themeColor="text1"/>
          <w:kern w:val="2"/>
          <w:sz w:val="22"/>
          <w14:ligatures w14:val="standardContextual"/>
        </w:rPr>
        <w:t>is considered to be</w:t>
      </w:r>
      <w:proofErr w:type="gramEnd"/>
      <w:r w:rsidRPr="001D7C07">
        <w:rPr>
          <w:rFonts w:eastAsiaTheme="minorHAnsi"/>
          <w:color w:val="000000" w:themeColor="text1"/>
          <w:kern w:val="2"/>
          <w:sz w:val="22"/>
          <w14:ligatures w14:val="standardContextual"/>
        </w:rPr>
        <w:t xml:space="preserve"> “independent” or not.</w:t>
      </w:r>
    </w:p>
    <w:p w14:paraId="59D08D1B" w14:textId="77777777" w:rsidR="009910C1" w:rsidRPr="001D7C07" w:rsidRDefault="00EF07E4" w:rsidP="009910C1">
      <w:pPr>
        <w:pStyle w:val="ListParagraph"/>
        <w:numPr>
          <w:ilvl w:val="0"/>
          <w:numId w:val="1"/>
        </w:numPr>
        <w:spacing w:line="259" w:lineRule="auto"/>
        <w:ind w:left="426" w:hanging="437"/>
        <w:rPr>
          <w:rFonts w:eastAsiaTheme="minorHAnsi"/>
          <w:color w:val="00B050"/>
          <w:kern w:val="2"/>
          <w:sz w:val="22"/>
          <w14:ligatures w14:val="standardContextual"/>
        </w:rPr>
      </w:pPr>
      <w:r w:rsidRPr="001D7C07">
        <w:rPr>
          <w:rFonts w:eastAsiaTheme="minorHAnsi"/>
          <w:kern w:val="2"/>
          <w:sz w:val="22"/>
          <w14:ligatures w14:val="standardContextual"/>
        </w:rPr>
        <w:t>The University recognises that research is sometimes produced by</w:t>
      </w:r>
      <w:r w:rsidRPr="001D7C07">
        <w:rPr>
          <w:rFonts w:eastAsiaTheme="minorHAnsi"/>
          <w:color w:val="000000" w:themeColor="text1"/>
          <w:kern w:val="2"/>
          <w:sz w:val="22"/>
          <w14:ligatures w14:val="standardContextual"/>
        </w:rPr>
        <w:t xml:space="preserve"> individuals whose employment contract may not explicitly include the expectation of research activity e.g. those employed on a non-academic contract or on a ‘teaching-only’ basis.  </w:t>
      </w:r>
      <w:r w:rsidR="006C6683" w:rsidRPr="001D7C07">
        <w:rPr>
          <w:color w:val="000000" w:themeColor="text1"/>
          <w:sz w:val="22"/>
        </w:rPr>
        <w:t xml:space="preserve">Should the University wish to include such an output in its submission, and a case can be made that the author was allocated time and funding by Cardiff Met to support that specific research activity, permission will be sought from REF to do so.  Such a decision will be made solely </w:t>
      </w:r>
      <w:proofErr w:type="gramStart"/>
      <w:r w:rsidR="006C6683" w:rsidRPr="001D7C07">
        <w:rPr>
          <w:color w:val="000000" w:themeColor="text1"/>
          <w:sz w:val="22"/>
        </w:rPr>
        <w:t>on the basis of</w:t>
      </w:r>
      <w:proofErr w:type="gramEnd"/>
      <w:r w:rsidR="006C6683" w:rsidRPr="001D7C07">
        <w:rPr>
          <w:color w:val="000000" w:themeColor="text1"/>
          <w:sz w:val="22"/>
        </w:rPr>
        <w:t xml:space="preserve"> the quality of the output and will be made in full consultation with the author concerned</w:t>
      </w:r>
      <w:r w:rsidR="009910C1" w:rsidRPr="001D7C07">
        <w:rPr>
          <w:color w:val="000000" w:themeColor="text1"/>
          <w:sz w:val="22"/>
        </w:rPr>
        <w:t>.</w:t>
      </w:r>
    </w:p>
    <w:p w14:paraId="49D9017E" w14:textId="236EC5EF" w:rsidR="009C6886" w:rsidRPr="001D7C07" w:rsidRDefault="009910C1" w:rsidP="009910C1">
      <w:pPr>
        <w:pStyle w:val="ListParagraph"/>
        <w:numPr>
          <w:ilvl w:val="0"/>
          <w:numId w:val="1"/>
        </w:numPr>
        <w:spacing w:line="259" w:lineRule="auto"/>
        <w:ind w:left="426" w:hanging="437"/>
        <w:rPr>
          <w:rFonts w:eastAsiaTheme="minorHAnsi"/>
          <w:color w:val="00B050"/>
          <w:kern w:val="2"/>
          <w:sz w:val="22"/>
          <w14:ligatures w14:val="standardContextual"/>
        </w:rPr>
      </w:pPr>
      <w:r w:rsidRPr="001D7C07">
        <w:rPr>
          <w:rFonts w:eastAsiaTheme="minorHAnsi"/>
          <w:kern w:val="2"/>
          <w:sz w:val="22"/>
          <w14:ligatures w14:val="standardContextual"/>
        </w:rPr>
        <w:t>The process for developing a case will be</w:t>
      </w:r>
      <w:r w:rsidR="009C6886" w:rsidRPr="001D7C07">
        <w:rPr>
          <w:rFonts w:eastAsiaTheme="minorHAnsi"/>
          <w:kern w:val="2"/>
          <w:sz w:val="22"/>
          <w14:ligatures w14:val="standardContextual"/>
        </w:rPr>
        <w:t xml:space="preserve"> as follows:</w:t>
      </w:r>
    </w:p>
    <w:p w14:paraId="44861376" w14:textId="6D6D7053" w:rsidR="00CE5C3F" w:rsidRPr="001D7C07" w:rsidRDefault="00CE5C3F">
      <w:pPr>
        <w:pStyle w:val="ListParagraph"/>
        <w:numPr>
          <w:ilvl w:val="0"/>
          <w:numId w:val="13"/>
        </w:numPr>
        <w:tabs>
          <w:tab w:val="clear" w:pos="720"/>
        </w:tabs>
        <w:spacing w:after="0" w:line="259" w:lineRule="auto"/>
        <w:ind w:left="993"/>
        <w:rPr>
          <w:rFonts w:eastAsiaTheme="minorHAnsi"/>
          <w:kern w:val="2"/>
          <w:sz w:val="22"/>
          <w14:ligatures w14:val="standardContextual"/>
        </w:rPr>
      </w:pPr>
      <w:r w:rsidRPr="001D7C07">
        <w:rPr>
          <w:rFonts w:eastAsiaTheme="minorHAnsi"/>
          <w:kern w:val="2"/>
          <w:sz w:val="22"/>
          <w14:ligatures w14:val="standardContextual"/>
        </w:rPr>
        <w:t>The relevant School REF lead will make a formal request to the Head of REF, listing evidence of the quality of the research output and the type and quantity of support the contract holder has received.</w:t>
      </w:r>
    </w:p>
    <w:p w14:paraId="7FFF9B87" w14:textId="1301130C" w:rsidR="00CE5C3F" w:rsidRPr="001D7C07" w:rsidRDefault="00CE5C3F">
      <w:pPr>
        <w:pStyle w:val="ListParagraph"/>
        <w:numPr>
          <w:ilvl w:val="0"/>
          <w:numId w:val="13"/>
        </w:numPr>
        <w:tabs>
          <w:tab w:val="clear" w:pos="720"/>
        </w:tabs>
        <w:spacing w:after="0" w:line="259" w:lineRule="auto"/>
        <w:ind w:left="993"/>
        <w:rPr>
          <w:rFonts w:eastAsiaTheme="minorHAnsi"/>
          <w:kern w:val="2"/>
          <w:sz w:val="22"/>
          <w14:ligatures w14:val="standardContextual"/>
        </w:rPr>
      </w:pPr>
      <w:r w:rsidRPr="001D7C07">
        <w:rPr>
          <w:rFonts w:eastAsiaTheme="minorHAnsi"/>
          <w:kern w:val="2"/>
          <w:sz w:val="22"/>
          <w14:ligatures w14:val="standardContextual"/>
        </w:rPr>
        <w:t xml:space="preserve">The Head of REF will </w:t>
      </w:r>
      <w:r w:rsidR="00F906D1" w:rsidRPr="001D7C07">
        <w:rPr>
          <w:rFonts w:eastAsiaTheme="minorHAnsi"/>
          <w:kern w:val="2"/>
          <w:sz w:val="22"/>
          <w14:ligatures w14:val="standardContextual"/>
        </w:rPr>
        <w:t xml:space="preserve">request contract details from People Services including the contract </w:t>
      </w:r>
      <w:proofErr w:type="gramStart"/>
      <w:r w:rsidR="00F906D1" w:rsidRPr="001D7C07">
        <w:rPr>
          <w:rFonts w:eastAsiaTheme="minorHAnsi"/>
          <w:kern w:val="2"/>
          <w:sz w:val="22"/>
          <w14:ligatures w14:val="standardContextual"/>
        </w:rPr>
        <w:t>type,</w:t>
      </w:r>
      <w:proofErr w:type="gramEnd"/>
      <w:r w:rsidR="00F906D1" w:rsidRPr="001D7C07">
        <w:rPr>
          <w:rFonts w:eastAsiaTheme="minorHAnsi"/>
          <w:kern w:val="2"/>
          <w:sz w:val="22"/>
          <w14:ligatures w14:val="standardContextual"/>
        </w:rPr>
        <w:t xml:space="preserve"> </w:t>
      </w:r>
      <w:r w:rsidR="00390AEF" w:rsidRPr="001D7C07">
        <w:rPr>
          <w:rFonts w:eastAsiaTheme="minorHAnsi"/>
          <w:kern w:val="2"/>
          <w:sz w:val="22"/>
          <w14:ligatures w14:val="standardContextual"/>
        </w:rPr>
        <w:t>contract start and end dates</w:t>
      </w:r>
      <w:r w:rsidR="00F906D1" w:rsidRPr="001D7C07">
        <w:rPr>
          <w:rFonts w:eastAsiaTheme="minorHAnsi"/>
          <w:kern w:val="2"/>
          <w:sz w:val="22"/>
          <w14:ligatures w14:val="standardContextual"/>
        </w:rPr>
        <w:t xml:space="preserve"> and the FTE</w:t>
      </w:r>
      <w:r w:rsidR="00932224" w:rsidRPr="001D7C07">
        <w:rPr>
          <w:rFonts w:eastAsiaTheme="minorHAnsi"/>
          <w:kern w:val="2"/>
          <w:sz w:val="22"/>
          <w14:ligatures w14:val="standardContextual"/>
        </w:rPr>
        <w:t>.</w:t>
      </w:r>
    </w:p>
    <w:p w14:paraId="1D792C14" w14:textId="0A461F57" w:rsidR="00932224" w:rsidRPr="001D7C07" w:rsidRDefault="00932224">
      <w:pPr>
        <w:pStyle w:val="ListParagraph"/>
        <w:numPr>
          <w:ilvl w:val="0"/>
          <w:numId w:val="13"/>
        </w:numPr>
        <w:tabs>
          <w:tab w:val="clear" w:pos="720"/>
        </w:tabs>
        <w:spacing w:line="259" w:lineRule="auto"/>
        <w:ind w:left="993"/>
        <w:rPr>
          <w:rFonts w:eastAsiaTheme="minorHAnsi"/>
          <w:kern w:val="2"/>
          <w:sz w:val="22"/>
          <w14:ligatures w14:val="standardContextual"/>
        </w:rPr>
      </w:pPr>
      <w:r w:rsidRPr="001D7C07">
        <w:rPr>
          <w:rFonts w:eastAsiaTheme="minorHAnsi"/>
          <w:kern w:val="2"/>
          <w:sz w:val="22"/>
          <w14:ligatures w14:val="standardContextual"/>
        </w:rPr>
        <w:t xml:space="preserve">If the Head of REF believes a prima facie case exists, then formal permission will be requested from the REF team to include the output in the </w:t>
      </w:r>
      <w:r w:rsidR="00181B92" w:rsidRPr="001D7C07">
        <w:rPr>
          <w:rFonts w:eastAsiaTheme="minorHAnsi"/>
          <w:kern w:val="2"/>
          <w:sz w:val="22"/>
          <w14:ligatures w14:val="standardContextual"/>
        </w:rPr>
        <w:t>Cardiff Met submission.</w:t>
      </w:r>
    </w:p>
    <w:p w14:paraId="65D19A60" w14:textId="713CEBBA" w:rsidR="00EF07E4" w:rsidRPr="001D7C07" w:rsidRDefault="00181B92" w:rsidP="00181B92">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I</w:t>
      </w:r>
      <w:r w:rsidR="00EF07E4" w:rsidRPr="001D7C07">
        <w:rPr>
          <w:rFonts w:eastAsiaTheme="minorHAnsi"/>
          <w:color w:val="000000" w:themeColor="text1"/>
          <w:kern w:val="2"/>
          <w:sz w:val="22"/>
          <w14:ligatures w14:val="standardContextual"/>
        </w:rPr>
        <w:t>n all cases, details held by People Services relating to</w:t>
      </w:r>
      <w:r w:rsidR="00220427" w:rsidRPr="001D7C07">
        <w:rPr>
          <w:rFonts w:eastAsiaTheme="minorHAnsi"/>
          <w:color w:val="000000" w:themeColor="text1"/>
          <w:kern w:val="2"/>
          <w:sz w:val="22"/>
          <w14:ligatures w14:val="standardContextual"/>
        </w:rPr>
        <w:t xml:space="preserve"> the author’s</w:t>
      </w:r>
      <w:r w:rsidR="00EF07E4" w:rsidRPr="001D7C07">
        <w:rPr>
          <w:rFonts w:eastAsiaTheme="minorHAnsi"/>
          <w:color w:val="000000" w:themeColor="text1"/>
          <w:kern w:val="2"/>
          <w:sz w:val="22"/>
          <w14:ligatures w14:val="standardContextual"/>
        </w:rPr>
        <w:t xml:space="preserve"> contract start and end dates and contract type will be used to determine the substantive link. </w:t>
      </w:r>
    </w:p>
    <w:p w14:paraId="068C03A9" w14:textId="5B9469DA" w:rsidR="005A2DB4" w:rsidRPr="001D7C07" w:rsidRDefault="007109B4" w:rsidP="00297700">
      <w:pPr>
        <w:pStyle w:val="Heading2"/>
        <w:spacing w:after="100" w:afterAutospacing="1"/>
        <w:rPr>
          <w:rFonts w:ascii="Arial" w:eastAsia="Times New Roman" w:hAnsi="Arial" w:cs="Arial"/>
          <w:lang w:eastAsia="en-GB"/>
        </w:rPr>
      </w:pPr>
      <w:bookmarkStart w:id="39" w:name="_Toc228369934"/>
      <w:r w:rsidRPr="001D7C07">
        <w:rPr>
          <w:rFonts w:ascii="Arial" w:eastAsia="Times New Roman" w:hAnsi="Arial" w:cs="Arial"/>
          <w:lang w:eastAsia="en-GB"/>
        </w:rPr>
        <w:t>Selecting outputs where the substantive link is via former staff</w:t>
      </w:r>
      <w:bookmarkEnd w:id="39"/>
    </w:p>
    <w:p w14:paraId="49A92DDD" w14:textId="40669BBE" w:rsidR="00037D9B" w:rsidRPr="001D7C07" w:rsidRDefault="00037D9B" w:rsidP="003068A2">
      <w:pPr>
        <w:pStyle w:val="ListParagraph"/>
        <w:numPr>
          <w:ilvl w:val="0"/>
          <w:numId w:val="1"/>
        </w:numPr>
        <w:spacing w:after="0"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t xml:space="preserve">Cardiff Met will consider outputs authored by individuals with a substantive link to the University, </w:t>
      </w:r>
      <w:r w:rsidR="00CA50C5" w:rsidRPr="001D7C07">
        <w:rPr>
          <w:rFonts w:eastAsiaTheme="minorHAnsi"/>
          <w:kern w:val="2"/>
          <w:sz w:val="22"/>
          <w14:ligatures w14:val="standardContextual"/>
        </w:rPr>
        <w:br/>
      </w:r>
      <w:r w:rsidRPr="001D7C07">
        <w:rPr>
          <w:rFonts w:eastAsiaTheme="minorHAnsi"/>
          <w:kern w:val="2"/>
          <w:sz w:val="22"/>
          <w14:ligatures w14:val="standardContextual"/>
        </w:rPr>
        <w:t>including:</w:t>
      </w:r>
    </w:p>
    <w:p w14:paraId="7A515F0F" w14:textId="77777777" w:rsidR="00037D9B" w:rsidRPr="001D7C07" w:rsidRDefault="00037D9B">
      <w:pPr>
        <w:pStyle w:val="ListParagraph"/>
        <w:numPr>
          <w:ilvl w:val="0"/>
          <w:numId w:val="14"/>
        </w:numPr>
        <w:tabs>
          <w:tab w:val="clear" w:pos="720"/>
        </w:tabs>
        <w:spacing w:after="0" w:line="259" w:lineRule="auto"/>
        <w:ind w:left="993"/>
        <w:rPr>
          <w:rFonts w:eastAsiaTheme="minorHAnsi"/>
          <w:kern w:val="2"/>
          <w:sz w:val="22"/>
          <w14:ligatures w14:val="standardContextual"/>
        </w:rPr>
      </w:pPr>
      <w:r w:rsidRPr="001D7C07">
        <w:rPr>
          <w:rFonts w:eastAsiaTheme="minorHAnsi"/>
          <w:kern w:val="2"/>
          <w:sz w:val="22"/>
          <w14:ligatures w14:val="standardContextual"/>
        </w:rPr>
        <w:t>staff who have moved to other employers for career progression or other standard reasons;</w:t>
      </w:r>
    </w:p>
    <w:p w14:paraId="1EB8B23F" w14:textId="492C3615" w:rsidR="00037D9B" w:rsidRPr="001D7C07" w:rsidRDefault="00037D9B">
      <w:pPr>
        <w:pStyle w:val="ListParagraph"/>
        <w:numPr>
          <w:ilvl w:val="0"/>
          <w:numId w:val="14"/>
        </w:numPr>
        <w:tabs>
          <w:tab w:val="clear" w:pos="720"/>
        </w:tabs>
        <w:spacing w:after="0" w:line="259" w:lineRule="auto"/>
        <w:ind w:left="993"/>
        <w:rPr>
          <w:rFonts w:eastAsiaTheme="minorHAnsi"/>
          <w:kern w:val="2"/>
          <w:sz w:val="22"/>
          <w14:ligatures w14:val="standardContextual"/>
        </w:rPr>
      </w:pPr>
      <w:r w:rsidRPr="001D7C07">
        <w:rPr>
          <w:rFonts w:eastAsiaTheme="minorHAnsi"/>
          <w:kern w:val="2"/>
          <w:sz w:val="22"/>
          <w14:ligatures w14:val="standardContextual"/>
        </w:rPr>
        <w:t xml:space="preserve">staff who have applied for and taken voluntary redundancy or severance; </w:t>
      </w:r>
    </w:p>
    <w:p w14:paraId="2E9ACEAA" w14:textId="77777777" w:rsidR="00037D9B" w:rsidRPr="001D7C07" w:rsidRDefault="00037D9B">
      <w:pPr>
        <w:pStyle w:val="ListParagraph"/>
        <w:numPr>
          <w:ilvl w:val="0"/>
          <w:numId w:val="14"/>
        </w:numPr>
        <w:tabs>
          <w:tab w:val="clear" w:pos="720"/>
        </w:tabs>
        <w:spacing w:after="0" w:line="259" w:lineRule="auto"/>
        <w:ind w:left="993"/>
        <w:rPr>
          <w:rFonts w:eastAsiaTheme="minorHAnsi"/>
          <w:kern w:val="2"/>
          <w:sz w:val="22"/>
          <w14:ligatures w14:val="standardContextual"/>
        </w:rPr>
      </w:pPr>
      <w:r w:rsidRPr="001D7C07">
        <w:rPr>
          <w:rFonts w:eastAsiaTheme="minorHAnsi"/>
          <w:kern w:val="2"/>
          <w:sz w:val="22"/>
          <w14:ligatures w14:val="standardContextual"/>
        </w:rPr>
        <w:t>staff who have retired; and</w:t>
      </w:r>
    </w:p>
    <w:p w14:paraId="03F716F2" w14:textId="77777777" w:rsidR="00037D9B" w:rsidRPr="001D7C07" w:rsidRDefault="00037D9B">
      <w:pPr>
        <w:pStyle w:val="ListParagraph"/>
        <w:numPr>
          <w:ilvl w:val="0"/>
          <w:numId w:val="14"/>
        </w:numPr>
        <w:tabs>
          <w:tab w:val="clear" w:pos="720"/>
        </w:tabs>
        <w:spacing w:after="100" w:afterAutospacing="1" w:line="259" w:lineRule="auto"/>
        <w:ind w:left="993"/>
        <w:rPr>
          <w:rFonts w:eastAsiaTheme="minorHAnsi"/>
          <w:kern w:val="2"/>
          <w:sz w:val="22"/>
          <w14:ligatures w14:val="standardContextual"/>
        </w:rPr>
      </w:pPr>
      <w:r w:rsidRPr="001D7C07">
        <w:rPr>
          <w:rFonts w:eastAsiaTheme="minorHAnsi"/>
          <w:kern w:val="2"/>
          <w:sz w:val="22"/>
          <w14:ligatures w14:val="standardContextual"/>
        </w:rPr>
        <w:t>staff leaving after the expiry of a fixed-term contract.</w:t>
      </w:r>
    </w:p>
    <w:p w14:paraId="600A2A3A" w14:textId="6641020A" w:rsidR="005A2DB4" w:rsidRPr="001D7C07" w:rsidRDefault="004B274A" w:rsidP="003068A2">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heme="minorHAnsi"/>
          <w:kern w:val="2"/>
          <w:sz w:val="22"/>
          <w14:ligatures w14:val="standardContextual"/>
        </w:rPr>
        <w:lastRenderedPageBreak/>
        <w:t xml:space="preserve">In line with REF </w:t>
      </w:r>
      <w:r w:rsidR="00DF7C0A" w:rsidRPr="001D7C07">
        <w:rPr>
          <w:rFonts w:eastAsiaTheme="minorHAnsi"/>
          <w:kern w:val="2"/>
          <w:sz w:val="22"/>
          <w14:ligatures w14:val="standardContextual"/>
        </w:rPr>
        <w:t>guidance</w:t>
      </w:r>
      <w:r w:rsidR="00DF7C0A" w:rsidRPr="001D7C07">
        <w:rPr>
          <w:rStyle w:val="FootnoteReference"/>
          <w:rFonts w:eastAsiaTheme="minorHAnsi"/>
          <w:kern w:val="2"/>
          <w:sz w:val="22"/>
          <w14:ligatures w14:val="standardContextual"/>
        </w:rPr>
        <w:footnoteReference w:id="8"/>
      </w:r>
      <w:r w:rsidR="006F602E" w:rsidRPr="001D7C07">
        <w:rPr>
          <w:rFonts w:eastAsiaTheme="minorHAnsi"/>
          <w:kern w:val="2"/>
          <w:sz w:val="22"/>
          <w14:ligatures w14:val="standardContextual"/>
        </w:rPr>
        <w:t xml:space="preserve">, </w:t>
      </w:r>
      <w:r w:rsidR="00313996" w:rsidRPr="00A62DF9">
        <w:rPr>
          <w:rFonts w:eastAsiaTheme="minorHAnsi"/>
          <w:kern w:val="2"/>
          <w:sz w:val="22"/>
          <w14:ligatures w14:val="standardContextual"/>
        </w:rPr>
        <w:t>where the substantive link to an output occurred before it was made publicly available, the output will not be submitted where the sole Cardiff Met author was subject to compulsory redundan</w:t>
      </w:r>
      <w:r w:rsidR="00A62DF9">
        <w:rPr>
          <w:rFonts w:eastAsiaTheme="minorHAnsi"/>
          <w:kern w:val="2"/>
          <w:sz w:val="22"/>
          <w14:ligatures w14:val="standardContextual"/>
        </w:rPr>
        <w:t>cy.</w:t>
      </w:r>
    </w:p>
    <w:p w14:paraId="29E6A0F7" w14:textId="23FFF3E9" w:rsidR="00F16506" w:rsidRPr="001D7C07" w:rsidRDefault="00373085" w:rsidP="00557B5E">
      <w:pPr>
        <w:pStyle w:val="ListParagraph"/>
        <w:numPr>
          <w:ilvl w:val="0"/>
          <w:numId w:val="1"/>
        </w:numPr>
        <w:spacing w:before="100" w:after="100" w:line="259" w:lineRule="auto"/>
        <w:ind w:left="426" w:hanging="437"/>
        <w:rPr>
          <w:rFonts w:eastAsia="Times New Roman"/>
          <w:b/>
          <w:bCs/>
          <w:sz w:val="22"/>
          <w:lang w:eastAsia="en-GB"/>
        </w:rPr>
      </w:pPr>
      <w:r w:rsidRPr="001D7C07">
        <w:rPr>
          <w:rFonts w:eastAsiaTheme="minorHAnsi"/>
          <w:kern w:val="2"/>
          <w:sz w:val="22"/>
          <w14:ligatures w14:val="standardContextual"/>
        </w:rPr>
        <w:t>In cases where an individual left the University on a voluntary basis, a</w:t>
      </w:r>
      <w:r w:rsidR="003E2913" w:rsidRPr="001D7C07">
        <w:rPr>
          <w:rFonts w:eastAsiaTheme="minorHAnsi"/>
          <w:kern w:val="2"/>
          <w:sz w:val="22"/>
          <w14:ligatures w14:val="standardContextual"/>
        </w:rPr>
        <w:t xml:space="preserve">ny eligible </w:t>
      </w:r>
      <w:r w:rsidR="00FD5D4E" w:rsidRPr="001D7C07">
        <w:rPr>
          <w:rFonts w:eastAsiaTheme="minorHAnsi"/>
          <w:kern w:val="2"/>
          <w:sz w:val="22"/>
          <w14:ligatures w14:val="standardContextual"/>
        </w:rPr>
        <w:t xml:space="preserve">research output </w:t>
      </w:r>
      <w:r w:rsidRPr="001D7C07">
        <w:rPr>
          <w:rFonts w:eastAsiaTheme="minorHAnsi"/>
          <w:kern w:val="2"/>
          <w:sz w:val="22"/>
          <w14:ligatures w14:val="standardContextual"/>
        </w:rPr>
        <w:t>authored</w:t>
      </w:r>
      <w:r w:rsidR="00FD5D4E" w:rsidRPr="001D7C07">
        <w:rPr>
          <w:rFonts w:eastAsiaTheme="minorHAnsi"/>
          <w:kern w:val="2"/>
          <w:sz w:val="22"/>
          <w14:ligatures w14:val="standardContextual"/>
        </w:rPr>
        <w:t xml:space="preserve"> by </w:t>
      </w:r>
      <w:r w:rsidRPr="001D7C07">
        <w:rPr>
          <w:rFonts w:eastAsiaTheme="minorHAnsi"/>
          <w:kern w:val="2"/>
          <w:sz w:val="22"/>
          <w14:ligatures w14:val="standardContextual"/>
        </w:rPr>
        <w:t>them</w:t>
      </w:r>
      <w:r w:rsidR="00FD5D4E" w:rsidRPr="001D7C07">
        <w:rPr>
          <w:rFonts w:eastAsiaTheme="minorHAnsi"/>
          <w:kern w:val="2"/>
          <w:sz w:val="22"/>
          <w14:ligatures w14:val="standardContextual"/>
        </w:rPr>
        <w:t xml:space="preserve"> and having no current Cardiff Met staff </w:t>
      </w:r>
      <w:r w:rsidR="004B1F37" w:rsidRPr="001D7C07">
        <w:rPr>
          <w:rFonts w:eastAsiaTheme="minorHAnsi"/>
          <w:kern w:val="2"/>
          <w:sz w:val="22"/>
          <w14:ligatures w14:val="standardContextual"/>
        </w:rPr>
        <w:t xml:space="preserve">associated with it will be considered for </w:t>
      </w:r>
      <w:r w:rsidR="00A674AD" w:rsidRPr="001D7C07">
        <w:rPr>
          <w:rFonts w:eastAsiaTheme="minorHAnsi"/>
          <w:kern w:val="2"/>
          <w:sz w:val="22"/>
          <w14:ligatures w14:val="standardContextual"/>
        </w:rPr>
        <w:t xml:space="preserve">submission to </w:t>
      </w:r>
      <w:r w:rsidR="006E15F2" w:rsidRPr="001D7C07">
        <w:rPr>
          <w:rFonts w:eastAsiaTheme="minorHAnsi"/>
          <w:kern w:val="2"/>
          <w:sz w:val="22"/>
          <w14:ligatures w14:val="standardContextual"/>
        </w:rPr>
        <w:t>REF2029</w:t>
      </w:r>
      <w:r w:rsidR="004B1F37" w:rsidRPr="001D7C07">
        <w:rPr>
          <w:rFonts w:eastAsiaTheme="minorHAnsi"/>
          <w:kern w:val="2"/>
          <w:sz w:val="22"/>
          <w14:ligatures w14:val="standardContextual"/>
        </w:rPr>
        <w:t>.</w:t>
      </w:r>
      <w:r w:rsidR="00701638" w:rsidRPr="001D7C07">
        <w:rPr>
          <w:rFonts w:eastAsiaTheme="minorHAnsi"/>
          <w:kern w:val="2"/>
          <w:sz w:val="22"/>
          <w14:ligatures w14:val="standardContextual"/>
        </w:rPr>
        <w:t xml:space="preserve">  </w:t>
      </w:r>
      <w:r w:rsidR="00CE4A38" w:rsidRPr="001D7C07">
        <w:rPr>
          <w:rFonts w:eastAsiaTheme="minorHAnsi"/>
          <w:kern w:val="2"/>
          <w:sz w:val="22"/>
          <w14:ligatures w14:val="standardContextual"/>
        </w:rPr>
        <w:t xml:space="preserve">This will include outputs which </w:t>
      </w:r>
      <w:r w:rsidR="00326313" w:rsidRPr="001D7C07">
        <w:rPr>
          <w:rFonts w:eastAsiaTheme="minorHAnsi"/>
          <w:kern w:val="2"/>
          <w:sz w:val="22"/>
          <w14:ligatures w14:val="standardContextual"/>
        </w:rPr>
        <w:t xml:space="preserve">first became publicly available either whilst the individual was employed by Cardiff Met or within </w:t>
      </w:r>
      <w:r w:rsidR="00E330C7" w:rsidRPr="001D7C07">
        <w:rPr>
          <w:rFonts w:eastAsiaTheme="minorHAnsi"/>
          <w:kern w:val="2"/>
          <w:sz w:val="22"/>
          <w14:ligatures w14:val="standardContextual"/>
        </w:rPr>
        <w:t xml:space="preserve">two years of the end of their employment (or </w:t>
      </w:r>
      <w:r w:rsidR="00740608" w:rsidRPr="001D7C07">
        <w:rPr>
          <w:rFonts w:eastAsiaTheme="minorHAnsi"/>
          <w:kern w:val="2"/>
          <w:sz w:val="22"/>
          <w14:ligatures w14:val="standardContextual"/>
        </w:rPr>
        <w:t xml:space="preserve">within five years of the end of their employment for </w:t>
      </w:r>
      <w:r w:rsidR="00E330C7" w:rsidRPr="001D7C07">
        <w:rPr>
          <w:rFonts w:eastAsiaTheme="minorHAnsi"/>
          <w:kern w:val="2"/>
          <w:sz w:val="22"/>
          <w14:ligatures w14:val="standardContextual"/>
        </w:rPr>
        <w:t xml:space="preserve">long form </w:t>
      </w:r>
      <w:r w:rsidR="00AB4A55" w:rsidRPr="001D7C07">
        <w:rPr>
          <w:rFonts w:eastAsiaTheme="minorHAnsi"/>
          <w:kern w:val="2"/>
          <w:sz w:val="22"/>
          <w14:ligatures w14:val="standardContextual"/>
        </w:rPr>
        <w:t>or extended process outputs</w:t>
      </w:r>
      <w:r w:rsidR="00740608" w:rsidRPr="001D7C07">
        <w:rPr>
          <w:rFonts w:eastAsiaTheme="minorHAnsi"/>
          <w:kern w:val="2"/>
          <w:sz w:val="22"/>
          <w14:ligatures w14:val="standardContextual"/>
        </w:rPr>
        <w:t>)</w:t>
      </w:r>
      <w:r w:rsidR="002410AE" w:rsidRPr="001D7C07">
        <w:rPr>
          <w:rStyle w:val="FootnoteReference"/>
          <w:rFonts w:eastAsiaTheme="minorHAnsi"/>
          <w:kern w:val="2"/>
          <w:sz w:val="22"/>
          <w14:ligatures w14:val="standardContextual"/>
        </w:rPr>
        <w:footnoteReference w:id="9"/>
      </w:r>
      <w:r w:rsidR="00512F1A" w:rsidRPr="001D7C07">
        <w:rPr>
          <w:rFonts w:eastAsiaTheme="minorHAnsi"/>
          <w:kern w:val="2"/>
          <w:sz w:val="22"/>
          <w14:ligatures w14:val="standardContextual"/>
        </w:rPr>
        <w:t xml:space="preserve">.  </w:t>
      </w:r>
      <w:r w:rsidR="00DA731B" w:rsidRPr="001D7C07">
        <w:rPr>
          <w:rFonts w:eastAsiaTheme="minorHAnsi"/>
          <w:kern w:val="2"/>
          <w:sz w:val="22"/>
          <w14:ligatures w14:val="standardContextual"/>
        </w:rPr>
        <w:t xml:space="preserve">In all cases, data related to </w:t>
      </w:r>
      <w:r w:rsidR="001A6AF5" w:rsidRPr="001D7C07">
        <w:rPr>
          <w:rFonts w:eastAsiaTheme="minorHAnsi"/>
          <w:kern w:val="2"/>
          <w:sz w:val="22"/>
          <w14:ligatures w14:val="standardContextual"/>
        </w:rPr>
        <w:t>contract eligibility and dates of employment will be obtained from People Services</w:t>
      </w:r>
      <w:r w:rsidR="00B31ADB" w:rsidRPr="001D7C07">
        <w:rPr>
          <w:rFonts w:eastAsiaTheme="minorHAnsi"/>
          <w:kern w:val="2"/>
          <w:sz w:val="22"/>
          <w14:ligatures w14:val="standardContextual"/>
        </w:rPr>
        <w:t>.  Furthermore,</w:t>
      </w:r>
      <w:r w:rsidR="001A6AF5" w:rsidRPr="001D7C07">
        <w:rPr>
          <w:rFonts w:eastAsiaTheme="minorHAnsi"/>
          <w:kern w:val="2"/>
          <w:sz w:val="22"/>
          <w14:ligatures w14:val="standardContextual"/>
        </w:rPr>
        <w:t xml:space="preserve"> The University will ensure that the permission of the author to include the </w:t>
      </w:r>
      <w:r w:rsidR="00B31ADB" w:rsidRPr="001D7C07">
        <w:rPr>
          <w:rFonts w:eastAsiaTheme="minorHAnsi"/>
          <w:kern w:val="2"/>
          <w:sz w:val="22"/>
          <w14:ligatures w14:val="standardContextual"/>
        </w:rPr>
        <w:t>output in the REF</w:t>
      </w:r>
      <w:r w:rsidR="00B87BC8" w:rsidRPr="001D7C07">
        <w:rPr>
          <w:rFonts w:eastAsiaTheme="minorHAnsi"/>
          <w:kern w:val="2"/>
          <w:sz w:val="22"/>
          <w14:ligatures w14:val="standardContextual"/>
        </w:rPr>
        <w:t>20</w:t>
      </w:r>
      <w:r w:rsidR="00B31ADB" w:rsidRPr="001D7C07">
        <w:rPr>
          <w:rFonts w:eastAsiaTheme="minorHAnsi"/>
          <w:kern w:val="2"/>
          <w:sz w:val="22"/>
          <w14:ligatures w14:val="standardContextual"/>
        </w:rPr>
        <w:t>29 submission has been obtained.</w:t>
      </w:r>
      <w:r w:rsidR="005B6EF9">
        <w:rPr>
          <w:rFonts w:eastAsiaTheme="minorHAnsi"/>
          <w:kern w:val="2"/>
          <w:sz w:val="22"/>
          <w14:ligatures w14:val="standardContextual"/>
        </w:rPr>
        <w:br/>
      </w:r>
    </w:p>
    <w:p w14:paraId="655BE2B8" w14:textId="0699EC76" w:rsidR="005A2DB4" w:rsidRPr="001D7C07" w:rsidRDefault="004C17F1" w:rsidP="00297700">
      <w:pPr>
        <w:pStyle w:val="Heading2"/>
        <w:spacing w:after="120"/>
        <w:rPr>
          <w:rFonts w:ascii="Arial" w:eastAsia="Times New Roman" w:hAnsi="Arial" w:cs="Arial"/>
          <w:lang w:eastAsia="en-GB"/>
        </w:rPr>
      </w:pPr>
      <w:bookmarkStart w:id="40" w:name="_Toc228369935"/>
      <w:r w:rsidRPr="001D7C07">
        <w:rPr>
          <w:rFonts w:ascii="Arial" w:eastAsia="Times New Roman" w:hAnsi="Arial" w:cs="Arial"/>
          <w:lang w:eastAsia="en-GB"/>
        </w:rPr>
        <w:t>Assigning outputs to UOAs</w:t>
      </w:r>
      <w:bookmarkEnd w:id="40"/>
    </w:p>
    <w:p w14:paraId="39A2C24B" w14:textId="1EB932B2" w:rsidR="004C17F1" w:rsidRPr="001D7C07" w:rsidRDefault="00B841D0" w:rsidP="00B841D0">
      <w:pPr>
        <w:pStyle w:val="ListParagraph"/>
        <w:numPr>
          <w:ilvl w:val="0"/>
          <w:numId w:val="1"/>
        </w:numPr>
        <w:spacing w:line="259" w:lineRule="auto"/>
        <w:ind w:left="426" w:hanging="437"/>
        <w:rPr>
          <w:rFonts w:eastAsia="Times New Roman"/>
          <w:sz w:val="22"/>
          <w:lang w:eastAsia="en-GB"/>
        </w:rPr>
      </w:pPr>
      <w:r w:rsidRPr="001D7C07">
        <w:rPr>
          <w:rFonts w:eastAsiaTheme="minorHAnsi"/>
          <w:color w:val="000000" w:themeColor="text1"/>
          <w:kern w:val="2"/>
          <w:sz w:val="22"/>
          <w14:ligatures w14:val="standardContextual"/>
        </w:rPr>
        <w:t xml:space="preserve">The University will act in accordance with REF guidance which states that the allocation of outputs to UOAs </w:t>
      </w:r>
      <w:r w:rsidR="00486A92" w:rsidRPr="001D7C07">
        <w:rPr>
          <w:rFonts w:eastAsiaTheme="minorHAnsi"/>
          <w:color w:val="000000" w:themeColor="text1"/>
          <w:kern w:val="2"/>
          <w:sz w:val="22"/>
          <w14:ligatures w14:val="standardContextual"/>
        </w:rPr>
        <w:t>will follow a revised approach that reflects</w:t>
      </w:r>
      <w:r w:rsidRPr="001D7C07">
        <w:rPr>
          <w:rFonts w:eastAsiaTheme="minorHAnsi"/>
          <w:color w:val="000000" w:themeColor="text1"/>
          <w:kern w:val="2"/>
          <w:sz w:val="22"/>
          <w14:ligatures w14:val="standardContextual"/>
        </w:rPr>
        <w:t xml:space="preserve"> the decoupling of contracts and outputs, meaning that outputs are not tied to specific </w:t>
      </w:r>
      <w:r w:rsidRPr="001D7C07">
        <w:rPr>
          <w:rFonts w:eastAsiaTheme="minorHAnsi"/>
          <w:kern w:val="2"/>
          <w:sz w:val="22"/>
          <w14:ligatures w14:val="standardContextual"/>
        </w:rPr>
        <w:t>researchers</w:t>
      </w:r>
      <w:r w:rsidRPr="001D7C07">
        <w:rPr>
          <w:rFonts w:eastAsiaTheme="minorHAnsi"/>
          <w:color w:val="000000" w:themeColor="text1"/>
          <w:kern w:val="2"/>
          <w:sz w:val="22"/>
          <w14:ligatures w14:val="standardContextual"/>
        </w:rPr>
        <w:t xml:space="preserve"> and can be submitted by the institution if a substantive link can be evidenced.  When allocating an output to a particular UOA, the University will, within the overarching context of the overall research strategy, consider the subject matter of the output alongside the relevant UOA descriptors.</w:t>
      </w:r>
    </w:p>
    <w:p w14:paraId="70534A5C" w14:textId="5EF36F75" w:rsidR="004C17F1" w:rsidRPr="001D7C07" w:rsidRDefault="009C4CC2" w:rsidP="0013543B">
      <w:pPr>
        <w:pStyle w:val="Heading2"/>
        <w:spacing w:after="120"/>
        <w:rPr>
          <w:rFonts w:ascii="Arial" w:eastAsia="Times New Roman" w:hAnsi="Arial" w:cs="Arial"/>
          <w:lang w:eastAsia="en-GB"/>
        </w:rPr>
      </w:pPr>
      <w:bookmarkStart w:id="41" w:name="_Toc228369936"/>
      <w:r w:rsidRPr="001D7C07">
        <w:rPr>
          <w:rFonts w:ascii="Arial" w:eastAsia="Times New Roman" w:hAnsi="Arial" w:cs="Arial"/>
          <w:lang w:eastAsia="en-GB"/>
        </w:rPr>
        <w:t>Process for selection and attribution of research outputs</w:t>
      </w:r>
      <w:bookmarkEnd w:id="41"/>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657"/>
      </w:tblGrid>
      <w:tr w:rsidR="009C4CC2" w:rsidRPr="001D7C07" w14:paraId="4DA6FCFF" w14:textId="77777777" w:rsidTr="009C4CC2">
        <w:tc>
          <w:tcPr>
            <w:tcW w:w="1413" w:type="dxa"/>
          </w:tcPr>
          <w:p w14:paraId="2D3F8751" w14:textId="222EA7C2" w:rsidR="009C4CC2" w:rsidRPr="001D7C07" w:rsidRDefault="00A57C31" w:rsidP="008437CE">
            <w:pPr>
              <w:rPr>
                <w:rFonts w:ascii="Arial" w:eastAsia="Times New Roman" w:hAnsi="Arial" w:cs="Arial"/>
                <w:lang w:eastAsia="en-GB"/>
              </w:rPr>
            </w:pPr>
            <w:r w:rsidRPr="001D7C07">
              <w:rPr>
                <w:rFonts w:ascii="Arial" w:eastAsia="Times New Roman" w:hAnsi="Arial" w:cs="Arial"/>
                <w:lang w:eastAsia="en-GB"/>
              </w:rPr>
              <w:t>STAGE 1</w:t>
            </w:r>
            <w:r w:rsidR="00F85963" w:rsidRPr="001D7C07">
              <w:rPr>
                <w:rFonts w:ascii="Arial" w:eastAsia="Times New Roman" w:hAnsi="Arial" w:cs="Arial"/>
                <w:lang w:eastAsia="en-GB"/>
              </w:rPr>
              <w:t>:</w:t>
            </w:r>
          </w:p>
        </w:tc>
        <w:tc>
          <w:tcPr>
            <w:tcW w:w="8657" w:type="dxa"/>
          </w:tcPr>
          <w:p w14:paraId="0FD7347A" w14:textId="74C4389C" w:rsidR="008437CE" w:rsidRPr="001D7C07" w:rsidRDefault="008437CE" w:rsidP="00521697">
            <w:pPr>
              <w:spacing w:line="259" w:lineRule="auto"/>
              <w:rPr>
                <w:rFonts w:ascii="Arial" w:hAnsi="Arial" w:cs="Arial"/>
                <w:color w:val="000000" w:themeColor="text1"/>
                <w:kern w:val="2"/>
                <w14:ligatures w14:val="standardContextual"/>
              </w:rPr>
            </w:pPr>
            <w:r w:rsidRPr="001D7C07">
              <w:rPr>
                <w:rFonts w:ascii="Arial" w:hAnsi="Arial" w:cs="Arial"/>
                <w:color w:val="000000" w:themeColor="text1"/>
                <w:kern w:val="2"/>
                <w14:ligatures w14:val="standardContextual"/>
              </w:rPr>
              <w:t>Authors are encouraged to assess the outputs they produce against REF definitions of levels of excellence.  All research outputs which have been assessed by an author as being at least internationally recognised (i.e. of 2* quality) will undergo an internal rating process by senior researchers in the relevant School.  All rating decisions will be ratified by the School REF Panel.  Where necessary, an external expert or experts may be consulted before the final rating is agreed</w:t>
            </w:r>
            <w:r w:rsidR="0079441F" w:rsidRPr="001D7C07">
              <w:rPr>
                <w:rFonts w:ascii="Arial" w:hAnsi="Arial" w:cs="Arial"/>
                <w:color w:val="000000" w:themeColor="text1"/>
                <w:kern w:val="2"/>
                <w14:ligatures w14:val="standardContextual"/>
              </w:rPr>
              <w:t>.</w:t>
            </w:r>
            <w:r w:rsidRPr="001D7C07">
              <w:rPr>
                <w:rFonts w:ascii="Arial" w:hAnsi="Arial" w:cs="Arial"/>
                <w:color w:val="000000" w:themeColor="text1"/>
                <w:kern w:val="2"/>
                <w14:ligatures w14:val="standardContextual"/>
              </w:rPr>
              <w:t xml:space="preserve"> </w:t>
            </w:r>
          </w:p>
          <w:p w14:paraId="5E192309" w14:textId="77777777" w:rsidR="00074C86" w:rsidRPr="001D7C07" w:rsidRDefault="00074C86" w:rsidP="00521697">
            <w:pPr>
              <w:spacing w:line="259" w:lineRule="auto"/>
              <w:rPr>
                <w:rFonts w:ascii="Arial" w:hAnsi="Arial" w:cs="Arial"/>
                <w:color w:val="000000" w:themeColor="text1"/>
                <w:kern w:val="2"/>
                <w14:ligatures w14:val="standardContextual"/>
              </w:rPr>
            </w:pPr>
          </w:p>
          <w:p w14:paraId="7936FD79" w14:textId="6E9DF170" w:rsidR="009C4CC2" w:rsidRPr="001D7C07" w:rsidRDefault="00AD2B5A" w:rsidP="00F85963">
            <w:pPr>
              <w:spacing w:line="259" w:lineRule="auto"/>
              <w:rPr>
                <w:rFonts w:ascii="Arial" w:eastAsia="Times New Roman" w:hAnsi="Arial" w:cs="Arial"/>
                <w:lang w:eastAsia="en-GB"/>
              </w:rPr>
            </w:pPr>
            <w:r w:rsidRPr="001D7C07">
              <w:rPr>
                <w:rFonts w:ascii="Arial" w:hAnsi="Arial" w:cs="Arial"/>
                <w:color w:val="000000" w:themeColor="text1"/>
                <w:kern w:val="2"/>
                <w14:ligatures w14:val="standardContextual"/>
              </w:rPr>
              <w:t xml:space="preserve">The University has developed </w:t>
            </w:r>
            <w:r w:rsidR="00986853" w:rsidRPr="001D7C07">
              <w:rPr>
                <w:rFonts w:ascii="Arial" w:hAnsi="Arial" w:cs="Arial"/>
                <w:color w:val="000000" w:themeColor="text1"/>
                <w:kern w:val="2"/>
                <w14:ligatures w14:val="standardContextual"/>
              </w:rPr>
              <w:t>a</w:t>
            </w:r>
            <w:r w:rsidR="008676EC" w:rsidRPr="001D7C07">
              <w:rPr>
                <w:rFonts w:ascii="Arial" w:hAnsi="Arial" w:cs="Arial"/>
                <w:color w:val="000000" w:themeColor="text1"/>
                <w:kern w:val="2"/>
                <w14:ligatures w14:val="standardContextual"/>
              </w:rPr>
              <w:t xml:space="preserve"> </w:t>
            </w:r>
            <w:r w:rsidR="0023176F" w:rsidRPr="001D7C07">
              <w:rPr>
                <w:rFonts w:ascii="Arial" w:hAnsi="Arial" w:cs="Arial"/>
                <w:color w:val="000000" w:themeColor="text1"/>
                <w:kern w:val="2"/>
                <w14:ligatures w14:val="standardContextual"/>
              </w:rPr>
              <w:t xml:space="preserve">bilingual </w:t>
            </w:r>
            <w:r w:rsidR="008676EC" w:rsidRPr="001D7C07">
              <w:rPr>
                <w:rFonts w:ascii="Arial" w:hAnsi="Arial" w:cs="Arial"/>
                <w:color w:val="000000" w:themeColor="text1"/>
                <w:kern w:val="2"/>
                <w14:ligatures w14:val="standardContextual"/>
              </w:rPr>
              <w:t>system</w:t>
            </w:r>
            <w:r w:rsidR="005B028E" w:rsidRPr="001D7C07">
              <w:rPr>
                <w:rFonts w:ascii="Arial" w:hAnsi="Arial" w:cs="Arial"/>
                <w:color w:val="000000" w:themeColor="text1"/>
                <w:kern w:val="2"/>
                <w14:ligatures w14:val="standardContextual"/>
              </w:rPr>
              <w:t xml:space="preserve"> (the Output Ratings Portal)</w:t>
            </w:r>
            <w:r w:rsidR="008676EC" w:rsidRPr="001D7C07">
              <w:rPr>
                <w:rFonts w:ascii="Arial" w:hAnsi="Arial" w:cs="Arial"/>
                <w:color w:val="000000" w:themeColor="text1"/>
                <w:kern w:val="2"/>
                <w14:ligatures w14:val="standardContextual"/>
              </w:rPr>
              <w:t xml:space="preserve"> </w:t>
            </w:r>
            <w:r w:rsidR="00986853" w:rsidRPr="001D7C07">
              <w:rPr>
                <w:rFonts w:ascii="Arial" w:hAnsi="Arial" w:cs="Arial"/>
                <w:color w:val="000000" w:themeColor="text1"/>
                <w:kern w:val="2"/>
                <w14:ligatures w14:val="standardContextual"/>
              </w:rPr>
              <w:t>via which outputs can be rated</w:t>
            </w:r>
            <w:r w:rsidR="003827DF" w:rsidRPr="001D7C07">
              <w:rPr>
                <w:rFonts w:ascii="Arial" w:hAnsi="Arial" w:cs="Arial"/>
                <w:color w:val="000000" w:themeColor="text1"/>
                <w:kern w:val="2"/>
                <w14:ligatures w14:val="standardContextual"/>
              </w:rPr>
              <w:t xml:space="preserve"> and this will house</w:t>
            </w:r>
            <w:r w:rsidR="008437CE" w:rsidRPr="001D7C07">
              <w:rPr>
                <w:rFonts w:ascii="Arial" w:hAnsi="Arial" w:cs="Arial"/>
                <w:color w:val="000000" w:themeColor="text1"/>
                <w:kern w:val="2"/>
                <w14:ligatures w14:val="standardContextual"/>
              </w:rPr>
              <w:t xml:space="preserve"> the institutional record of </w:t>
            </w:r>
            <w:r w:rsidR="00DA0D0D" w:rsidRPr="001D7C07">
              <w:rPr>
                <w:rFonts w:ascii="Arial" w:hAnsi="Arial" w:cs="Arial"/>
                <w:color w:val="000000" w:themeColor="text1"/>
                <w:kern w:val="2"/>
                <w14:ligatures w14:val="standardContextual"/>
              </w:rPr>
              <w:t xml:space="preserve">output </w:t>
            </w:r>
            <w:r w:rsidR="008437CE" w:rsidRPr="001D7C07">
              <w:rPr>
                <w:rFonts w:ascii="Arial" w:hAnsi="Arial" w:cs="Arial"/>
                <w:color w:val="000000" w:themeColor="text1"/>
                <w:kern w:val="2"/>
                <w14:ligatures w14:val="standardContextual"/>
              </w:rPr>
              <w:t>ratings.</w:t>
            </w:r>
          </w:p>
        </w:tc>
      </w:tr>
      <w:tr w:rsidR="009C4CC2" w:rsidRPr="001D7C07" w14:paraId="672918DB" w14:textId="77777777" w:rsidTr="009C4CC2">
        <w:tc>
          <w:tcPr>
            <w:tcW w:w="1413" w:type="dxa"/>
          </w:tcPr>
          <w:p w14:paraId="1A44AE29" w14:textId="72E6900B" w:rsidR="009C4CC2" w:rsidRPr="001D7C07" w:rsidRDefault="00A57C31" w:rsidP="00F85963">
            <w:pPr>
              <w:rPr>
                <w:rFonts w:ascii="Arial" w:eastAsia="Times New Roman" w:hAnsi="Arial" w:cs="Arial"/>
                <w:lang w:eastAsia="en-GB"/>
              </w:rPr>
            </w:pPr>
            <w:r w:rsidRPr="001D7C07">
              <w:rPr>
                <w:rFonts w:ascii="Arial" w:eastAsia="Times New Roman" w:hAnsi="Arial" w:cs="Arial"/>
                <w:lang w:eastAsia="en-GB"/>
              </w:rPr>
              <w:t>STAGE 2</w:t>
            </w:r>
            <w:r w:rsidR="00F85963" w:rsidRPr="001D7C07">
              <w:rPr>
                <w:rFonts w:ascii="Arial" w:eastAsia="Times New Roman" w:hAnsi="Arial" w:cs="Arial"/>
                <w:lang w:eastAsia="en-GB"/>
              </w:rPr>
              <w:t>:</w:t>
            </w:r>
          </w:p>
        </w:tc>
        <w:tc>
          <w:tcPr>
            <w:tcW w:w="8657" w:type="dxa"/>
          </w:tcPr>
          <w:p w14:paraId="2A2A87CD" w14:textId="49942EE8" w:rsidR="003324BF" w:rsidRPr="001D7C07" w:rsidRDefault="003324BF" w:rsidP="00D72120">
            <w:pPr>
              <w:spacing w:line="259" w:lineRule="auto"/>
              <w:rPr>
                <w:rFonts w:ascii="Arial" w:hAnsi="Arial" w:cs="Arial"/>
                <w:color w:val="000000" w:themeColor="text1"/>
                <w:kern w:val="2"/>
                <w14:ligatures w14:val="standardContextual"/>
              </w:rPr>
            </w:pPr>
            <w:r w:rsidRPr="001D7C07">
              <w:rPr>
                <w:rFonts w:ascii="Arial" w:hAnsi="Arial" w:cs="Arial"/>
                <w:color w:val="000000" w:themeColor="text1"/>
                <w:kern w:val="2"/>
                <w14:ligatures w14:val="standardContextual"/>
              </w:rPr>
              <w:t>Once the volume measure for each UOA has been confirmed in late 2027 the number of outputs required for each submission will be calculated by multiplying the volume</w:t>
            </w:r>
            <w:r w:rsidR="003A4023" w:rsidRPr="001D7C07">
              <w:rPr>
                <w:rFonts w:ascii="Arial" w:hAnsi="Arial" w:cs="Arial"/>
                <w:color w:val="000000" w:themeColor="text1"/>
                <w:kern w:val="2"/>
                <w14:ligatures w14:val="standardContextual"/>
              </w:rPr>
              <w:t xml:space="preserve"> measure</w:t>
            </w:r>
            <w:r w:rsidRPr="001D7C07">
              <w:rPr>
                <w:rFonts w:ascii="Arial" w:hAnsi="Arial" w:cs="Arial"/>
                <w:color w:val="000000" w:themeColor="text1"/>
                <w:kern w:val="2"/>
                <w14:ligatures w14:val="standardContextual"/>
              </w:rPr>
              <w:t xml:space="preserve"> by 2.5.</w:t>
            </w:r>
          </w:p>
          <w:p w14:paraId="57DA2778" w14:textId="0A98B581" w:rsidR="009C4CC2" w:rsidRPr="001D7C07" w:rsidRDefault="003324BF" w:rsidP="00D72120">
            <w:pPr>
              <w:spacing w:line="259" w:lineRule="auto"/>
              <w:rPr>
                <w:rFonts w:ascii="Arial" w:hAnsi="Arial" w:cs="Arial"/>
                <w:color w:val="000000" w:themeColor="text1"/>
                <w:kern w:val="2"/>
                <w14:ligatures w14:val="standardContextual"/>
              </w:rPr>
            </w:pPr>
            <w:r w:rsidRPr="001D7C07">
              <w:rPr>
                <w:rFonts w:ascii="Arial" w:hAnsi="Arial" w:cs="Arial"/>
                <w:color w:val="000000" w:themeColor="text1"/>
                <w:kern w:val="2"/>
                <w14:ligatures w14:val="standardContextual"/>
              </w:rPr>
              <w:t xml:space="preserve">Each School will develop a provisional output pool for the submission, ensuring they consider the full list of rated outputs which </w:t>
            </w:r>
            <w:r w:rsidR="00536B1B" w:rsidRPr="001D7C07">
              <w:rPr>
                <w:rFonts w:ascii="Arial" w:hAnsi="Arial" w:cs="Arial"/>
                <w:color w:val="000000" w:themeColor="text1"/>
                <w:kern w:val="2"/>
                <w14:ligatures w14:val="standardContextual"/>
              </w:rPr>
              <w:t>align with the d</w:t>
            </w:r>
            <w:r w:rsidR="00B0629E" w:rsidRPr="001D7C07">
              <w:rPr>
                <w:rFonts w:ascii="Arial" w:hAnsi="Arial" w:cs="Arial"/>
                <w:color w:val="000000" w:themeColor="text1"/>
                <w:kern w:val="2"/>
                <w14:ligatures w14:val="standardContextual"/>
              </w:rPr>
              <w:t>i</w:t>
            </w:r>
            <w:r w:rsidR="00536B1B" w:rsidRPr="001D7C07">
              <w:rPr>
                <w:rFonts w:ascii="Arial" w:hAnsi="Arial" w:cs="Arial"/>
                <w:color w:val="000000" w:themeColor="text1"/>
                <w:kern w:val="2"/>
                <w14:ligatures w14:val="standardContextual"/>
              </w:rPr>
              <w:t xml:space="preserve">sciplinary area defined by the </w:t>
            </w:r>
            <w:r w:rsidR="00B52DE6" w:rsidRPr="001D7C07">
              <w:rPr>
                <w:rFonts w:ascii="Arial" w:hAnsi="Arial" w:cs="Arial"/>
                <w:color w:val="000000" w:themeColor="text1"/>
                <w:kern w:val="2"/>
                <w14:ligatures w14:val="standardContextual"/>
              </w:rPr>
              <w:t xml:space="preserve">relevant </w:t>
            </w:r>
            <w:r w:rsidR="00536B1B" w:rsidRPr="001D7C07">
              <w:rPr>
                <w:rFonts w:ascii="Arial" w:hAnsi="Arial" w:cs="Arial"/>
                <w:color w:val="000000" w:themeColor="text1"/>
                <w:kern w:val="2"/>
                <w14:ligatures w14:val="standardContextual"/>
              </w:rPr>
              <w:t>UOA descripto</w:t>
            </w:r>
            <w:r w:rsidR="00B52DE6" w:rsidRPr="001D7C07">
              <w:rPr>
                <w:rFonts w:ascii="Arial" w:hAnsi="Arial" w:cs="Arial"/>
                <w:color w:val="000000" w:themeColor="text1"/>
                <w:kern w:val="2"/>
                <w14:ligatures w14:val="standardContextual"/>
              </w:rPr>
              <w:t>r set out in the REF Panel Criteria and Working Methods.</w:t>
            </w:r>
            <w:r w:rsidRPr="001D7C07">
              <w:rPr>
                <w:rFonts w:ascii="Arial" w:hAnsi="Arial" w:cs="Arial"/>
                <w:color w:val="000000" w:themeColor="text1"/>
                <w:kern w:val="2"/>
                <w14:ligatures w14:val="standardContextual"/>
              </w:rPr>
              <w:t xml:space="preserve">   Decisions will be based solely on the quality of the outputs </w:t>
            </w:r>
            <w:r w:rsidR="00BA0454" w:rsidRPr="001D7C07">
              <w:rPr>
                <w:rFonts w:ascii="Arial" w:hAnsi="Arial" w:cs="Arial"/>
                <w:color w:val="000000" w:themeColor="text1"/>
                <w:kern w:val="2"/>
                <w14:ligatures w14:val="standardContextual"/>
              </w:rPr>
              <w:t xml:space="preserve">(as agreed using the process above) </w:t>
            </w:r>
            <w:r w:rsidRPr="001D7C07">
              <w:rPr>
                <w:rFonts w:ascii="Arial" w:hAnsi="Arial" w:cs="Arial"/>
                <w:color w:val="000000" w:themeColor="text1"/>
                <w:kern w:val="2"/>
                <w14:ligatures w14:val="standardContextual"/>
              </w:rPr>
              <w:t>and their overall representation of the research undertaken by the University in that UOA.</w:t>
            </w:r>
          </w:p>
        </w:tc>
      </w:tr>
      <w:tr w:rsidR="009C4CC2" w:rsidRPr="001D7C07" w14:paraId="24FC17DF" w14:textId="77777777" w:rsidTr="009C4CC2">
        <w:tc>
          <w:tcPr>
            <w:tcW w:w="1413" w:type="dxa"/>
          </w:tcPr>
          <w:p w14:paraId="2EAB89D6" w14:textId="53935CE1" w:rsidR="009C4CC2" w:rsidRPr="001D7C07" w:rsidRDefault="00A57C31" w:rsidP="00F85963">
            <w:pPr>
              <w:rPr>
                <w:rFonts w:ascii="Arial" w:eastAsia="Times New Roman" w:hAnsi="Arial" w:cs="Arial"/>
                <w:lang w:eastAsia="en-GB"/>
              </w:rPr>
            </w:pPr>
            <w:r w:rsidRPr="001D7C07">
              <w:rPr>
                <w:rFonts w:ascii="Arial" w:eastAsia="Times New Roman" w:hAnsi="Arial" w:cs="Arial"/>
                <w:lang w:eastAsia="en-GB"/>
              </w:rPr>
              <w:lastRenderedPageBreak/>
              <w:t>STAGE 3</w:t>
            </w:r>
            <w:r w:rsidR="00862CB7" w:rsidRPr="001D7C07">
              <w:rPr>
                <w:rFonts w:ascii="Arial" w:eastAsia="Times New Roman" w:hAnsi="Arial" w:cs="Arial"/>
                <w:lang w:eastAsia="en-GB"/>
              </w:rPr>
              <w:t>:</w:t>
            </w:r>
          </w:p>
        </w:tc>
        <w:tc>
          <w:tcPr>
            <w:tcW w:w="8657" w:type="dxa"/>
          </w:tcPr>
          <w:p w14:paraId="05D3AF63" w14:textId="57B1897D" w:rsidR="009C4CC2" w:rsidRPr="001D7C07" w:rsidRDefault="00D72120" w:rsidP="00D72120">
            <w:pPr>
              <w:spacing w:line="259" w:lineRule="auto"/>
              <w:rPr>
                <w:rFonts w:ascii="Arial" w:hAnsi="Arial" w:cs="Arial"/>
                <w:color w:val="000000" w:themeColor="text1"/>
                <w:kern w:val="2"/>
                <w14:ligatures w14:val="standardContextual"/>
              </w:rPr>
            </w:pPr>
            <w:r w:rsidRPr="001D7C07">
              <w:rPr>
                <w:rFonts w:ascii="Arial" w:hAnsi="Arial" w:cs="Arial"/>
                <w:color w:val="000000" w:themeColor="text1"/>
                <w:kern w:val="2"/>
                <w14:ligatures w14:val="standardContextual"/>
              </w:rPr>
              <w:t>Schools will discuss details of the provisional output pool with the Head of REF and the Research Manager who will validate it in terms of compliance with REF requirements. Any issues identified will be discussed with Schools and rectified at this stage.</w:t>
            </w:r>
          </w:p>
        </w:tc>
      </w:tr>
      <w:tr w:rsidR="009C6D4B" w:rsidRPr="001D7C07" w14:paraId="7BB3FC94" w14:textId="77777777" w:rsidTr="009C4CC2">
        <w:tc>
          <w:tcPr>
            <w:tcW w:w="1413" w:type="dxa"/>
          </w:tcPr>
          <w:p w14:paraId="30EA19BE" w14:textId="0A8D5E66" w:rsidR="009C6D4B" w:rsidRPr="001D7C07" w:rsidRDefault="009C6D4B" w:rsidP="00F85963">
            <w:pPr>
              <w:rPr>
                <w:rFonts w:ascii="Arial" w:eastAsia="Times New Roman" w:hAnsi="Arial" w:cs="Arial"/>
                <w:lang w:eastAsia="en-GB"/>
              </w:rPr>
            </w:pPr>
            <w:r w:rsidRPr="001D7C07">
              <w:rPr>
                <w:rFonts w:ascii="Arial" w:eastAsia="Times New Roman" w:hAnsi="Arial" w:cs="Arial"/>
                <w:lang w:eastAsia="en-GB"/>
              </w:rPr>
              <w:t>STAGE 4</w:t>
            </w:r>
            <w:r w:rsidR="00862CB7" w:rsidRPr="001D7C07">
              <w:rPr>
                <w:rFonts w:ascii="Arial" w:eastAsia="Times New Roman" w:hAnsi="Arial" w:cs="Arial"/>
                <w:lang w:eastAsia="en-GB"/>
              </w:rPr>
              <w:t>:</w:t>
            </w:r>
          </w:p>
        </w:tc>
        <w:tc>
          <w:tcPr>
            <w:tcW w:w="8657" w:type="dxa"/>
          </w:tcPr>
          <w:p w14:paraId="1FEA5462" w14:textId="5DFF9AA0" w:rsidR="009C6D4B" w:rsidRPr="001D7C07" w:rsidRDefault="007446E3" w:rsidP="00D72120">
            <w:pPr>
              <w:spacing w:line="259" w:lineRule="auto"/>
              <w:rPr>
                <w:rFonts w:ascii="Arial" w:hAnsi="Arial" w:cs="Arial"/>
                <w:color w:val="000000" w:themeColor="text1"/>
                <w:kern w:val="2"/>
                <w14:ligatures w14:val="standardContextual"/>
              </w:rPr>
            </w:pPr>
            <w:r w:rsidRPr="001D7C07">
              <w:rPr>
                <w:rFonts w:ascii="Arial" w:hAnsi="Arial" w:cs="Arial"/>
                <w:color w:val="000000" w:themeColor="text1"/>
                <w:kern w:val="2"/>
                <w14:ligatures w14:val="standardContextual"/>
              </w:rPr>
              <w:t xml:space="preserve">The provisional output pool will be </w:t>
            </w:r>
            <w:r w:rsidR="00617A36" w:rsidRPr="001D7C07">
              <w:rPr>
                <w:rFonts w:ascii="Arial" w:hAnsi="Arial" w:cs="Arial"/>
                <w:color w:val="000000" w:themeColor="text1"/>
                <w:kern w:val="2"/>
                <w14:ligatures w14:val="standardContextual"/>
              </w:rPr>
              <w:t xml:space="preserve">discussed with the Vice Chancellor who will have overall responsibility for </w:t>
            </w:r>
            <w:r w:rsidR="001C095C" w:rsidRPr="001D7C07">
              <w:rPr>
                <w:rFonts w:ascii="Arial" w:hAnsi="Arial" w:cs="Arial"/>
                <w:color w:val="000000" w:themeColor="text1"/>
                <w:kern w:val="2"/>
                <w14:ligatures w14:val="standardContextual"/>
              </w:rPr>
              <w:t>its ratification.</w:t>
            </w:r>
            <w:r w:rsidR="00617A36" w:rsidRPr="001D7C07">
              <w:rPr>
                <w:rFonts w:ascii="Arial" w:hAnsi="Arial" w:cs="Arial"/>
                <w:color w:val="000000" w:themeColor="text1"/>
                <w:kern w:val="2"/>
                <w14:ligatures w14:val="standardContextual"/>
              </w:rPr>
              <w:t xml:space="preserve"> </w:t>
            </w:r>
          </w:p>
        </w:tc>
      </w:tr>
    </w:tbl>
    <w:p w14:paraId="51CB75BC" w14:textId="77777777" w:rsidR="004C17F1" w:rsidRPr="001D7C07" w:rsidRDefault="004C17F1" w:rsidP="00557B5E">
      <w:pPr>
        <w:spacing w:before="100" w:after="100"/>
        <w:rPr>
          <w:rFonts w:eastAsia="Times New Roman"/>
          <w:sz w:val="22"/>
          <w:lang w:eastAsia="en-GB"/>
        </w:rPr>
      </w:pPr>
    </w:p>
    <w:p w14:paraId="397E7843" w14:textId="3D1EBB3A" w:rsidR="00840FFC" w:rsidRPr="001D7C07" w:rsidRDefault="00323A05" w:rsidP="00840FFC">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Cardiff Met </w:t>
      </w:r>
      <w:r w:rsidR="00222C0D" w:rsidRPr="001D7C07">
        <w:rPr>
          <w:rFonts w:eastAsiaTheme="minorHAnsi"/>
          <w:color w:val="000000" w:themeColor="text1"/>
          <w:kern w:val="2"/>
          <w:sz w:val="22"/>
          <w14:ligatures w14:val="standardContextual"/>
        </w:rPr>
        <w:t xml:space="preserve">supports and </w:t>
      </w:r>
      <w:proofErr w:type="gramStart"/>
      <w:r w:rsidR="00222C0D" w:rsidRPr="001D7C07">
        <w:rPr>
          <w:rFonts w:eastAsiaTheme="minorHAnsi"/>
          <w:color w:val="000000" w:themeColor="text1"/>
          <w:kern w:val="2"/>
          <w:sz w:val="22"/>
          <w14:ligatures w14:val="standardContextual"/>
        </w:rPr>
        <w:t>encourages</w:t>
      </w:r>
      <w:proofErr w:type="gramEnd"/>
      <w:r w:rsidR="00222C0D" w:rsidRPr="001D7C07">
        <w:rPr>
          <w:rFonts w:eastAsiaTheme="minorHAnsi"/>
          <w:color w:val="000000" w:themeColor="text1"/>
          <w:kern w:val="2"/>
          <w:sz w:val="22"/>
          <w14:ligatures w14:val="standardContextual"/>
        </w:rPr>
        <w:t xml:space="preserve"> the</w:t>
      </w:r>
      <w:r w:rsidRPr="001D7C07">
        <w:rPr>
          <w:rFonts w:eastAsiaTheme="minorHAnsi"/>
          <w:color w:val="000000" w:themeColor="text1"/>
          <w:kern w:val="2"/>
          <w:sz w:val="22"/>
          <w14:ligatures w14:val="standardContextual"/>
        </w:rPr>
        <w:t xml:space="preserve"> development of multidisciplinary, interdisciplinary and pan disciplinary research and</w:t>
      </w:r>
      <w:r w:rsidR="00E87A47" w:rsidRPr="001D7C07">
        <w:rPr>
          <w:rFonts w:eastAsiaTheme="minorHAnsi"/>
          <w:color w:val="000000" w:themeColor="text1"/>
          <w:kern w:val="2"/>
          <w:sz w:val="22"/>
          <w14:ligatures w14:val="standardContextual"/>
        </w:rPr>
        <w:t xml:space="preserve"> it is therefore likely that a proportion of research outputs produced during the REF period </w:t>
      </w:r>
      <w:r w:rsidR="00B85D3B" w:rsidRPr="001D7C07">
        <w:rPr>
          <w:rFonts w:eastAsiaTheme="minorHAnsi"/>
          <w:color w:val="000000" w:themeColor="text1"/>
          <w:kern w:val="2"/>
          <w:sz w:val="22"/>
          <w14:ligatures w14:val="standardContextual"/>
        </w:rPr>
        <w:t>will align with the UOA descriptor for more than one UOA to which The University will submit.</w:t>
      </w:r>
      <w:r w:rsidR="004E4DE4" w:rsidRPr="001D7C07">
        <w:rPr>
          <w:rFonts w:eastAsiaTheme="minorHAnsi"/>
          <w:color w:val="000000" w:themeColor="text1"/>
          <w:kern w:val="2"/>
          <w:sz w:val="22"/>
          <w14:ligatures w14:val="standardContextual"/>
        </w:rPr>
        <w:t xml:space="preserve">  </w:t>
      </w:r>
      <w:r w:rsidR="003952DD" w:rsidRPr="001D7C07">
        <w:rPr>
          <w:rFonts w:eastAsiaTheme="minorHAnsi"/>
          <w:color w:val="000000" w:themeColor="text1"/>
          <w:kern w:val="2"/>
          <w:sz w:val="22"/>
          <w14:ligatures w14:val="standardContextual"/>
        </w:rPr>
        <w:t xml:space="preserve">As part of the systematic rating of research outputs outlined above, REF Coordinators will note any outputs which have the potential to be </w:t>
      </w:r>
      <w:r w:rsidR="007B4945" w:rsidRPr="001D7C07">
        <w:rPr>
          <w:rFonts w:eastAsiaTheme="minorHAnsi"/>
          <w:color w:val="000000" w:themeColor="text1"/>
          <w:kern w:val="2"/>
          <w:sz w:val="22"/>
          <w14:ligatures w14:val="standardContextual"/>
        </w:rPr>
        <w:t>included for submission to more than one UOA</w:t>
      </w:r>
      <w:r w:rsidR="00EE31EA" w:rsidRPr="001D7C07">
        <w:rPr>
          <w:rFonts w:eastAsiaTheme="minorHAnsi"/>
          <w:color w:val="000000" w:themeColor="text1"/>
          <w:kern w:val="2"/>
          <w:sz w:val="22"/>
          <w14:ligatures w14:val="standardContextual"/>
        </w:rPr>
        <w:t xml:space="preserve"> within the </w:t>
      </w:r>
      <w:r w:rsidR="003D44BE" w:rsidRPr="001D7C07">
        <w:rPr>
          <w:rFonts w:eastAsiaTheme="minorHAnsi"/>
          <w:color w:val="000000" w:themeColor="text1"/>
          <w:kern w:val="2"/>
          <w:sz w:val="22"/>
          <w14:ligatures w14:val="standardContextual"/>
        </w:rPr>
        <w:t>Output Ratings Portal</w:t>
      </w:r>
      <w:r w:rsidR="00094794" w:rsidRPr="001D7C07">
        <w:rPr>
          <w:rFonts w:eastAsiaTheme="minorHAnsi"/>
          <w:color w:val="000000" w:themeColor="text1"/>
          <w:kern w:val="2"/>
          <w:sz w:val="22"/>
          <w14:ligatures w14:val="standardContextual"/>
        </w:rPr>
        <w:t>.  Any such outputs will then be</w:t>
      </w:r>
      <w:r w:rsidR="003A4D0E" w:rsidRPr="001D7C07">
        <w:rPr>
          <w:rFonts w:eastAsiaTheme="minorHAnsi"/>
          <w:color w:val="000000" w:themeColor="text1"/>
          <w:kern w:val="2"/>
          <w:sz w:val="22"/>
          <w14:ligatures w14:val="standardContextual"/>
        </w:rPr>
        <w:t xml:space="preserve"> </w:t>
      </w:r>
      <w:r w:rsidR="00094794" w:rsidRPr="001D7C07">
        <w:rPr>
          <w:rFonts w:eastAsiaTheme="minorHAnsi"/>
          <w:color w:val="000000" w:themeColor="text1"/>
          <w:kern w:val="2"/>
          <w:sz w:val="22"/>
          <w14:ligatures w14:val="standardContextual"/>
        </w:rPr>
        <w:t>considered</w:t>
      </w:r>
      <w:r w:rsidR="001E6365" w:rsidRPr="001D7C07">
        <w:rPr>
          <w:rFonts w:eastAsiaTheme="minorHAnsi"/>
          <w:color w:val="000000" w:themeColor="text1"/>
          <w:kern w:val="2"/>
          <w:sz w:val="22"/>
          <w14:ligatures w14:val="standardContextual"/>
        </w:rPr>
        <w:t xml:space="preserve"> and rated</w:t>
      </w:r>
      <w:r w:rsidR="00094794" w:rsidRPr="001D7C07">
        <w:rPr>
          <w:rFonts w:eastAsiaTheme="minorHAnsi"/>
          <w:color w:val="000000" w:themeColor="text1"/>
          <w:kern w:val="2"/>
          <w:sz w:val="22"/>
          <w14:ligatures w14:val="standardContextual"/>
        </w:rPr>
        <w:t xml:space="preserve"> by </w:t>
      </w:r>
      <w:r w:rsidR="00CA7DF8" w:rsidRPr="001D7C07">
        <w:rPr>
          <w:rFonts w:eastAsiaTheme="minorHAnsi"/>
          <w:color w:val="000000" w:themeColor="text1"/>
          <w:kern w:val="2"/>
          <w:sz w:val="22"/>
          <w14:ligatures w14:val="standardContextual"/>
        </w:rPr>
        <w:t xml:space="preserve">all relevant </w:t>
      </w:r>
      <w:r w:rsidR="00094794" w:rsidRPr="001D7C07">
        <w:rPr>
          <w:rFonts w:eastAsiaTheme="minorHAnsi"/>
          <w:color w:val="000000" w:themeColor="text1"/>
          <w:kern w:val="2"/>
          <w:sz w:val="22"/>
          <w14:ligatures w14:val="standardContextual"/>
        </w:rPr>
        <w:t>School Panel</w:t>
      </w:r>
      <w:r w:rsidR="00CA7DF8" w:rsidRPr="001D7C07">
        <w:rPr>
          <w:rFonts w:eastAsiaTheme="minorHAnsi"/>
          <w:color w:val="000000" w:themeColor="text1"/>
          <w:kern w:val="2"/>
          <w:sz w:val="22"/>
          <w14:ligatures w14:val="standardContextual"/>
        </w:rPr>
        <w:t>s to ascertain suitability for inclusion in more than one UOA submission.</w:t>
      </w:r>
      <w:r w:rsidR="001E6365" w:rsidRPr="001D7C07">
        <w:rPr>
          <w:rFonts w:eastAsiaTheme="minorHAnsi"/>
          <w:color w:val="000000" w:themeColor="text1"/>
          <w:kern w:val="2"/>
          <w:sz w:val="22"/>
          <w14:ligatures w14:val="standardContextual"/>
        </w:rPr>
        <w:t xml:space="preserve">  </w:t>
      </w:r>
      <w:r w:rsidR="00094794" w:rsidRPr="001D7C07">
        <w:rPr>
          <w:rFonts w:eastAsiaTheme="minorHAnsi"/>
          <w:color w:val="000000" w:themeColor="text1"/>
          <w:kern w:val="2"/>
          <w:sz w:val="22"/>
          <w14:ligatures w14:val="standardContextual"/>
        </w:rPr>
        <w:t xml:space="preserve"> </w:t>
      </w:r>
      <w:r w:rsidR="0031727A" w:rsidRPr="001D7C07">
        <w:rPr>
          <w:rFonts w:eastAsiaTheme="minorHAnsi"/>
          <w:color w:val="000000" w:themeColor="text1"/>
          <w:kern w:val="2"/>
          <w:sz w:val="22"/>
          <w14:ligatures w14:val="standardContextual"/>
        </w:rPr>
        <w:t xml:space="preserve"> </w:t>
      </w:r>
    </w:p>
    <w:p w14:paraId="57CDDBDD" w14:textId="3C8AED4B" w:rsidR="00B441D7" w:rsidRPr="001D7C07" w:rsidRDefault="00B441D7" w:rsidP="00951CB7">
      <w:pPr>
        <w:pStyle w:val="ListParagraph"/>
        <w:numPr>
          <w:ilvl w:val="0"/>
          <w:numId w:val="1"/>
        </w:numPr>
        <w:spacing w:line="259" w:lineRule="auto"/>
        <w:ind w:left="426" w:hanging="426"/>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Where there is a sufficient volume of outputs which have been judged to have met the required quality threshold to justify submission to a given UOA, the University will consider the overall make up of its REF2029 submission with due regard to balancing the representativeness of the submission and submitting the highest quality research.  Advice on such matters will be sought from School REF Coordinators and relevant RIES staff in the first instance however, the Vice Chancellor will have the final responsibility for decisions regarding the University’s REF2029 submission. </w:t>
      </w:r>
    </w:p>
    <w:p w14:paraId="1D5D85CB" w14:textId="16A0A436" w:rsidR="00840FFC" w:rsidRPr="001D7C07" w:rsidRDefault="00DC155D" w:rsidP="0013543B">
      <w:pPr>
        <w:pStyle w:val="Heading2"/>
        <w:spacing w:after="120"/>
        <w:rPr>
          <w:rFonts w:ascii="Arial" w:eastAsia="Times New Roman" w:hAnsi="Arial" w:cs="Arial"/>
          <w:lang w:eastAsia="en-GB"/>
        </w:rPr>
      </w:pPr>
      <w:bookmarkStart w:id="42" w:name="_Toc228369937"/>
      <w:r w:rsidRPr="001D7C07">
        <w:rPr>
          <w:rFonts w:ascii="Arial" w:eastAsia="Times New Roman" w:hAnsi="Arial" w:cs="Arial"/>
          <w:lang w:eastAsia="en-GB"/>
        </w:rPr>
        <w:t>Procedures for supporting diversity of outputs</w:t>
      </w:r>
      <w:bookmarkEnd w:id="42"/>
    </w:p>
    <w:p w14:paraId="6AF8AF51" w14:textId="56C8079B" w:rsidR="0040002F" w:rsidRPr="001D7C07" w:rsidRDefault="0040002F" w:rsidP="0040002F">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Cardiff Met recognises the diversity of research practices used by its research community in the production of excellent outputs and impact.  Further, the University understands that such practices necessarily result in an equally diverse landscape in terms of the types of outputs which are produced.  This being the case, the University has enabled and supported responsible assessment practices which allow for diverse output types to be assessed on a fair and equal basis, within their disciplinary context.</w:t>
      </w:r>
    </w:p>
    <w:p w14:paraId="616A9462" w14:textId="72FC990A" w:rsidR="0040002F" w:rsidRPr="001D7C07" w:rsidRDefault="00BC47EB" w:rsidP="0040002F">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T</w:t>
      </w:r>
      <w:r w:rsidR="0040002F" w:rsidRPr="001D7C07">
        <w:rPr>
          <w:rFonts w:eastAsiaTheme="minorHAnsi"/>
          <w:color w:val="000000" w:themeColor="text1"/>
          <w:kern w:val="2"/>
          <w:sz w:val="22"/>
          <w14:ligatures w14:val="standardContextual"/>
        </w:rPr>
        <w:t>he assessment process outlined in the previous section</w:t>
      </w:r>
      <w:r w:rsidRPr="001D7C07">
        <w:rPr>
          <w:rFonts w:eastAsiaTheme="minorHAnsi"/>
          <w:color w:val="000000" w:themeColor="text1"/>
          <w:kern w:val="2"/>
          <w:sz w:val="22"/>
          <w14:ligatures w14:val="standardContextual"/>
        </w:rPr>
        <w:t xml:space="preserve"> will </w:t>
      </w:r>
      <w:r w:rsidR="003801EE" w:rsidRPr="001D7C07">
        <w:rPr>
          <w:rFonts w:eastAsiaTheme="minorHAnsi"/>
          <w:color w:val="000000" w:themeColor="text1"/>
          <w:kern w:val="2"/>
          <w:sz w:val="22"/>
          <w14:ligatures w14:val="standardContextual"/>
        </w:rPr>
        <w:t xml:space="preserve">not preclude any output type </w:t>
      </w:r>
      <w:r w:rsidRPr="001D7C07">
        <w:rPr>
          <w:rFonts w:eastAsiaTheme="minorHAnsi"/>
          <w:color w:val="000000" w:themeColor="text1"/>
          <w:kern w:val="2"/>
          <w:sz w:val="22"/>
          <w14:ligatures w14:val="standardContextual"/>
        </w:rPr>
        <w:t xml:space="preserve">produced by Cardiff Met staff </w:t>
      </w:r>
      <w:r w:rsidR="00B97EB3" w:rsidRPr="001D7C07">
        <w:rPr>
          <w:rFonts w:eastAsiaTheme="minorHAnsi"/>
          <w:color w:val="000000" w:themeColor="text1"/>
          <w:kern w:val="2"/>
          <w:sz w:val="22"/>
          <w14:ligatures w14:val="standardContextual"/>
        </w:rPr>
        <w:t>from being assessed</w:t>
      </w:r>
      <w:r w:rsidR="00B05902" w:rsidRPr="001D7C07">
        <w:rPr>
          <w:rFonts w:eastAsiaTheme="minorHAnsi"/>
          <w:color w:val="000000" w:themeColor="text1"/>
          <w:kern w:val="2"/>
          <w:sz w:val="22"/>
          <w14:ligatures w14:val="standardContextual"/>
        </w:rPr>
        <w:t>.</w:t>
      </w:r>
    </w:p>
    <w:p w14:paraId="5FF3F9E4" w14:textId="2251223E" w:rsidR="00CD2293" w:rsidRPr="001D7C07" w:rsidRDefault="00CD2293" w:rsidP="0040002F">
      <w:pPr>
        <w:pStyle w:val="ListParagraph"/>
        <w:numPr>
          <w:ilvl w:val="0"/>
          <w:numId w:val="1"/>
        </w:numPr>
        <w:spacing w:line="259" w:lineRule="auto"/>
        <w:ind w:left="426" w:hanging="437"/>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Processes to encourage and support the diversity of outputs</w:t>
      </w:r>
      <w:r w:rsidR="003512F2" w:rsidRPr="001D7C07">
        <w:rPr>
          <w:rFonts w:eastAsiaTheme="minorHAnsi"/>
          <w:color w:val="000000" w:themeColor="text1"/>
          <w:kern w:val="2"/>
          <w:sz w:val="22"/>
          <w14:ligatures w14:val="standardContextual"/>
        </w:rPr>
        <w:t xml:space="preserve"> include:</w:t>
      </w:r>
    </w:p>
    <w:p w14:paraId="164FBDFB" w14:textId="1E4121BC" w:rsidR="00D24BEE" w:rsidRPr="001D7C07" w:rsidRDefault="006A6573" w:rsidP="006A6573">
      <w:pPr>
        <w:spacing w:after="0" w:line="259" w:lineRule="auto"/>
        <w:ind w:left="851" w:hanging="284"/>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w:t>
      </w:r>
      <w:r w:rsidRPr="001D7C07">
        <w:rPr>
          <w:rFonts w:eastAsiaTheme="minorHAnsi"/>
          <w:color w:val="000000" w:themeColor="text1"/>
          <w:kern w:val="2"/>
          <w:sz w:val="22"/>
          <w14:ligatures w14:val="standardContextual"/>
        </w:rPr>
        <w:tab/>
      </w:r>
      <w:r w:rsidR="00D24BEE" w:rsidRPr="001D7C07">
        <w:rPr>
          <w:rFonts w:eastAsiaTheme="minorHAnsi"/>
          <w:color w:val="000000" w:themeColor="text1"/>
          <w:kern w:val="2"/>
          <w:sz w:val="22"/>
          <w14:ligatures w14:val="standardContextual"/>
        </w:rPr>
        <w:t>ensuring that FigShare and Pure reflect and make visible the full diversity of outputs produced by our staff.  Use of both systems alongside each other enhances the capability of the University to make available a diverse range of research outputs</w:t>
      </w:r>
      <w:r w:rsidR="00141910" w:rsidRPr="001D7C07">
        <w:rPr>
          <w:rFonts w:eastAsiaTheme="minorHAnsi"/>
          <w:color w:val="000000" w:themeColor="text1"/>
          <w:kern w:val="2"/>
          <w:sz w:val="22"/>
          <w14:ligatures w14:val="standardContextual"/>
        </w:rPr>
        <w:t xml:space="preserve"> such as research through practice portfolios, books, patents and government reports</w:t>
      </w:r>
      <w:r w:rsidR="00D24BEE" w:rsidRPr="001D7C07">
        <w:rPr>
          <w:rFonts w:eastAsiaTheme="minorHAnsi"/>
          <w:color w:val="000000" w:themeColor="text1"/>
          <w:kern w:val="2"/>
          <w:sz w:val="22"/>
          <w14:ligatures w14:val="standardContextual"/>
        </w:rPr>
        <w:t>;</w:t>
      </w:r>
    </w:p>
    <w:p w14:paraId="22201941" w14:textId="1A0B4710" w:rsidR="006A6573" w:rsidRPr="001D7C07" w:rsidRDefault="006A6573">
      <w:pPr>
        <w:pStyle w:val="ListParagraph"/>
        <w:numPr>
          <w:ilvl w:val="0"/>
          <w:numId w:val="12"/>
        </w:numPr>
        <w:spacing w:line="259" w:lineRule="auto"/>
        <w:ind w:left="851" w:hanging="284"/>
        <w:rPr>
          <w:rFonts w:eastAsiaTheme="minorHAnsi"/>
          <w:color w:val="000000" w:themeColor="text1"/>
          <w:kern w:val="2"/>
          <w:sz w:val="22"/>
          <w14:ligatures w14:val="standardContextual"/>
        </w:rPr>
      </w:pPr>
      <w:r w:rsidRPr="001D7C07">
        <w:rPr>
          <w:rFonts w:eastAsiaTheme="minorHAnsi"/>
          <w:color w:val="000000" w:themeColor="text1"/>
          <w:kern w:val="2"/>
          <w:sz w:val="22"/>
          <w14:ligatures w14:val="standardContextual"/>
        </w:rPr>
        <w:t xml:space="preserve">regular meetings </w:t>
      </w:r>
      <w:r w:rsidR="00104CC0" w:rsidRPr="001D7C07">
        <w:rPr>
          <w:rFonts w:eastAsiaTheme="minorHAnsi"/>
          <w:color w:val="000000" w:themeColor="text1"/>
          <w:kern w:val="2"/>
          <w:sz w:val="22"/>
          <w14:ligatures w14:val="standardContextual"/>
        </w:rPr>
        <w:t xml:space="preserve">between RIES and School REF Teams </w:t>
      </w:r>
      <w:r w:rsidRPr="001D7C07">
        <w:rPr>
          <w:rFonts w:eastAsiaTheme="minorHAnsi"/>
          <w:color w:val="000000" w:themeColor="text1"/>
          <w:kern w:val="2"/>
          <w:sz w:val="22"/>
          <w14:ligatures w14:val="standardContextual"/>
        </w:rPr>
        <w:t xml:space="preserve">to discuss optimising UOA </w:t>
      </w:r>
      <w:r w:rsidR="005138B5" w:rsidRPr="001D7C07">
        <w:rPr>
          <w:rFonts w:eastAsiaTheme="minorHAnsi"/>
          <w:color w:val="000000" w:themeColor="text1"/>
          <w:kern w:val="2"/>
          <w:sz w:val="22"/>
          <w14:ligatures w14:val="standardContextual"/>
        </w:rPr>
        <w:t>returns, including</w:t>
      </w:r>
      <w:r w:rsidRPr="001D7C07">
        <w:rPr>
          <w:rFonts w:eastAsiaTheme="minorHAnsi"/>
          <w:color w:val="000000" w:themeColor="text1"/>
          <w:kern w:val="2"/>
          <w:sz w:val="22"/>
          <w14:ligatures w14:val="standardContextual"/>
        </w:rPr>
        <w:t xml:space="preserve"> </w:t>
      </w:r>
      <w:r w:rsidR="00E47A04" w:rsidRPr="001D7C07">
        <w:rPr>
          <w:rFonts w:eastAsiaTheme="minorHAnsi"/>
          <w:color w:val="000000" w:themeColor="text1"/>
          <w:kern w:val="2"/>
          <w:sz w:val="22"/>
          <w14:ligatures w14:val="standardContextual"/>
        </w:rPr>
        <w:t>identification and consideration</w:t>
      </w:r>
      <w:r w:rsidR="00A95ED9" w:rsidRPr="001D7C07">
        <w:rPr>
          <w:rFonts w:eastAsiaTheme="minorHAnsi"/>
          <w:color w:val="000000" w:themeColor="text1"/>
          <w:kern w:val="2"/>
          <w:sz w:val="22"/>
          <w14:ligatures w14:val="standardContextual"/>
        </w:rPr>
        <w:t xml:space="preserve"> of all outputs produced, regardless of type</w:t>
      </w:r>
      <w:r w:rsidRPr="001D7C07">
        <w:rPr>
          <w:rFonts w:eastAsiaTheme="minorHAnsi"/>
          <w:color w:val="000000" w:themeColor="text1"/>
          <w:kern w:val="2"/>
          <w:sz w:val="22"/>
          <w14:ligatures w14:val="standardContextual"/>
        </w:rPr>
        <w:t>;</w:t>
      </w:r>
    </w:p>
    <w:p w14:paraId="644EAF0C" w14:textId="77777777" w:rsidR="00CC028C" w:rsidRPr="001D7C07" w:rsidRDefault="00CC028C" w:rsidP="0013543B">
      <w:pPr>
        <w:pStyle w:val="Heading2"/>
        <w:spacing w:after="120"/>
        <w:rPr>
          <w:rFonts w:ascii="Arial" w:eastAsiaTheme="minorHAnsi" w:hAnsi="Arial" w:cs="Arial"/>
        </w:rPr>
      </w:pPr>
      <w:bookmarkStart w:id="43" w:name="_Toc228369938"/>
      <w:r w:rsidRPr="001D7C07">
        <w:rPr>
          <w:rFonts w:ascii="Arial" w:eastAsiaTheme="minorHAnsi" w:hAnsi="Arial" w:cs="Arial"/>
        </w:rPr>
        <w:lastRenderedPageBreak/>
        <w:t>Procedures for ensuring submissions are representative of the research undertaken within the submitting unit during the REF period.</w:t>
      </w:r>
      <w:bookmarkEnd w:id="43"/>
    </w:p>
    <w:p w14:paraId="03620F89" w14:textId="3F881CC0" w:rsidR="00D9022A" w:rsidRPr="001D7C07" w:rsidRDefault="00D9022A" w:rsidP="00D9022A">
      <w:pPr>
        <w:pStyle w:val="ListParagraph"/>
        <w:numPr>
          <w:ilvl w:val="0"/>
          <w:numId w:val="1"/>
        </w:numPr>
        <w:spacing w:line="259" w:lineRule="auto"/>
        <w:ind w:left="426" w:hanging="437"/>
        <w:rPr>
          <w:rFonts w:eastAsia="Times New Roman"/>
          <w:sz w:val="22"/>
          <w:lang w:eastAsia="en-GB"/>
        </w:rPr>
      </w:pPr>
      <w:r w:rsidRPr="001D7C07">
        <w:rPr>
          <w:rFonts w:eastAsiaTheme="minorHAnsi"/>
          <w:color w:val="000000" w:themeColor="text1"/>
          <w:spacing w:val="-2"/>
          <w:kern w:val="2"/>
          <w:sz w:val="22"/>
          <w14:ligatures w14:val="standardContextual"/>
        </w:rPr>
        <w:t>Cardiff Met is committed both to submitting its highest quality research outputs to REF2029 and to ensuring these outputs are a fair representation of the research landscape in each UOA it submits to.</w:t>
      </w:r>
      <w:r w:rsidR="008E200A" w:rsidRPr="001D7C07">
        <w:rPr>
          <w:rFonts w:eastAsiaTheme="minorHAnsi"/>
          <w:color w:val="000000" w:themeColor="text1"/>
          <w:spacing w:val="-2"/>
          <w:kern w:val="2"/>
          <w:sz w:val="22"/>
          <w14:ligatures w14:val="standardContextual"/>
        </w:rPr>
        <w:t xml:space="preserve">  We anticipate that to a very significant extent, the outputs we submit will have been produced by staff who </w:t>
      </w:r>
      <w:r w:rsidR="002673AF" w:rsidRPr="001D7C07">
        <w:rPr>
          <w:rFonts w:eastAsiaTheme="minorHAnsi"/>
          <w:color w:val="000000" w:themeColor="text1"/>
          <w:spacing w:val="-2"/>
          <w:kern w:val="2"/>
          <w:sz w:val="22"/>
          <w14:ligatures w14:val="standardContextual"/>
        </w:rPr>
        <w:t xml:space="preserve">have </w:t>
      </w:r>
      <w:r w:rsidR="007852A6" w:rsidRPr="001D7C07">
        <w:rPr>
          <w:rFonts w:eastAsiaTheme="minorHAnsi"/>
          <w:kern w:val="2"/>
          <w:sz w:val="22"/>
          <w14:ligatures w14:val="standardContextual"/>
        </w:rPr>
        <w:t>explicit time and resources specifically to engage in independent research activities</w:t>
      </w:r>
      <w:r w:rsidR="002673AF" w:rsidRPr="001D7C07">
        <w:rPr>
          <w:rFonts w:eastAsiaTheme="minorHAnsi"/>
          <w:kern w:val="2"/>
          <w:sz w:val="22"/>
          <w14:ligatures w14:val="standardContextual"/>
        </w:rPr>
        <w:t xml:space="preserve"> within their Workload Allocation</w:t>
      </w:r>
      <w:r w:rsidR="008F4916" w:rsidRPr="001D7C07">
        <w:rPr>
          <w:rFonts w:eastAsiaTheme="minorHAnsi"/>
          <w:kern w:val="2"/>
          <w:sz w:val="22"/>
          <w14:ligatures w14:val="standardContextual"/>
        </w:rPr>
        <w:t xml:space="preserve">, </w:t>
      </w:r>
      <w:r w:rsidR="008E200A" w:rsidRPr="001D7C07">
        <w:rPr>
          <w:rFonts w:eastAsiaTheme="minorHAnsi"/>
          <w:color w:val="000000" w:themeColor="text1"/>
          <w:spacing w:val="-2"/>
          <w:kern w:val="2"/>
          <w:sz w:val="22"/>
          <w14:ligatures w14:val="standardContextual"/>
        </w:rPr>
        <w:t xml:space="preserve">and these staff are, almost by definition, a fair representation of our research landscape, strategies and </w:t>
      </w:r>
      <w:r w:rsidR="008E200A" w:rsidRPr="001D7C07">
        <w:rPr>
          <w:rFonts w:eastAsiaTheme="minorHAnsi"/>
          <w:spacing w:val="-2"/>
          <w:kern w:val="2"/>
          <w:sz w:val="22"/>
          <w14:ligatures w14:val="standardContextual"/>
        </w:rPr>
        <w:t>structures.</w:t>
      </w:r>
      <w:r w:rsidRPr="001D7C07">
        <w:rPr>
          <w:rFonts w:eastAsiaTheme="minorHAnsi"/>
          <w:spacing w:val="-2"/>
          <w:kern w:val="2"/>
          <w:sz w:val="22"/>
          <w14:ligatures w14:val="standardContextual"/>
        </w:rPr>
        <w:t xml:space="preserve"> </w:t>
      </w:r>
    </w:p>
    <w:p w14:paraId="274F3B5C" w14:textId="51D0D947" w:rsidR="004C17F1" w:rsidRPr="001D7C07" w:rsidRDefault="00633881" w:rsidP="00A224F2">
      <w:pPr>
        <w:pStyle w:val="ListParagraph"/>
        <w:numPr>
          <w:ilvl w:val="0"/>
          <w:numId w:val="1"/>
        </w:numPr>
        <w:spacing w:before="120" w:line="259" w:lineRule="auto"/>
        <w:ind w:left="426" w:hanging="437"/>
        <w:rPr>
          <w:rFonts w:eastAsia="Times New Roman"/>
          <w:sz w:val="22"/>
          <w:lang w:eastAsia="en-GB"/>
        </w:rPr>
      </w:pPr>
      <w:r w:rsidRPr="001D7C07">
        <w:rPr>
          <w:rFonts w:eastAsiaTheme="minorHAnsi"/>
          <w:color w:val="000000" w:themeColor="text1"/>
          <w:spacing w:val="-2"/>
          <w:kern w:val="2"/>
          <w:sz w:val="22"/>
          <w14:ligatures w14:val="standardContextual"/>
        </w:rPr>
        <w:t xml:space="preserve">Additional </w:t>
      </w:r>
      <w:r w:rsidR="00D9022A" w:rsidRPr="001D7C07">
        <w:rPr>
          <w:rFonts w:eastAsiaTheme="minorHAnsi"/>
          <w:color w:val="000000" w:themeColor="text1"/>
          <w:spacing w:val="-2"/>
          <w:kern w:val="2"/>
          <w:sz w:val="22"/>
          <w14:ligatures w14:val="standardContextual"/>
        </w:rPr>
        <w:t>procedures to ensure that outputs submitted to REF2029 are a fair representation of our research landscape, strategies and structures over the REF period</w:t>
      </w:r>
      <w:r w:rsidR="00412AA5" w:rsidRPr="001D7C07">
        <w:rPr>
          <w:rFonts w:eastAsiaTheme="minorHAnsi"/>
          <w:color w:val="000000" w:themeColor="text1"/>
          <w:spacing w:val="-2"/>
          <w:kern w:val="2"/>
          <w:sz w:val="22"/>
          <w14:ligatures w14:val="standardContextual"/>
        </w:rPr>
        <w:t xml:space="preserve"> will include:</w:t>
      </w:r>
    </w:p>
    <w:p w14:paraId="65ADEC28" w14:textId="56A24017" w:rsidR="0042720F" w:rsidRPr="001D7C07" w:rsidRDefault="0042720F">
      <w:pPr>
        <w:numPr>
          <w:ilvl w:val="0"/>
          <w:numId w:val="15"/>
        </w:numPr>
        <w:suppressAutoHyphens w:val="0"/>
        <w:autoSpaceDN/>
        <w:spacing w:before="212" w:line="278" w:lineRule="auto"/>
        <w:ind w:left="1276" w:right="15"/>
        <w:contextualSpacing/>
        <w:textAlignment w:val="auto"/>
        <w:rPr>
          <w:rFonts w:eastAsiaTheme="minorHAnsi"/>
          <w:color w:val="000000" w:themeColor="text1"/>
          <w:spacing w:val="-2"/>
          <w:kern w:val="2"/>
          <w:sz w:val="22"/>
          <w14:ligatures w14:val="standardContextual"/>
        </w:rPr>
      </w:pPr>
      <w:r w:rsidRPr="001D7C07">
        <w:rPr>
          <w:rFonts w:eastAsia="Times New Roman"/>
          <w:color w:val="000000" w:themeColor="text1"/>
          <w:sz w:val="22"/>
          <w:lang w:eastAsia="en-GB"/>
        </w:rPr>
        <w:t xml:space="preserve">Conducting a systematic </w:t>
      </w:r>
      <w:r w:rsidR="00157D2D" w:rsidRPr="001D7C07">
        <w:rPr>
          <w:rFonts w:eastAsia="Times New Roman"/>
          <w:color w:val="000000" w:themeColor="text1"/>
          <w:sz w:val="22"/>
          <w:lang w:eastAsia="en-GB"/>
        </w:rPr>
        <w:t xml:space="preserve">audit </w:t>
      </w:r>
      <w:r w:rsidRPr="001D7C07">
        <w:rPr>
          <w:rFonts w:eastAsia="Times New Roman"/>
          <w:color w:val="000000" w:themeColor="text1"/>
          <w:sz w:val="22"/>
          <w:lang w:eastAsia="en-GB"/>
        </w:rPr>
        <w:t xml:space="preserve">of each UOA’s proposed outputs ahead of submission. We will ensure </w:t>
      </w:r>
      <w:r w:rsidR="007B2101" w:rsidRPr="001D7C07">
        <w:rPr>
          <w:rFonts w:eastAsia="Times New Roman"/>
          <w:color w:val="000000" w:themeColor="text1"/>
          <w:sz w:val="22"/>
          <w:lang w:eastAsia="en-GB"/>
        </w:rPr>
        <w:t xml:space="preserve">that the outputs submitted are </w:t>
      </w:r>
      <w:r w:rsidRPr="001D7C07">
        <w:rPr>
          <w:rFonts w:eastAsia="Times New Roman"/>
          <w:color w:val="000000" w:themeColor="text1"/>
          <w:sz w:val="22"/>
          <w:lang w:eastAsia="en-GB"/>
        </w:rPr>
        <w:t>representative of our research landscape</w:t>
      </w:r>
      <w:r w:rsidR="002E69D0" w:rsidRPr="001D7C07">
        <w:rPr>
          <w:rFonts w:eastAsia="Times New Roman"/>
          <w:color w:val="000000" w:themeColor="text1"/>
          <w:sz w:val="22"/>
          <w:lang w:eastAsia="en-GB"/>
        </w:rPr>
        <w:t xml:space="preserve"> and</w:t>
      </w:r>
      <w:r w:rsidRPr="001D7C07">
        <w:rPr>
          <w:rFonts w:eastAsia="Times New Roman"/>
          <w:color w:val="000000" w:themeColor="text1"/>
          <w:sz w:val="22"/>
          <w:lang w:eastAsia="en-GB"/>
        </w:rPr>
        <w:t xml:space="preserve"> consistent with the research </w:t>
      </w:r>
      <w:r w:rsidRPr="001D7C07">
        <w:rPr>
          <w:rFonts w:eastAsiaTheme="minorHAnsi"/>
          <w:color w:val="000000" w:themeColor="text1"/>
          <w:spacing w:val="-2"/>
          <w:kern w:val="2"/>
          <w:sz w:val="22"/>
          <w14:ligatures w14:val="standardContextual"/>
        </w:rPr>
        <w:t>strategies and structures of the submitting</w:t>
      </w:r>
      <w:r w:rsidR="002E69D0" w:rsidRPr="001D7C07">
        <w:rPr>
          <w:rFonts w:eastAsiaTheme="minorHAnsi"/>
          <w:color w:val="000000" w:themeColor="text1"/>
          <w:spacing w:val="-2"/>
          <w:kern w:val="2"/>
          <w:sz w:val="22"/>
          <w14:ligatures w14:val="standardContextual"/>
        </w:rPr>
        <w:t xml:space="preserve"> unit</w:t>
      </w:r>
      <w:r w:rsidR="0097482C" w:rsidRPr="001D7C07">
        <w:rPr>
          <w:rFonts w:eastAsiaTheme="minorHAnsi"/>
          <w:color w:val="000000" w:themeColor="text1"/>
          <w:spacing w:val="-2"/>
          <w:kern w:val="2"/>
          <w:sz w:val="22"/>
          <w14:ligatures w14:val="standardContextual"/>
        </w:rPr>
        <w:t>, as described within</w:t>
      </w:r>
      <w:r w:rsidR="008F19FE" w:rsidRPr="001D7C07">
        <w:rPr>
          <w:rFonts w:eastAsiaTheme="minorHAnsi"/>
          <w:color w:val="000000" w:themeColor="text1"/>
          <w:spacing w:val="-2"/>
          <w:kern w:val="2"/>
          <w:sz w:val="22"/>
          <w14:ligatures w14:val="standardContextual"/>
        </w:rPr>
        <w:t xml:space="preserve"> the Statement of Representation and Statement on the Research Community which will form part of </w:t>
      </w:r>
      <w:r w:rsidR="00B94B85" w:rsidRPr="001D7C07">
        <w:rPr>
          <w:rFonts w:eastAsiaTheme="minorHAnsi"/>
          <w:color w:val="000000" w:themeColor="text1"/>
          <w:spacing w:val="-2"/>
          <w:kern w:val="2"/>
          <w:sz w:val="22"/>
          <w14:ligatures w14:val="standardContextual"/>
        </w:rPr>
        <w:t>our</w:t>
      </w:r>
      <w:r w:rsidR="00996CDC" w:rsidRPr="001D7C07">
        <w:rPr>
          <w:rFonts w:eastAsiaTheme="minorHAnsi"/>
          <w:color w:val="000000" w:themeColor="text1"/>
          <w:spacing w:val="-2"/>
          <w:kern w:val="2"/>
          <w:sz w:val="22"/>
          <w14:ligatures w14:val="standardContextual"/>
        </w:rPr>
        <w:t xml:space="preserve"> Unit Level S</w:t>
      </w:r>
      <w:r w:rsidR="00B94B85" w:rsidRPr="001D7C07">
        <w:rPr>
          <w:rFonts w:eastAsiaTheme="minorHAnsi"/>
          <w:color w:val="000000" w:themeColor="text1"/>
          <w:spacing w:val="-2"/>
          <w:kern w:val="2"/>
          <w:sz w:val="22"/>
          <w14:ligatures w14:val="standardContextual"/>
        </w:rPr>
        <w:t xml:space="preserve">trategy, </w:t>
      </w:r>
      <w:r w:rsidR="00996CDC" w:rsidRPr="001D7C07">
        <w:rPr>
          <w:rFonts w:eastAsiaTheme="minorHAnsi"/>
          <w:color w:val="000000" w:themeColor="text1"/>
          <w:spacing w:val="-2"/>
          <w:kern w:val="2"/>
          <w:sz w:val="22"/>
          <w14:ligatures w14:val="standardContextual"/>
        </w:rPr>
        <w:t>P</w:t>
      </w:r>
      <w:r w:rsidR="00B94B85" w:rsidRPr="001D7C07">
        <w:rPr>
          <w:rFonts w:eastAsiaTheme="minorHAnsi"/>
          <w:color w:val="000000" w:themeColor="text1"/>
          <w:spacing w:val="-2"/>
          <w:kern w:val="2"/>
          <w:sz w:val="22"/>
          <w14:ligatures w14:val="standardContextual"/>
        </w:rPr>
        <w:t xml:space="preserve">eople and </w:t>
      </w:r>
      <w:r w:rsidR="00996CDC" w:rsidRPr="001D7C07">
        <w:rPr>
          <w:rFonts w:eastAsiaTheme="minorHAnsi"/>
          <w:color w:val="000000" w:themeColor="text1"/>
          <w:spacing w:val="-2"/>
          <w:kern w:val="2"/>
          <w:sz w:val="22"/>
          <w14:ligatures w14:val="standardContextual"/>
        </w:rPr>
        <w:t>R</w:t>
      </w:r>
      <w:r w:rsidR="00B94B85" w:rsidRPr="001D7C07">
        <w:rPr>
          <w:rFonts w:eastAsiaTheme="minorHAnsi"/>
          <w:color w:val="000000" w:themeColor="text1"/>
          <w:spacing w:val="-2"/>
          <w:kern w:val="2"/>
          <w:sz w:val="22"/>
          <w14:ligatures w14:val="standardContextual"/>
        </w:rPr>
        <w:t xml:space="preserve">esearch </w:t>
      </w:r>
      <w:r w:rsidR="00996CDC" w:rsidRPr="001D7C07">
        <w:rPr>
          <w:rFonts w:eastAsiaTheme="minorHAnsi"/>
          <w:color w:val="000000" w:themeColor="text1"/>
          <w:spacing w:val="-2"/>
          <w:kern w:val="2"/>
          <w:sz w:val="22"/>
          <w14:ligatures w14:val="standardContextual"/>
        </w:rPr>
        <w:t>E</w:t>
      </w:r>
      <w:r w:rsidR="00B94B85" w:rsidRPr="001D7C07">
        <w:rPr>
          <w:rFonts w:eastAsiaTheme="minorHAnsi"/>
          <w:color w:val="000000" w:themeColor="text1"/>
          <w:spacing w:val="-2"/>
          <w:kern w:val="2"/>
          <w:sz w:val="22"/>
          <w14:ligatures w14:val="standardContextual"/>
        </w:rPr>
        <w:t>nvironment (SPRE)</w:t>
      </w:r>
      <w:r w:rsidR="00996CDC" w:rsidRPr="001D7C07">
        <w:rPr>
          <w:rFonts w:eastAsiaTheme="minorHAnsi"/>
          <w:color w:val="000000" w:themeColor="text1"/>
          <w:spacing w:val="-2"/>
          <w:kern w:val="2"/>
          <w:sz w:val="22"/>
          <w14:ligatures w14:val="standardContextual"/>
        </w:rPr>
        <w:t xml:space="preserve"> statements</w:t>
      </w:r>
      <w:r w:rsidR="00B550CF" w:rsidRPr="001D7C07">
        <w:rPr>
          <w:rFonts w:eastAsiaTheme="minorHAnsi"/>
          <w:color w:val="000000" w:themeColor="text1"/>
          <w:spacing w:val="-2"/>
          <w:kern w:val="2"/>
          <w:sz w:val="22"/>
          <w14:ligatures w14:val="standardContextual"/>
        </w:rPr>
        <w:t>.</w:t>
      </w:r>
      <w:r w:rsidR="0097482C" w:rsidRPr="001D7C07">
        <w:rPr>
          <w:rFonts w:eastAsiaTheme="minorHAnsi"/>
          <w:color w:val="000000" w:themeColor="text1"/>
          <w:spacing w:val="-2"/>
          <w:kern w:val="2"/>
          <w:sz w:val="22"/>
          <w14:ligatures w14:val="standardContextual"/>
        </w:rPr>
        <w:t xml:space="preserve"> </w:t>
      </w:r>
    </w:p>
    <w:p w14:paraId="5C499F75" w14:textId="3E6FD097" w:rsidR="0042720F" w:rsidRPr="001D7C07" w:rsidRDefault="0042720F">
      <w:pPr>
        <w:numPr>
          <w:ilvl w:val="0"/>
          <w:numId w:val="15"/>
        </w:numPr>
        <w:suppressAutoHyphens w:val="0"/>
        <w:autoSpaceDN/>
        <w:spacing w:before="212" w:line="278" w:lineRule="auto"/>
        <w:ind w:left="1276" w:right="15"/>
        <w:contextualSpacing/>
        <w:textAlignment w:val="auto"/>
        <w:rPr>
          <w:rFonts w:eastAsiaTheme="minorHAnsi"/>
          <w:color w:val="000000" w:themeColor="text1"/>
          <w:spacing w:val="-2"/>
          <w:kern w:val="2"/>
          <w:sz w:val="22"/>
          <w14:ligatures w14:val="standardContextual"/>
        </w:rPr>
      </w:pPr>
      <w:r w:rsidRPr="001D7C07">
        <w:rPr>
          <w:rFonts w:eastAsiaTheme="minorHAnsi"/>
          <w:color w:val="000000" w:themeColor="text1"/>
          <w:spacing w:val="-2"/>
          <w:kern w:val="2"/>
          <w:sz w:val="22"/>
          <w14:ligatures w14:val="standardContextual"/>
        </w:rPr>
        <w:t xml:space="preserve">A formal review of proposed outputs in each UOA prior to submission to ensure </w:t>
      </w:r>
      <w:r w:rsidR="00495A03" w:rsidRPr="001D7C07">
        <w:rPr>
          <w:rFonts w:eastAsiaTheme="minorHAnsi"/>
          <w:color w:val="000000" w:themeColor="text1"/>
          <w:spacing w:val="-2"/>
          <w:kern w:val="2"/>
          <w:sz w:val="22"/>
          <w14:ligatures w14:val="standardContextual"/>
        </w:rPr>
        <w:t>they are</w:t>
      </w:r>
      <w:r w:rsidRPr="001D7C07">
        <w:rPr>
          <w:rFonts w:eastAsiaTheme="minorHAnsi"/>
          <w:color w:val="000000" w:themeColor="text1"/>
          <w:spacing w:val="-2"/>
          <w:kern w:val="2"/>
          <w:sz w:val="22"/>
          <w14:ligatures w14:val="standardContextual"/>
        </w:rPr>
        <w:t xml:space="preserve"> representative of the UOAs overall composition, with adjustments made as required.</w:t>
      </w:r>
    </w:p>
    <w:p w14:paraId="0F773F0C" w14:textId="56991030" w:rsidR="0042720F" w:rsidRPr="001D7C07" w:rsidRDefault="003B55BC">
      <w:pPr>
        <w:numPr>
          <w:ilvl w:val="0"/>
          <w:numId w:val="15"/>
        </w:numPr>
        <w:suppressAutoHyphens w:val="0"/>
        <w:autoSpaceDN/>
        <w:spacing w:before="212" w:line="278" w:lineRule="auto"/>
        <w:ind w:left="1276" w:right="15"/>
        <w:contextualSpacing/>
        <w:textAlignment w:val="auto"/>
        <w:rPr>
          <w:rFonts w:eastAsiaTheme="minorHAnsi"/>
          <w:color w:val="000000" w:themeColor="text1"/>
          <w:spacing w:val="-2"/>
          <w:kern w:val="2"/>
          <w:sz w:val="22"/>
          <w14:ligatures w14:val="standardContextual"/>
        </w:rPr>
      </w:pPr>
      <w:r w:rsidRPr="001D7C07">
        <w:rPr>
          <w:rFonts w:eastAsiaTheme="minorHAnsi"/>
          <w:color w:val="000000" w:themeColor="text1"/>
          <w:kern w:val="2"/>
          <w:sz w:val="22"/>
          <w14:ligatures w14:val="standardContextual"/>
        </w:rPr>
        <w:t xml:space="preserve">Regular </w:t>
      </w:r>
      <w:r w:rsidR="0042720F" w:rsidRPr="001D7C07">
        <w:rPr>
          <w:rFonts w:eastAsiaTheme="minorHAnsi"/>
          <w:color w:val="000000" w:themeColor="text1"/>
          <w:kern w:val="2"/>
          <w:sz w:val="22"/>
          <w14:ligatures w14:val="standardContextual"/>
        </w:rPr>
        <w:t xml:space="preserve">meetings between RIES staff, ADRs and REF Coordinators to </w:t>
      </w:r>
      <w:r w:rsidRPr="001D7C07">
        <w:rPr>
          <w:rFonts w:eastAsiaTheme="minorHAnsi"/>
          <w:color w:val="000000" w:themeColor="text1"/>
          <w:kern w:val="2"/>
          <w:sz w:val="22"/>
          <w14:ligatures w14:val="standardContextual"/>
        </w:rPr>
        <w:t xml:space="preserve">ensure </w:t>
      </w:r>
      <w:r w:rsidR="0042720F" w:rsidRPr="001D7C07">
        <w:rPr>
          <w:rFonts w:eastAsiaTheme="minorHAnsi"/>
          <w:color w:val="000000" w:themeColor="text1"/>
          <w:kern w:val="2"/>
          <w:sz w:val="22"/>
          <w14:ligatures w14:val="standardContextual"/>
        </w:rPr>
        <w:t xml:space="preserve">that diverse research output types recorded </w:t>
      </w:r>
      <w:r w:rsidR="00CC5092" w:rsidRPr="001D7C07">
        <w:rPr>
          <w:rFonts w:eastAsiaTheme="minorHAnsi"/>
          <w:color w:val="000000" w:themeColor="text1"/>
          <w:kern w:val="2"/>
          <w:sz w:val="22"/>
          <w14:ligatures w14:val="standardContextual"/>
        </w:rPr>
        <w:t>in</w:t>
      </w:r>
      <w:r w:rsidR="0042720F" w:rsidRPr="001D7C07">
        <w:rPr>
          <w:rFonts w:eastAsiaTheme="minorHAnsi"/>
          <w:color w:val="000000" w:themeColor="text1"/>
          <w:kern w:val="2"/>
          <w:sz w:val="22"/>
          <w14:ligatures w14:val="standardContextual"/>
        </w:rPr>
        <w:t xml:space="preserve"> Pure and FigShare are given appropriate consideration as potential REF2029 outputs.</w:t>
      </w:r>
    </w:p>
    <w:p w14:paraId="6CBA6648" w14:textId="2F9DE702" w:rsidR="0042720F" w:rsidRPr="001D7C07" w:rsidRDefault="0042720F">
      <w:pPr>
        <w:numPr>
          <w:ilvl w:val="0"/>
          <w:numId w:val="15"/>
        </w:numPr>
        <w:suppressAutoHyphens w:val="0"/>
        <w:autoSpaceDN/>
        <w:spacing w:before="212" w:line="278" w:lineRule="auto"/>
        <w:ind w:left="1276" w:right="15"/>
        <w:contextualSpacing/>
        <w:textAlignment w:val="auto"/>
        <w:rPr>
          <w:rFonts w:eastAsiaTheme="minorHAnsi"/>
          <w:color w:val="000000" w:themeColor="text1"/>
          <w:spacing w:val="-2"/>
          <w:kern w:val="2"/>
          <w:sz w:val="22"/>
          <w14:ligatures w14:val="standardContextual"/>
        </w:rPr>
      </w:pPr>
      <w:r w:rsidRPr="001D7C07">
        <w:rPr>
          <w:rFonts w:eastAsiaTheme="minorHAnsi"/>
          <w:color w:val="000000" w:themeColor="text1"/>
          <w:spacing w:val="-2"/>
          <w:kern w:val="2"/>
          <w:sz w:val="22"/>
          <w14:ligatures w14:val="standardContextual"/>
        </w:rPr>
        <w:t xml:space="preserve">A </w:t>
      </w:r>
      <w:r w:rsidR="00A00099" w:rsidRPr="001D7C07">
        <w:rPr>
          <w:rFonts w:eastAsiaTheme="minorHAnsi"/>
          <w:color w:val="000000" w:themeColor="text1"/>
          <w:spacing w:val="-2"/>
          <w:kern w:val="2"/>
          <w:sz w:val="22"/>
          <w14:ligatures w14:val="standardContextual"/>
        </w:rPr>
        <w:t>Unit Level Strategy, People and Research Environment (SPRE) statement</w:t>
      </w:r>
      <w:r w:rsidR="00A00099" w:rsidRPr="001D7C07" w:rsidDel="00A00099">
        <w:rPr>
          <w:rFonts w:eastAsiaTheme="minorHAnsi"/>
          <w:color w:val="000000" w:themeColor="text1"/>
          <w:spacing w:val="-2"/>
          <w:kern w:val="2"/>
          <w:sz w:val="22"/>
          <w14:ligatures w14:val="standardContextual"/>
        </w:rPr>
        <w:t xml:space="preserve"> </w:t>
      </w:r>
      <w:r w:rsidRPr="001D7C07">
        <w:rPr>
          <w:rFonts w:eastAsiaTheme="minorHAnsi"/>
          <w:color w:val="000000" w:themeColor="text1"/>
          <w:spacing w:val="-2"/>
          <w:kern w:val="2"/>
          <w:sz w:val="22"/>
          <w14:ligatures w14:val="standardContextual"/>
        </w:rPr>
        <w:t xml:space="preserve">explaining how each UOA submission is representative of its research landscape, strategies and structures over the REF period. </w:t>
      </w:r>
      <w:r w:rsidR="00421E85" w:rsidRPr="001D7C07">
        <w:rPr>
          <w:rFonts w:eastAsiaTheme="minorHAnsi"/>
          <w:color w:val="000000" w:themeColor="text1"/>
          <w:spacing w:val="-2"/>
          <w:kern w:val="2"/>
          <w:sz w:val="22"/>
          <w14:ligatures w14:val="standardContextual"/>
        </w:rPr>
        <w:t xml:space="preserve">It is fully expected that this </w:t>
      </w:r>
      <w:r w:rsidR="00112089" w:rsidRPr="001D7C07">
        <w:rPr>
          <w:rFonts w:eastAsiaTheme="minorHAnsi"/>
          <w:color w:val="000000" w:themeColor="text1"/>
          <w:spacing w:val="-2"/>
          <w:kern w:val="2"/>
          <w:sz w:val="22"/>
          <w14:ligatures w14:val="standardContextual"/>
        </w:rPr>
        <w:t>will vary</w:t>
      </w:r>
      <w:r w:rsidRPr="001D7C07">
        <w:rPr>
          <w:rFonts w:eastAsiaTheme="minorHAnsi"/>
          <w:color w:val="000000" w:themeColor="text1"/>
          <w:spacing w:val="-2"/>
          <w:kern w:val="2"/>
          <w:sz w:val="22"/>
          <w14:ligatures w14:val="standardContextual"/>
        </w:rPr>
        <w:t xml:space="preserve"> according to the UOA. The </w:t>
      </w:r>
      <w:r w:rsidR="00F33F3C" w:rsidRPr="001D7C07">
        <w:rPr>
          <w:rFonts w:eastAsiaTheme="minorHAnsi"/>
          <w:color w:val="000000" w:themeColor="text1"/>
          <w:spacing w:val="-2"/>
          <w:kern w:val="2"/>
          <w:sz w:val="22"/>
          <w14:ligatures w14:val="standardContextual"/>
        </w:rPr>
        <w:t xml:space="preserve">ULS </w:t>
      </w:r>
      <w:r w:rsidRPr="001D7C07">
        <w:rPr>
          <w:rFonts w:eastAsiaTheme="minorHAnsi"/>
          <w:color w:val="000000" w:themeColor="text1"/>
          <w:spacing w:val="-2"/>
          <w:kern w:val="2"/>
          <w:sz w:val="22"/>
          <w14:ligatures w14:val="standardContextual"/>
        </w:rPr>
        <w:t>will explain how the submitted outputs represent:</w:t>
      </w:r>
    </w:p>
    <w:p w14:paraId="45F2B777" w14:textId="34568051" w:rsidR="0042720F" w:rsidRPr="001D7C07" w:rsidRDefault="0042720F">
      <w:pPr>
        <w:numPr>
          <w:ilvl w:val="0"/>
          <w:numId w:val="16"/>
        </w:numPr>
        <w:shd w:val="clear" w:color="auto" w:fill="FFFFFF"/>
        <w:suppressAutoHyphens w:val="0"/>
        <w:autoSpaceDN/>
        <w:spacing w:before="100" w:beforeAutospacing="1" w:after="100" w:afterAutospacing="1" w:line="259" w:lineRule="auto"/>
        <w:ind w:left="1985" w:hanging="306"/>
        <w:contextualSpacing/>
        <w:textAlignment w:val="auto"/>
        <w:rPr>
          <w:rFonts w:eastAsia="Times New Roman"/>
          <w:color w:val="000000" w:themeColor="text1"/>
          <w:sz w:val="22"/>
          <w:lang w:eastAsia="en-GB"/>
        </w:rPr>
      </w:pPr>
      <w:r w:rsidRPr="001D7C07">
        <w:rPr>
          <w:rFonts w:eastAsia="Times New Roman"/>
          <w:color w:val="000000" w:themeColor="text1"/>
          <w:sz w:val="22"/>
          <w:lang w:eastAsia="en-GB"/>
        </w:rPr>
        <w:t>The comprehensive scope of research activity</w:t>
      </w:r>
      <w:r w:rsidRPr="001D7C07">
        <w:rPr>
          <w:rFonts w:eastAsiaTheme="minorHAnsi"/>
          <w:color w:val="000000" w:themeColor="text1"/>
          <w:spacing w:val="-2"/>
          <w:kern w:val="2"/>
          <w:sz w:val="22"/>
          <w14:ligatures w14:val="standardContextual"/>
        </w:rPr>
        <w:t xml:space="preserve"> over the assessment period within the various sub disciplines </w:t>
      </w:r>
      <w:r w:rsidR="005D6C08" w:rsidRPr="001D7C07">
        <w:rPr>
          <w:rFonts w:eastAsiaTheme="minorHAnsi"/>
          <w:color w:val="000000" w:themeColor="text1"/>
          <w:spacing w:val="-2"/>
          <w:kern w:val="2"/>
          <w:sz w:val="22"/>
          <w14:ligatures w14:val="standardContextual"/>
        </w:rPr>
        <w:t xml:space="preserve">of </w:t>
      </w:r>
      <w:r w:rsidRPr="001D7C07">
        <w:rPr>
          <w:rFonts w:eastAsiaTheme="minorHAnsi"/>
          <w:color w:val="000000" w:themeColor="text1"/>
          <w:spacing w:val="-2"/>
          <w:kern w:val="2"/>
          <w:sz w:val="22"/>
          <w14:ligatures w14:val="standardContextual"/>
        </w:rPr>
        <w:t xml:space="preserve">our research environment </w:t>
      </w:r>
      <w:r w:rsidR="005D6C08" w:rsidRPr="001D7C07">
        <w:rPr>
          <w:rFonts w:eastAsiaTheme="minorHAnsi"/>
          <w:color w:val="000000" w:themeColor="text1"/>
          <w:spacing w:val="-2"/>
          <w:kern w:val="2"/>
          <w:sz w:val="22"/>
          <w14:ligatures w14:val="standardContextual"/>
        </w:rPr>
        <w:t xml:space="preserve">which form part of the submission to </w:t>
      </w:r>
      <w:r w:rsidRPr="001D7C07">
        <w:rPr>
          <w:rFonts w:eastAsiaTheme="minorHAnsi"/>
          <w:color w:val="000000" w:themeColor="text1"/>
          <w:spacing w:val="-2"/>
          <w:kern w:val="2"/>
          <w:sz w:val="22"/>
          <w14:ligatures w14:val="standardContextual"/>
        </w:rPr>
        <w:t>that UOA;</w:t>
      </w:r>
    </w:p>
    <w:p w14:paraId="0B752BDF" w14:textId="77777777" w:rsidR="0042720F" w:rsidRPr="001D7C07" w:rsidRDefault="0042720F">
      <w:pPr>
        <w:numPr>
          <w:ilvl w:val="0"/>
          <w:numId w:val="16"/>
        </w:numPr>
        <w:shd w:val="clear" w:color="auto" w:fill="FFFFFF"/>
        <w:suppressAutoHyphens w:val="0"/>
        <w:autoSpaceDN/>
        <w:spacing w:before="100" w:beforeAutospacing="1" w:after="100" w:afterAutospacing="1" w:line="259" w:lineRule="auto"/>
        <w:ind w:left="1985" w:hanging="306"/>
        <w:contextualSpacing/>
        <w:textAlignment w:val="auto"/>
        <w:rPr>
          <w:rFonts w:eastAsia="Times New Roman"/>
          <w:color w:val="000000" w:themeColor="text1"/>
          <w:sz w:val="22"/>
          <w:lang w:eastAsia="en-GB"/>
        </w:rPr>
      </w:pPr>
      <w:r w:rsidRPr="001D7C07">
        <w:rPr>
          <w:rFonts w:eastAsiaTheme="minorHAnsi"/>
          <w:color w:val="000000" w:themeColor="text1"/>
          <w:spacing w:val="-2"/>
          <w:kern w:val="2"/>
          <w:sz w:val="22"/>
          <w14:ligatures w14:val="standardContextual"/>
        </w:rPr>
        <w:t xml:space="preserve">activity </w:t>
      </w:r>
      <w:r w:rsidRPr="001D7C07">
        <w:rPr>
          <w:rFonts w:eastAsia="Times New Roman"/>
          <w:color w:val="000000" w:themeColor="text1"/>
          <w:sz w:val="22"/>
          <w:lang w:eastAsia="en-GB"/>
        </w:rPr>
        <w:t>consistent with the research strategies and structures of the submitting unit;</w:t>
      </w:r>
    </w:p>
    <w:p w14:paraId="2920C31C" w14:textId="3784EAD2" w:rsidR="0042720F" w:rsidRPr="001D7C07" w:rsidRDefault="0042720F">
      <w:pPr>
        <w:numPr>
          <w:ilvl w:val="0"/>
          <w:numId w:val="16"/>
        </w:numPr>
        <w:shd w:val="clear" w:color="auto" w:fill="FFFFFF"/>
        <w:suppressAutoHyphens w:val="0"/>
        <w:autoSpaceDN/>
        <w:spacing w:before="100" w:beforeAutospacing="1" w:after="100" w:afterAutospacing="1" w:line="259" w:lineRule="auto"/>
        <w:ind w:left="1985" w:hanging="306"/>
        <w:contextualSpacing/>
        <w:textAlignment w:val="auto"/>
        <w:rPr>
          <w:rFonts w:eastAsia="Times New Roman"/>
          <w:color w:val="000000" w:themeColor="text1"/>
          <w:sz w:val="22"/>
          <w:lang w:eastAsia="en-GB"/>
        </w:rPr>
      </w:pPr>
      <w:r w:rsidRPr="001D7C07">
        <w:rPr>
          <w:rFonts w:eastAsia="Times New Roman"/>
          <w:color w:val="000000" w:themeColor="text1"/>
          <w:sz w:val="22"/>
          <w:lang w:eastAsia="en-GB"/>
        </w:rPr>
        <w:t xml:space="preserve">the demographics of </w:t>
      </w:r>
      <w:r w:rsidR="00AE0D33" w:rsidRPr="001D7C07">
        <w:rPr>
          <w:rFonts w:eastAsia="Times New Roman"/>
          <w:color w:val="000000" w:themeColor="text1"/>
          <w:sz w:val="22"/>
          <w:lang w:eastAsia="en-GB"/>
        </w:rPr>
        <w:t xml:space="preserve">the </w:t>
      </w:r>
      <w:r w:rsidRPr="001D7C07">
        <w:rPr>
          <w:rFonts w:eastAsia="Times New Roman"/>
          <w:color w:val="000000" w:themeColor="text1"/>
          <w:sz w:val="22"/>
          <w:lang w:eastAsia="en-GB"/>
        </w:rPr>
        <w:t>UOA; and</w:t>
      </w:r>
    </w:p>
    <w:p w14:paraId="68E9CC61" w14:textId="531F5B66" w:rsidR="0042720F" w:rsidRPr="001D7C07" w:rsidRDefault="0042720F">
      <w:pPr>
        <w:numPr>
          <w:ilvl w:val="0"/>
          <w:numId w:val="16"/>
        </w:numPr>
        <w:shd w:val="clear" w:color="auto" w:fill="FFFFFF"/>
        <w:suppressAutoHyphens w:val="0"/>
        <w:autoSpaceDN/>
        <w:spacing w:before="100" w:beforeAutospacing="1" w:after="0" w:line="259" w:lineRule="auto"/>
        <w:ind w:left="1985" w:hanging="306"/>
        <w:contextualSpacing/>
        <w:textAlignment w:val="auto"/>
        <w:rPr>
          <w:rFonts w:eastAsia="Times New Roman"/>
          <w:color w:val="000000" w:themeColor="text1"/>
          <w:sz w:val="22"/>
          <w:lang w:eastAsia="en-GB"/>
        </w:rPr>
      </w:pPr>
      <w:r w:rsidRPr="001D7C07">
        <w:rPr>
          <w:rFonts w:eastAsia="Times New Roman"/>
          <w:color w:val="000000" w:themeColor="text1"/>
          <w:sz w:val="22"/>
          <w:lang w:eastAsia="en-GB"/>
        </w:rPr>
        <w:t>the career stages of the researchers who have authored the submitted outputs.</w:t>
      </w:r>
      <w:r w:rsidR="00BC3426" w:rsidRPr="001D7C07">
        <w:rPr>
          <w:rFonts w:eastAsia="Times New Roman"/>
          <w:color w:val="000000" w:themeColor="text1"/>
          <w:sz w:val="22"/>
          <w:lang w:eastAsia="en-GB"/>
        </w:rPr>
        <w:br/>
      </w:r>
    </w:p>
    <w:p w14:paraId="393D1640" w14:textId="77777777" w:rsidR="0042720F" w:rsidRPr="001D7C07" w:rsidRDefault="0042720F" w:rsidP="001E1020">
      <w:pPr>
        <w:pStyle w:val="ListParagraph"/>
        <w:numPr>
          <w:ilvl w:val="0"/>
          <w:numId w:val="1"/>
        </w:numPr>
        <w:spacing w:line="259" w:lineRule="auto"/>
        <w:ind w:left="426" w:hanging="437"/>
        <w:rPr>
          <w:rFonts w:eastAsia="Times New Roman"/>
          <w:color w:val="000000" w:themeColor="text1"/>
          <w:sz w:val="22"/>
          <w:lang w:eastAsia="en-GB"/>
        </w:rPr>
      </w:pPr>
      <w:r w:rsidRPr="001D7C07">
        <w:rPr>
          <w:rFonts w:eastAsia="Times New Roman"/>
          <w:color w:val="000000" w:themeColor="text1"/>
          <w:sz w:val="22"/>
          <w:lang w:eastAsia="en-GB"/>
        </w:rPr>
        <w:t xml:space="preserve">Where areas of our research activity have been omitted, we will provide a clear explanation for </w:t>
      </w:r>
      <w:r w:rsidRPr="001D7C07">
        <w:rPr>
          <w:rFonts w:eastAsiaTheme="minorHAnsi"/>
          <w:color w:val="000000" w:themeColor="text1"/>
          <w:spacing w:val="-2"/>
          <w:kern w:val="2"/>
          <w:sz w:val="22"/>
          <w14:ligatures w14:val="standardContextual"/>
        </w:rPr>
        <w:t>how</w:t>
      </w:r>
      <w:r w:rsidRPr="001D7C07">
        <w:rPr>
          <w:rFonts w:eastAsia="Times New Roman"/>
          <w:color w:val="000000" w:themeColor="text1"/>
          <w:sz w:val="22"/>
          <w:lang w:eastAsia="en-GB"/>
        </w:rPr>
        <w:t xml:space="preserve"> such an omission aligns with the UOA’s research strategy.</w:t>
      </w:r>
    </w:p>
    <w:p w14:paraId="396EEFAA" w14:textId="69088341" w:rsidR="004C17F1" w:rsidRPr="001D7C07" w:rsidRDefault="00D92C42" w:rsidP="0013543B">
      <w:pPr>
        <w:pStyle w:val="Heading2"/>
        <w:spacing w:after="120"/>
        <w:rPr>
          <w:rFonts w:ascii="Arial" w:eastAsia="Times New Roman" w:hAnsi="Arial" w:cs="Arial"/>
          <w:lang w:eastAsia="en-GB"/>
        </w:rPr>
      </w:pPr>
      <w:bookmarkStart w:id="44" w:name="_Toc228369939"/>
      <w:r w:rsidRPr="001D7C07">
        <w:rPr>
          <w:rFonts w:ascii="Arial" w:eastAsia="Times New Roman" w:hAnsi="Arial" w:cs="Arial"/>
          <w:lang w:eastAsia="en-GB"/>
        </w:rPr>
        <w:t xml:space="preserve">Policies and procedures </w:t>
      </w:r>
      <w:r w:rsidR="00D274A1" w:rsidRPr="001D7C07">
        <w:rPr>
          <w:rFonts w:ascii="Arial" w:eastAsia="Times New Roman" w:hAnsi="Arial" w:cs="Arial"/>
          <w:lang w:eastAsia="en-GB"/>
        </w:rPr>
        <w:t>and responsible research assessment practice</w:t>
      </w:r>
      <w:bookmarkEnd w:id="44"/>
    </w:p>
    <w:p w14:paraId="3E65997E" w14:textId="5C3EAA1E" w:rsidR="00BB6C0B" w:rsidRPr="001D7C07" w:rsidRDefault="00BB6C0B" w:rsidP="00BB6C0B">
      <w:pPr>
        <w:pStyle w:val="ListParagraph"/>
        <w:numPr>
          <w:ilvl w:val="0"/>
          <w:numId w:val="1"/>
        </w:numPr>
        <w:spacing w:line="259" w:lineRule="auto"/>
        <w:ind w:left="426" w:hanging="437"/>
        <w:rPr>
          <w:rFonts w:eastAsia="Times New Roman"/>
          <w:color w:val="000000" w:themeColor="text1"/>
          <w:sz w:val="22"/>
          <w:lang w:eastAsia="en-GB"/>
        </w:rPr>
      </w:pPr>
      <w:r w:rsidRPr="001D7C07">
        <w:rPr>
          <w:rFonts w:eastAsia="Times New Roman"/>
          <w:color w:val="000000" w:themeColor="text1"/>
          <w:sz w:val="22"/>
          <w:lang w:eastAsia="en-GB"/>
        </w:rPr>
        <w:fldChar w:fldCharType="begin"/>
      </w:r>
      <w:r w:rsidRPr="001D7C07">
        <w:rPr>
          <w:rFonts w:eastAsia="Times New Roman"/>
          <w:color w:val="000000" w:themeColor="text1"/>
          <w:sz w:val="22"/>
          <w:lang w:eastAsia="en-GB"/>
        </w:rPr>
        <w:instrText xml:space="preserve"> INCLUDEPICTURE "https://www.hsu.ac.uk/wp-content/uploads/2024/06/Dora3-300x300.webp" \* MERGEFORMATINET </w:instrText>
      </w:r>
      <w:r w:rsidRPr="001D7C07">
        <w:rPr>
          <w:rFonts w:eastAsia="Times New Roman"/>
          <w:color w:val="000000" w:themeColor="text1"/>
          <w:sz w:val="22"/>
          <w:lang w:eastAsia="en-GB"/>
        </w:rPr>
        <w:fldChar w:fldCharType="separate"/>
      </w:r>
      <w:r w:rsidRPr="001D7C07">
        <w:rPr>
          <w:rFonts w:eastAsia="Times New Roman"/>
          <w:color w:val="000000" w:themeColor="text1"/>
          <w:sz w:val="22"/>
          <w:lang w:eastAsia="en-GB"/>
        </w:rPr>
        <w:fldChar w:fldCharType="end"/>
      </w:r>
      <w:r w:rsidRPr="001D7C07">
        <w:rPr>
          <w:rFonts w:eastAsia="Times New Roman"/>
          <w:color w:val="000000" w:themeColor="text1"/>
          <w:sz w:val="22"/>
          <w:lang w:eastAsia="en-GB"/>
        </w:rPr>
        <w:t xml:space="preserve">Cardiff Met believes that the quality and impact of scholarly research should be assessed on its own merits rather than through the application of metrics such as impact factors, journal ratings and citation rates. We have been signatories to the </w:t>
      </w:r>
      <w:hyperlink r:id="rId13" w:history="1">
        <w:r w:rsidRPr="001D7C07">
          <w:rPr>
            <w:rFonts w:eastAsia="Times New Roman"/>
            <w:color w:val="000000" w:themeColor="text1"/>
            <w:sz w:val="22"/>
            <w:lang w:eastAsia="en-GB"/>
          </w:rPr>
          <w:t>San Francisco Declaration on Research Assessment</w:t>
        </w:r>
      </w:hyperlink>
      <w:r w:rsidRPr="001D7C07">
        <w:rPr>
          <w:rFonts w:eastAsia="Times New Roman"/>
          <w:color w:val="000000" w:themeColor="text1"/>
          <w:sz w:val="22"/>
          <w:lang w:eastAsia="en-GB"/>
        </w:rPr>
        <w:t xml:space="preserve"> (DORA) since 2022. DORA is a worldwide initiative that advocates that research assessment practices for recruitment, promotion and funding decisions be made using explicit criteria beyond popular bibliometrics including the generation of artefacts, performance, media, new software and datasets, </w:t>
      </w:r>
      <w:r w:rsidRPr="001D7C07">
        <w:rPr>
          <w:rFonts w:eastAsia="Times New Roman"/>
          <w:color w:val="000000" w:themeColor="text1"/>
          <w:sz w:val="22"/>
          <w:lang w:eastAsia="en-GB"/>
        </w:rPr>
        <w:lastRenderedPageBreak/>
        <w:t xml:space="preserve">research impact on a field, transparency, training early-career researchers, and influence on policy. Our full DORA statement can be found in </w:t>
      </w:r>
      <w:r w:rsidR="00A808F3" w:rsidRPr="001D7C07">
        <w:rPr>
          <w:rFonts w:eastAsia="Times New Roman"/>
          <w:color w:val="000000" w:themeColor="text1"/>
          <w:sz w:val="22"/>
          <w:lang w:eastAsia="en-GB"/>
        </w:rPr>
        <w:t xml:space="preserve">Appendix </w:t>
      </w:r>
      <w:r w:rsidR="006E5A7C" w:rsidRPr="001D7C07">
        <w:rPr>
          <w:rFonts w:eastAsia="Times New Roman"/>
          <w:color w:val="000000" w:themeColor="text1"/>
          <w:sz w:val="22"/>
          <w:lang w:eastAsia="en-GB"/>
        </w:rPr>
        <w:t>5</w:t>
      </w:r>
      <w:r w:rsidRPr="001D7C07">
        <w:rPr>
          <w:rFonts w:eastAsia="Times New Roman"/>
          <w:color w:val="000000" w:themeColor="text1"/>
          <w:sz w:val="22"/>
          <w:lang w:eastAsia="en-GB"/>
        </w:rPr>
        <w:t>.</w:t>
      </w:r>
    </w:p>
    <w:p w14:paraId="5ABE4705" w14:textId="1403B0E6" w:rsidR="00BB6C0B" w:rsidRPr="001D7C07" w:rsidRDefault="00BB6C0B" w:rsidP="00BB6C0B">
      <w:pPr>
        <w:pStyle w:val="ListParagraph"/>
        <w:numPr>
          <w:ilvl w:val="0"/>
          <w:numId w:val="1"/>
        </w:numPr>
        <w:spacing w:line="259" w:lineRule="auto"/>
        <w:ind w:left="426" w:hanging="437"/>
        <w:rPr>
          <w:rFonts w:eastAsia="Times New Roman"/>
          <w:color w:val="000000" w:themeColor="text1"/>
          <w:sz w:val="22"/>
          <w:lang w:eastAsia="en-GB"/>
        </w:rPr>
      </w:pPr>
      <w:r w:rsidRPr="001D7C07">
        <w:rPr>
          <w:rFonts w:eastAsia="Times New Roman"/>
          <w:color w:val="000000" w:themeColor="text1"/>
          <w:sz w:val="22"/>
          <w:lang w:eastAsia="en-GB"/>
        </w:rPr>
        <w:t xml:space="preserve">Any research output being considered for REF submission is </w:t>
      </w:r>
      <w:r w:rsidR="0037348F" w:rsidRPr="001D7C07">
        <w:rPr>
          <w:rFonts w:eastAsia="Times New Roman"/>
          <w:color w:val="000000" w:themeColor="text1"/>
          <w:sz w:val="22"/>
          <w:lang w:eastAsia="en-GB"/>
        </w:rPr>
        <w:t xml:space="preserve">peer </w:t>
      </w:r>
      <w:r w:rsidRPr="001D7C07">
        <w:rPr>
          <w:rFonts w:eastAsia="Times New Roman"/>
          <w:color w:val="000000" w:themeColor="text1"/>
          <w:sz w:val="22"/>
          <w:lang w:eastAsia="en-GB"/>
        </w:rPr>
        <w:t xml:space="preserve">reviewed by internal reviewers with expertise in the UOA in which we intend to submit the output. The paper is </w:t>
      </w:r>
      <w:r w:rsidR="003B0815" w:rsidRPr="001D7C07">
        <w:rPr>
          <w:rFonts w:eastAsia="Times New Roman"/>
          <w:color w:val="000000" w:themeColor="text1"/>
          <w:sz w:val="22"/>
          <w:lang w:eastAsia="en-GB"/>
        </w:rPr>
        <w:t xml:space="preserve">rated </w:t>
      </w:r>
      <w:r w:rsidRPr="001D7C07">
        <w:rPr>
          <w:rFonts w:eastAsia="Times New Roman"/>
          <w:color w:val="000000" w:themeColor="text1"/>
          <w:sz w:val="22"/>
          <w:lang w:eastAsia="en-GB"/>
        </w:rPr>
        <w:t xml:space="preserve">using a 13-point scale for originality, significance and rigour on </w:t>
      </w:r>
      <w:r w:rsidR="00777E76" w:rsidRPr="001D7C07">
        <w:rPr>
          <w:rFonts w:eastAsia="Times New Roman"/>
          <w:color w:val="000000" w:themeColor="text1"/>
          <w:sz w:val="22"/>
          <w:lang w:eastAsia="en-GB"/>
        </w:rPr>
        <w:t xml:space="preserve">an internal rating </w:t>
      </w:r>
      <w:r w:rsidR="003B0815" w:rsidRPr="001D7C07">
        <w:rPr>
          <w:rFonts w:eastAsia="Times New Roman"/>
          <w:color w:val="000000" w:themeColor="text1"/>
          <w:sz w:val="22"/>
          <w:lang w:eastAsia="en-GB"/>
        </w:rPr>
        <w:t>system</w:t>
      </w:r>
      <w:r w:rsidRPr="001D7C07">
        <w:rPr>
          <w:rFonts w:eastAsia="Times New Roman"/>
          <w:color w:val="000000" w:themeColor="text1"/>
          <w:sz w:val="22"/>
          <w:lang w:eastAsia="en-GB"/>
        </w:rPr>
        <w:t xml:space="preserve">. These </w:t>
      </w:r>
      <w:r w:rsidR="00032E6D" w:rsidRPr="001D7C07">
        <w:rPr>
          <w:rFonts w:eastAsia="Times New Roman"/>
          <w:color w:val="000000" w:themeColor="text1"/>
          <w:sz w:val="22"/>
          <w:lang w:eastAsia="en-GB"/>
        </w:rPr>
        <w:t xml:space="preserve">ratings </w:t>
      </w:r>
      <w:r w:rsidRPr="001D7C07">
        <w:rPr>
          <w:rFonts w:eastAsia="Times New Roman"/>
          <w:color w:val="000000" w:themeColor="text1"/>
          <w:sz w:val="22"/>
          <w:lang w:eastAsia="en-GB"/>
        </w:rPr>
        <w:t xml:space="preserve">are undertaken in line with the principles of DORA. Where a single </w:t>
      </w:r>
      <w:r w:rsidR="00032E6D" w:rsidRPr="001D7C07">
        <w:rPr>
          <w:rFonts w:eastAsia="Times New Roman"/>
          <w:color w:val="000000" w:themeColor="text1"/>
          <w:sz w:val="22"/>
          <w:lang w:eastAsia="en-GB"/>
        </w:rPr>
        <w:t xml:space="preserve">rating </w:t>
      </w:r>
      <w:r w:rsidRPr="001D7C07">
        <w:rPr>
          <w:rFonts w:eastAsia="Times New Roman"/>
          <w:color w:val="000000" w:themeColor="text1"/>
          <w:sz w:val="22"/>
          <w:lang w:eastAsia="en-GB"/>
        </w:rPr>
        <w:t xml:space="preserve">cannot be agreed internally or where there is insufficient internal expertise, external experts are asked to conduct an independent assessment. </w:t>
      </w:r>
    </w:p>
    <w:p w14:paraId="4948549B" w14:textId="6934984B" w:rsidR="00D346AA" w:rsidRPr="001D7C07" w:rsidRDefault="006266F5" w:rsidP="00D878E8">
      <w:pPr>
        <w:pStyle w:val="Heading2"/>
        <w:rPr>
          <w:rFonts w:ascii="Arial" w:eastAsia="Times New Roman" w:hAnsi="Arial" w:cs="Arial"/>
          <w:lang w:eastAsia="en-GB"/>
        </w:rPr>
      </w:pPr>
      <w:bookmarkStart w:id="45" w:name="_Toc228369940"/>
      <w:r w:rsidRPr="001D7C07">
        <w:rPr>
          <w:rFonts w:ascii="Arial" w:eastAsia="Times New Roman" w:hAnsi="Arial" w:cs="Arial"/>
          <w:lang w:eastAsia="en-GB"/>
        </w:rPr>
        <w:t>B: Staff, Committees and Training</w:t>
      </w:r>
      <w:r w:rsidR="00DF07B5" w:rsidRPr="001D7C07">
        <w:rPr>
          <w:rFonts w:ascii="Arial" w:eastAsia="Times New Roman" w:hAnsi="Arial" w:cs="Arial"/>
          <w:lang w:eastAsia="en-GB"/>
        </w:rPr>
        <w:br/>
      </w:r>
      <w:r w:rsidR="00A4416C" w:rsidRPr="001D7C07">
        <w:rPr>
          <w:rFonts w:ascii="Arial" w:eastAsia="Times New Roman" w:hAnsi="Arial" w:cs="Arial"/>
          <w:lang w:eastAsia="en-GB"/>
        </w:rPr>
        <w:t>Roles and Responsibilities</w:t>
      </w:r>
      <w:bookmarkEnd w:id="45"/>
    </w:p>
    <w:p w14:paraId="05837944" w14:textId="654F9BEF" w:rsidR="00656C87" w:rsidRPr="001D7C07" w:rsidRDefault="005F3700" w:rsidP="00557B5E">
      <w:pPr>
        <w:pStyle w:val="ListParagraph"/>
        <w:numPr>
          <w:ilvl w:val="0"/>
          <w:numId w:val="1"/>
        </w:numPr>
        <w:spacing w:before="100" w:after="100" w:line="259" w:lineRule="auto"/>
        <w:ind w:left="426" w:hanging="437"/>
        <w:rPr>
          <w:rFonts w:eastAsia="Times New Roman"/>
          <w:sz w:val="22"/>
          <w:lang w:eastAsia="en-GB"/>
        </w:rPr>
      </w:pPr>
      <w:r w:rsidRPr="001D7C07">
        <w:rPr>
          <w:rFonts w:eastAsia="Times New Roman"/>
          <w:color w:val="000000" w:themeColor="text1"/>
          <w:sz w:val="22"/>
          <w:lang w:eastAsia="en-GB"/>
        </w:rPr>
        <w:t xml:space="preserve">For the purposes of transparency, accountability and consistency, the </w:t>
      </w:r>
      <w:r w:rsidR="00424E96" w:rsidRPr="001D7C07">
        <w:rPr>
          <w:rFonts w:eastAsia="Times New Roman"/>
          <w:color w:val="000000" w:themeColor="text1"/>
          <w:sz w:val="22"/>
          <w:lang w:eastAsia="en-GB"/>
        </w:rPr>
        <w:t xml:space="preserve">selection of outputs will </w:t>
      </w:r>
      <w:r w:rsidR="00BC6B22" w:rsidRPr="001D7C07">
        <w:rPr>
          <w:rFonts w:eastAsia="Times New Roman"/>
          <w:color w:val="000000" w:themeColor="text1"/>
          <w:sz w:val="22"/>
          <w:lang w:eastAsia="en-GB"/>
        </w:rPr>
        <w:t xml:space="preserve">be undertaken by each School’s REF </w:t>
      </w:r>
      <w:r w:rsidR="00FD2B7D" w:rsidRPr="001D7C07">
        <w:rPr>
          <w:rFonts w:eastAsia="Times New Roman"/>
          <w:color w:val="000000" w:themeColor="text1"/>
          <w:sz w:val="22"/>
          <w:lang w:eastAsia="en-GB"/>
        </w:rPr>
        <w:t>L</w:t>
      </w:r>
      <w:r w:rsidR="00BC6B22" w:rsidRPr="001D7C07">
        <w:rPr>
          <w:rFonts w:eastAsia="Times New Roman"/>
          <w:color w:val="000000" w:themeColor="text1"/>
          <w:sz w:val="22"/>
          <w:lang w:eastAsia="en-GB"/>
        </w:rPr>
        <w:t>eads in conjunction with the Head of REF and the Research Manager.</w:t>
      </w:r>
      <w:r w:rsidR="00D828FD" w:rsidRPr="001D7C07">
        <w:rPr>
          <w:rFonts w:eastAsia="Times New Roman"/>
          <w:color w:val="000000" w:themeColor="text1"/>
          <w:sz w:val="22"/>
          <w:lang w:eastAsia="en-GB"/>
        </w:rPr>
        <w:t xml:space="preserve">  This process will be based on output ratings</w:t>
      </w:r>
      <w:r w:rsidR="00051E8D" w:rsidRPr="001D7C07">
        <w:rPr>
          <w:rFonts w:eastAsia="Times New Roman"/>
          <w:color w:val="000000" w:themeColor="text1"/>
          <w:sz w:val="22"/>
          <w:lang w:eastAsia="en-GB"/>
        </w:rPr>
        <w:t xml:space="preserve"> agreed by School REF Panels</w:t>
      </w:r>
      <w:r w:rsidR="00D777BC" w:rsidRPr="001D7C07">
        <w:rPr>
          <w:rFonts w:eastAsia="Times New Roman"/>
          <w:color w:val="000000" w:themeColor="text1"/>
          <w:sz w:val="22"/>
          <w:lang w:eastAsia="en-GB"/>
        </w:rPr>
        <w:t xml:space="preserve">.  The final ratification of the </w:t>
      </w:r>
      <w:r w:rsidR="009212DB" w:rsidRPr="001D7C07">
        <w:rPr>
          <w:rFonts w:eastAsia="Times New Roman"/>
          <w:color w:val="000000" w:themeColor="text1"/>
          <w:sz w:val="22"/>
          <w:lang w:eastAsia="en-GB"/>
        </w:rPr>
        <w:t>output pool is the responsibility of the Vice Chancellor.</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2835"/>
        <w:gridCol w:w="2987"/>
      </w:tblGrid>
      <w:tr w:rsidR="008F0CD2" w:rsidRPr="001D7C07" w14:paraId="45B9B9B0" w14:textId="77777777" w:rsidTr="00793C38">
        <w:tc>
          <w:tcPr>
            <w:tcW w:w="2972" w:type="dxa"/>
          </w:tcPr>
          <w:p w14:paraId="2B1816A5" w14:textId="1928A2FE" w:rsidR="008F0CD2" w:rsidRPr="001D7C07" w:rsidRDefault="008D3872" w:rsidP="00557B5E">
            <w:pPr>
              <w:spacing w:before="100" w:after="100"/>
              <w:rPr>
                <w:rFonts w:ascii="Arial" w:eastAsia="Times New Roman" w:hAnsi="Arial" w:cs="Arial"/>
                <w:b/>
                <w:bCs/>
                <w:lang w:eastAsia="en-GB"/>
              </w:rPr>
            </w:pPr>
            <w:r w:rsidRPr="001D7C07">
              <w:rPr>
                <w:rFonts w:ascii="Arial" w:eastAsia="Times New Roman" w:hAnsi="Arial" w:cs="Arial"/>
                <w:b/>
                <w:bCs/>
                <w:lang w:eastAsia="en-GB"/>
              </w:rPr>
              <w:t>Activity</w:t>
            </w:r>
          </w:p>
        </w:tc>
        <w:tc>
          <w:tcPr>
            <w:tcW w:w="1276" w:type="dxa"/>
          </w:tcPr>
          <w:p w14:paraId="56297622" w14:textId="451A4532" w:rsidR="008F0CD2" w:rsidRPr="001D7C07" w:rsidRDefault="008D3872" w:rsidP="00557B5E">
            <w:pPr>
              <w:spacing w:before="100" w:after="100"/>
              <w:rPr>
                <w:rFonts w:ascii="Arial" w:eastAsia="Times New Roman" w:hAnsi="Arial" w:cs="Arial"/>
                <w:b/>
                <w:bCs/>
                <w:lang w:eastAsia="en-GB"/>
              </w:rPr>
            </w:pPr>
            <w:r w:rsidRPr="001D7C07">
              <w:rPr>
                <w:rFonts w:ascii="Arial" w:eastAsia="Times New Roman" w:hAnsi="Arial" w:cs="Arial"/>
                <w:b/>
                <w:bCs/>
                <w:lang w:eastAsia="en-GB"/>
              </w:rPr>
              <w:t>Status</w:t>
            </w:r>
          </w:p>
        </w:tc>
        <w:tc>
          <w:tcPr>
            <w:tcW w:w="2835" w:type="dxa"/>
          </w:tcPr>
          <w:p w14:paraId="0FA5C70D" w14:textId="3F50E825" w:rsidR="008F0CD2" w:rsidRPr="001D7C07" w:rsidRDefault="008D3872" w:rsidP="00557B5E">
            <w:pPr>
              <w:spacing w:before="100" w:after="100"/>
              <w:rPr>
                <w:rFonts w:ascii="Arial" w:eastAsia="Times New Roman" w:hAnsi="Arial" w:cs="Arial"/>
                <w:b/>
                <w:bCs/>
                <w:lang w:eastAsia="en-GB"/>
              </w:rPr>
            </w:pPr>
            <w:r w:rsidRPr="001D7C07">
              <w:rPr>
                <w:rFonts w:ascii="Arial" w:eastAsia="Times New Roman" w:hAnsi="Arial" w:cs="Arial"/>
                <w:b/>
                <w:bCs/>
                <w:lang w:eastAsia="en-GB"/>
              </w:rPr>
              <w:t>Individual(s) Responsible</w:t>
            </w:r>
          </w:p>
        </w:tc>
        <w:tc>
          <w:tcPr>
            <w:tcW w:w="2987" w:type="dxa"/>
          </w:tcPr>
          <w:p w14:paraId="65D20940" w14:textId="3C1B6EBE" w:rsidR="008F0CD2" w:rsidRPr="001D7C07" w:rsidRDefault="008D3872" w:rsidP="00557B5E">
            <w:pPr>
              <w:spacing w:before="100" w:after="100"/>
              <w:rPr>
                <w:rFonts w:ascii="Arial" w:eastAsia="Times New Roman" w:hAnsi="Arial" w:cs="Arial"/>
                <w:b/>
                <w:bCs/>
                <w:lang w:eastAsia="en-GB"/>
              </w:rPr>
            </w:pPr>
            <w:r w:rsidRPr="001D7C07">
              <w:rPr>
                <w:rFonts w:ascii="Arial" w:eastAsia="Times New Roman" w:hAnsi="Arial" w:cs="Arial"/>
                <w:b/>
                <w:bCs/>
                <w:lang w:eastAsia="en-GB"/>
              </w:rPr>
              <w:t>Rationale for responsibility</w:t>
            </w:r>
          </w:p>
        </w:tc>
      </w:tr>
      <w:tr w:rsidR="008F0CD2" w:rsidRPr="001D7C07" w14:paraId="7B8A33F4" w14:textId="77777777" w:rsidTr="00793C38">
        <w:tc>
          <w:tcPr>
            <w:tcW w:w="2972" w:type="dxa"/>
          </w:tcPr>
          <w:p w14:paraId="01155BD3" w14:textId="0BC9CFCB" w:rsidR="008F0CD2" w:rsidRPr="001D7C07" w:rsidRDefault="00255333" w:rsidP="00557B5E">
            <w:pPr>
              <w:spacing w:before="100" w:after="100"/>
              <w:rPr>
                <w:rFonts w:ascii="Arial" w:eastAsia="Times New Roman" w:hAnsi="Arial" w:cs="Arial"/>
                <w:lang w:eastAsia="en-GB"/>
              </w:rPr>
            </w:pPr>
            <w:r w:rsidRPr="001D7C07">
              <w:rPr>
                <w:rFonts w:ascii="Arial" w:eastAsia="Times New Roman" w:hAnsi="Arial" w:cs="Arial"/>
                <w:lang w:eastAsia="en-GB"/>
              </w:rPr>
              <w:t>Stage 1:</w:t>
            </w:r>
            <w:r w:rsidR="009C79A6" w:rsidRPr="001D7C07">
              <w:rPr>
                <w:rFonts w:ascii="Arial" w:eastAsia="Times New Roman" w:hAnsi="Arial" w:cs="Arial"/>
                <w:lang w:eastAsia="en-GB"/>
              </w:rPr>
              <w:t xml:space="preserve"> Assessment of outputs against REF definitions</w:t>
            </w:r>
            <w:r w:rsidR="00F63EC3" w:rsidRPr="001D7C07">
              <w:rPr>
                <w:rFonts w:ascii="Arial" w:eastAsia="Times New Roman" w:hAnsi="Arial" w:cs="Arial"/>
                <w:lang w:eastAsia="en-GB"/>
              </w:rPr>
              <w:t>.</w:t>
            </w:r>
          </w:p>
        </w:tc>
        <w:tc>
          <w:tcPr>
            <w:tcW w:w="1276" w:type="dxa"/>
          </w:tcPr>
          <w:p w14:paraId="2B705AB0" w14:textId="1BCAA92D" w:rsidR="008F0CD2" w:rsidRPr="001D7C07" w:rsidRDefault="008E4572" w:rsidP="00557B5E">
            <w:pPr>
              <w:spacing w:before="100" w:after="100"/>
              <w:rPr>
                <w:rFonts w:ascii="Arial" w:eastAsia="Times New Roman" w:hAnsi="Arial" w:cs="Arial"/>
                <w:lang w:eastAsia="en-GB"/>
              </w:rPr>
            </w:pPr>
            <w:r w:rsidRPr="001D7C07">
              <w:rPr>
                <w:rFonts w:ascii="Arial" w:eastAsia="Times New Roman" w:hAnsi="Arial" w:cs="Arial"/>
                <w:lang w:eastAsia="en-GB"/>
              </w:rPr>
              <w:t>Decision Making</w:t>
            </w:r>
          </w:p>
        </w:tc>
        <w:tc>
          <w:tcPr>
            <w:tcW w:w="2835" w:type="dxa"/>
          </w:tcPr>
          <w:p w14:paraId="1053CBC9" w14:textId="5F19368E" w:rsidR="008F0CD2" w:rsidRPr="001D7C07" w:rsidRDefault="000175B6" w:rsidP="00557B5E">
            <w:pPr>
              <w:spacing w:before="100" w:after="100"/>
              <w:rPr>
                <w:rFonts w:ascii="Arial" w:eastAsia="Times New Roman" w:hAnsi="Arial" w:cs="Arial"/>
                <w:lang w:eastAsia="en-GB"/>
              </w:rPr>
            </w:pPr>
            <w:r w:rsidRPr="001D7C07">
              <w:rPr>
                <w:rFonts w:ascii="Arial" w:eastAsia="Times New Roman" w:hAnsi="Arial" w:cs="Arial"/>
                <w:lang w:eastAsia="en-GB"/>
              </w:rPr>
              <w:t>School REF Panel</w:t>
            </w:r>
          </w:p>
        </w:tc>
        <w:tc>
          <w:tcPr>
            <w:tcW w:w="2987" w:type="dxa"/>
          </w:tcPr>
          <w:p w14:paraId="79BDA5AF" w14:textId="502270B1" w:rsidR="008F0CD2" w:rsidRPr="001D7C07" w:rsidRDefault="008E4572" w:rsidP="00557B5E">
            <w:pPr>
              <w:spacing w:before="100" w:after="100"/>
              <w:rPr>
                <w:rFonts w:ascii="Arial" w:eastAsia="Times New Roman" w:hAnsi="Arial" w:cs="Arial"/>
                <w:lang w:eastAsia="en-GB"/>
              </w:rPr>
            </w:pPr>
            <w:r w:rsidRPr="001D7C07">
              <w:rPr>
                <w:rFonts w:ascii="Arial" w:eastAsia="Times New Roman" w:hAnsi="Arial" w:cs="Arial"/>
                <w:lang w:eastAsia="en-GB"/>
              </w:rPr>
              <w:t>Subject specialists</w:t>
            </w:r>
          </w:p>
        </w:tc>
      </w:tr>
      <w:tr w:rsidR="008F0CD2" w:rsidRPr="001D7C07" w14:paraId="67C3DD0D" w14:textId="77777777" w:rsidTr="00793C38">
        <w:tc>
          <w:tcPr>
            <w:tcW w:w="2972" w:type="dxa"/>
          </w:tcPr>
          <w:p w14:paraId="7FF80628" w14:textId="46A7E8B3" w:rsidR="008F0CD2" w:rsidRPr="001D7C07" w:rsidRDefault="003B5589" w:rsidP="00557B5E">
            <w:pPr>
              <w:spacing w:before="100" w:after="100"/>
              <w:rPr>
                <w:rFonts w:ascii="Arial" w:eastAsia="Times New Roman" w:hAnsi="Arial" w:cs="Arial"/>
                <w:lang w:eastAsia="en-GB"/>
              </w:rPr>
            </w:pPr>
            <w:r w:rsidRPr="001D7C07">
              <w:rPr>
                <w:rFonts w:ascii="Arial" w:eastAsia="Times New Roman" w:hAnsi="Arial" w:cs="Arial"/>
                <w:lang w:eastAsia="en-GB"/>
              </w:rPr>
              <w:t xml:space="preserve">Stage 2: Development of </w:t>
            </w:r>
            <w:r w:rsidR="00BD0A0C" w:rsidRPr="001D7C07">
              <w:rPr>
                <w:rFonts w:ascii="Arial" w:eastAsia="Times New Roman" w:hAnsi="Arial" w:cs="Arial"/>
                <w:lang w:eastAsia="en-GB"/>
              </w:rPr>
              <w:t>a provisional output pool</w:t>
            </w:r>
          </w:p>
        </w:tc>
        <w:tc>
          <w:tcPr>
            <w:tcW w:w="1276" w:type="dxa"/>
          </w:tcPr>
          <w:p w14:paraId="789820FD" w14:textId="77777777" w:rsidR="008F0CD2" w:rsidRPr="001D7C07" w:rsidRDefault="00335045" w:rsidP="00557B5E">
            <w:pPr>
              <w:spacing w:before="100" w:after="100"/>
              <w:rPr>
                <w:rFonts w:ascii="Arial" w:eastAsia="Times New Roman" w:hAnsi="Arial" w:cs="Arial"/>
                <w:lang w:eastAsia="en-GB"/>
              </w:rPr>
            </w:pPr>
            <w:r w:rsidRPr="001D7C07">
              <w:rPr>
                <w:rFonts w:ascii="Arial" w:eastAsia="Times New Roman" w:hAnsi="Arial" w:cs="Arial"/>
                <w:lang w:eastAsia="en-GB"/>
              </w:rPr>
              <w:t>Decision Making</w:t>
            </w:r>
          </w:p>
          <w:p w14:paraId="691129BC" w14:textId="71A9098A" w:rsidR="00BC0319" w:rsidRPr="001D7C07" w:rsidRDefault="00BC0319" w:rsidP="00557B5E">
            <w:pPr>
              <w:spacing w:before="100" w:after="100"/>
              <w:rPr>
                <w:rFonts w:ascii="Arial" w:eastAsia="Times New Roman" w:hAnsi="Arial" w:cs="Arial"/>
                <w:lang w:eastAsia="en-GB"/>
              </w:rPr>
            </w:pPr>
          </w:p>
        </w:tc>
        <w:tc>
          <w:tcPr>
            <w:tcW w:w="2835" w:type="dxa"/>
          </w:tcPr>
          <w:p w14:paraId="7FADE980" w14:textId="77777777" w:rsidR="008F0CD2" w:rsidRPr="001D7C07" w:rsidRDefault="00BD0A0C" w:rsidP="00557B5E">
            <w:pPr>
              <w:spacing w:before="100" w:after="100"/>
              <w:rPr>
                <w:rFonts w:ascii="Arial" w:eastAsia="Times New Roman" w:hAnsi="Arial" w:cs="Arial"/>
                <w:lang w:eastAsia="en-GB"/>
              </w:rPr>
            </w:pPr>
            <w:r w:rsidRPr="001D7C07">
              <w:rPr>
                <w:rFonts w:ascii="Arial" w:eastAsia="Times New Roman" w:hAnsi="Arial" w:cs="Arial"/>
                <w:lang w:eastAsia="en-GB"/>
              </w:rPr>
              <w:t>Associate Dean of Research &amp; REF Coordinator</w:t>
            </w:r>
          </w:p>
          <w:p w14:paraId="527AFF37" w14:textId="2E48CCFF" w:rsidR="00BC0319" w:rsidRPr="001D7C07" w:rsidRDefault="00BC0319" w:rsidP="00557B5E">
            <w:pPr>
              <w:spacing w:before="100" w:after="100"/>
              <w:rPr>
                <w:rFonts w:ascii="Arial" w:eastAsia="Times New Roman" w:hAnsi="Arial" w:cs="Arial"/>
                <w:lang w:eastAsia="en-GB"/>
              </w:rPr>
            </w:pPr>
          </w:p>
        </w:tc>
        <w:tc>
          <w:tcPr>
            <w:tcW w:w="2987" w:type="dxa"/>
          </w:tcPr>
          <w:p w14:paraId="5471388D" w14:textId="05C4ECAF" w:rsidR="009B7AA8" w:rsidRPr="001D7C07" w:rsidRDefault="003D5BC3" w:rsidP="00557B5E">
            <w:pPr>
              <w:spacing w:before="100" w:after="100"/>
              <w:rPr>
                <w:rFonts w:ascii="Arial" w:eastAsia="Times New Roman" w:hAnsi="Arial" w:cs="Arial"/>
                <w:lang w:eastAsia="en-GB"/>
              </w:rPr>
            </w:pPr>
            <w:r w:rsidRPr="001D7C07">
              <w:rPr>
                <w:rFonts w:ascii="Arial" w:eastAsia="Times New Roman" w:hAnsi="Arial" w:cs="Arial"/>
                <w:lang w:eastAsia="en-GB"/>
              </w:rPr>
              <w:t>Responsibility for</w:t>
            </w:r>
            <w:r w:rsidR="00BC0319" w:rsidRPr="001D7C07">
              <w:rPr>
                <w:rFonts w:ascii="Arial" w:eastAsia="Times New Roman" w:hAnsi="Arial" w:cs="Arial"/>
                <w:lang w:eastAsia="en-GB"/>
              </w:rPr>
              <w:t xml:space="preserve"> REF process at School level</w:t>
            </w:r>
            <w:r w:rsidR="008C6F3A" w:rsidRPr="001D7C07">
              <w:rPr>
                <w:rFonts w:ascii="Arial" w:eastAsia="Times New Roman" w:hAnsi="Arial" w:cs="Arial"/>
                <w:lang w:eastAsia="en-GB"/>
              </w:rPr>
              <w:t>.</w:t>
            </w:r>
          </w:p>
          <w:p w14:paraId="539DCCBA" w14:textId="4C6838C9" w:rsidR="008C6F3A" w:rsidRPr="001D7C07" w:rsidRDefault="008C6F3A" w:rsidP="00D71A85">
            <w:pPr>
              <w:spacing w:before="100" w:after="100"/>
              <w:rPr>
                <w:rFonts w:ascii="Arial" w:eastAsia="Times New Roman" w:hAnsi="Arial" w:cs="Arial"/>
                <w:lang w:eastAsia="en-GB"/>
              </w:rPr>
            </w:pPr>
          </w:p>
        </w:tc>
      </w:tr>
      <w:tr w:rsidR="008F0CD2" w:rsidRPr="001D7C07" w14:paraId="4D7E4BBE" w14:textId="77777777" w:rsidTr="00793C38">
        <w:tc>
          <w:tcPr>
            <w:tcW w:w="2972" w:type="dxa"/>
          </w:tcPr>
          <w:p w14:paraId="600421A0" w14:textId="7586AD75" w:rsidR="008F0CD2" w:rsidRPr="001D7C07" w:rsidRDefault="00A32E33" w:rsidP="00557B5E">
            <w:pPr>
              <w:spacing w:before="100" w:after="100"/>
              <w:rPr>
                <w:rFonts w:ascii="Arial" w:eastAsia="Times New Roman" w:hAnsi="Arial" w:cs="Arial"/>
                <w:lang w:eastAsia="en-GB"/>
              </w:rPr>
            </w:pPr>
            <w:r w:rsidRPr="001D7C07">
              <w:rPr>
                <w:rFonts w:ascii="Arial" w:eastAsia="Times New Roman" w:hAnsi="Arial" w:cs="Arial"/>
                <w:lang w:eastAsia="en-GB"/>
              </w:rPr>
              <w:t>Stage 3:</w:t>
            </w:r>
            <w:r w:rsidR="006208BB" w:rsidRPr="001D7C07">
              <w:rPr>
                <w:rFonts w:ascii="Arial" w:eastAsia="Times New Roman" w:hAnsi="Arial" w:cs="Arial"/>
                <w:lang w:eastAsia="en-GB"/>
              </w:rPr>
              <w:t xml:space="preserve"> Validation of the provisional output pool</w:t>
            </w:r>
          </w:p>
        </w:tc>
        <w:tc>
          <w:tcPr>
            <w:tcW w:w="1276" w:type="dxa"/>
          </w:tcPr>
          <w:p w14:paraId="198AD22A" w14:textId="388C18BF" w:rsidR="008F0CD2" w:rsidRPr="001D7C07" w:rsidRDefault="006208BB" w:rsidP="00557B5E">
            <w:pPr>
              <w:spacing w:before="100" w:after="100"/>
              <w:rPr>
                <w:rFonts w:ascii="Arial" w:eastAsia="Times New Roman" w:hAnsi="Arial" w:cs="Arial"/>
                <w:lang w:eastAsia="en-GB"/>
              </w:rPr>
            </w:pPr>
            <w:r w:rsidRPr="001D7C07">
              <w:rPr>
                <w:rFonts w:ascii="Arial" w:eastAsia="Times New Roman" w:hAnsi="Arial" w:cs="Arial"/>
                <w:lang w:eastAsia="en-GB"/>
              </w:rPr>
              <w:t>Decision Making</w:t>
            </w:r>
          </w:p>
        </w:tc>
        <w:tc>
          <w:tcPr>
            <w:tcW w:w="2835" w:type="dxa"/>
          </w:tcPr>
          <w:p w14:paraId="0FF8188C" w14:textId="77777777" w:rsidR="006208BB" w:rsidRPr="001D7C07" w:rsidRDefault="006208BB" w:rsidP="006208BB">
            <w:pPr>
              <w:spacing w:before="100" w:after="100"/>
              <w:rPr>
                <w:rFonts w:ascii="Arial" w:eastAsia="Times New Roman" w:hAnsi="Arial" w:cs="Arial"/>
                <w:lang w:eastAsia="en-GB"/>
              </w:rPr>
            </w:pPr>
            <w:r w:rsidRPr="001D7C07">
              <w:rPr>
                <w:rFonts w:ascii="Arial" w:eastAsia="Times New Roman" w:hAnsi="Arial" w:cs="Arial"/>
                <w:lang w:eastAsia="en-GB"/>
              </w:rPr>
              <w:t>Associate Dean of Research &amp; REF Coordinator</w:t>
            </w:r>
          </w:p>
          <w:p w14:paraId="3BD274A6" w14:textId="77777777" w:rsidR="006208BB" w:rsidRPr="001D7C07" w:rsidRDefault="006208BB" w:rsidP="006208BB">
            <w:pPr>
              <w:spacing w:before="100" w:after="100"/>
              <w:rPr>
                <w:rFonts w:ascii="Arial" w:eastAsia="Times New Roman" w:hAnsi="Arial" w:cs="Arial"/>
                <w:lang w:eastAsia="en-GB"/>
              </w:rPr>
            </w:pPr>
            <w:r w:rsidRPr="001D7C07">
              <w:rPr>
                <w:rFonts w:ascii="Arial" w:eastAsia="Times New Roman" w:hAnsi="Arial" w:cs="Arial"/>
                <w:lang w:eastAsia="en-GB"/>
              </w:rPr>
              <w:t>Research Manager</w:t>
            </w:r>
          </w:p>
          <w:p w14:paraId="7DAD6354" w14:textId="13D1CA37" w:rsidR="008F0CD2" w:rsidRPr="001D7C07" w:rsidRDefault="006208BB" w:rsidP="006208BB">
            <w:pPr>
              <w:spacing w:before="100" w:after="100"/>
              <w:rPr>
                <w:rFonts w:ascii="Arial" w:eastAsia="Times New Roman" w:hAnsi="Arial" w:cs="Arial"/>
                <w:lang w:eastAsia="en-GB"/>
              </w:rPr>
            </w:pPr>
            <w:r w:rsidRPr="001D7C07">
              <w:rPr>
                <w:rFonts w:ascii="Arial" w:eastAsia="Times New Roman" w:hAnsi="Arial" w:cs="Arial"/>
                <w:lang w:eastAsia="en-GB"/>
              </w:rPr>
              <w:t>Head of REF</w:t>
            </w:r>
          </w:p>
        </w:tc>
        <w:tc>
          <w:tcPr>
            <w:tcW w:w="2987" w:type="dxa"/>
          </w:tcPr>
          <w:p w14:paraId="23F76F55" w14:textId="77777777" w:rsidR="00D71A85" w:rsidRPr="001D7C07" w:rsidRDefault="00D71A85" w:rsidP="00D71A85">
            <w:pPr>
              <w:spacing w:before="100" w:after="100"/>
              <w:rPr>
                <w:rFonts w:ascii="Arial" w:eastAsia="Times New Roman" w:hAnsi="Arial" w:cs="Arial"/>
                <w:lang w:eastAsia="en-GB"/>
              </w:rPr>
            </w:pPr>
            <w:r w:rsidRPr="001D7C07">
              <w:rPr>
                <w:rFonts w:ascii="Arial" w:eastAsia="Times New Roman" w:hAnsi="Arial" w:cs="Arial"/>
                <w:lang w:eastAsia="en-GB"/>
              </w:rPr>
              <w:t>Responsibility for REF process at School level.</w:t>
            </w:r>
          </w:p>
          <w:p w14:paraId="6676E85E" w14:textId="77777777" w:rsidR="00D71A85" w:rsidRPr="001D7C07" w:rsidRDefault="00D71A85" w:rsidP="00D71A85">
            <w:pPr>
              <w:spacing w:before="100" w:after="100"/>
              <w:rPr>
                <w:rFonts w:ascii="Arial" w:eastAsia="Times New Roman" w:hAnsi="Arial" w:cs="Arial"/>
                <w:lang w:eastAsia="en-GB"/>
              </w:rPr>
            </w:pPr>
          </w:p>
          <w:p w14:paraId="7ABD4BD7" w14:textId="13099E01" w:rsidR="00D71A85" w:rsidRPr="001D7C07" w:rsidRDefault="00D71A85" w:rsidP="00D71A85">
            <w:pPr>
              <w:spacing w:before="100" w:after="100"/>
              <w:rPr>
                <w:rFonts w:ascii="Arial" w:eastAsia="Times New Roman" w:hAnsi="Arial" w:cs="Arial"/>
                <w:lang w:eastAsia="en-GB"/>
              </w:rPr>
            </w:pPr>
            <w:r w:rsidRPr="001D7C07">
              <w:rPr>
                <w:rFonts w:ascii="Arial" w:eastAsia="Times New Roman" w:hAnsi="Arial" w:cs="Arial"/>
                <w:lang w:eastAsia="en-GB"/>
              </w:rPr>
              <w:t xml:space="preserve">Ensure consistency across UOAs and ensure a holistic view of the REF2029 submission. </w:t>
            </w:r>
          </w:p>
          <w:p w14:paraId="7FC8980E" w14:textId="54784F9F" w:rsidR="008F0CD2" w:rsidRPr="001D7C07" w:rsidRDefault="009710D6" w:rsidP="009E3857">
            <w:pPr>
              <w:spacing w:before="100" w:after="100"/>
              <w:rPr>
                <w:rFonts w:ascii="Arial" w:eastAsia="Times New Roman" w:hAnsi="Arial" w:cs="Arial"/>
                <w:lang w:eastAsia="en-GB"/>
              </w:rPr>
            </w:pPr>
            <w:r w:rsidRPr="001D7C07">
              <w:rPr>
                <w:rFonts w:ascii="Arial" w:eastAsia="Times New Roman" w:hAnsi="Arial" w:cs="Arial"/>
                <w:lang w:eastAsia="en-GB"/>
              </w:rPr>
              <w:t>Ensure compliance with REF requirements.</w:t>
            </w:r>
          </w:p>
        </w:tc>
      </w:tr>
      <w:tr w:rsidR="008F0CD2" w:rsidRPr="001D7C07" w14:paraId="04164AFF" w14:textId="77777777" w:rsidTr="00793C38">
        <w:tc>
          <w:tcPr>
            <w:tcW w:w="2972" w:type="dxa"/>
          </w:tcPr>
          <w:p w14:paraId="012C9F34" w14:textId="0A427E35" w:rsidR="008F0CD2" w:rsidRPr="001D7C07" w:rsidRDefault="00DB429D" w:rsidP="00557B5E">
            <w:pPr>
              <w:spacing w:before="100" w:after="100"/>
              <w:rPr>
                <w:rFonts w:ascii="Arial" w:eastAsia="Times New Roman" w:hAnsi="Arial" w:cs="Arial"/>
                <w:lang w:eastAsia="en-GB"/>
              </w:rPr>
            </w:pPr>
            <w:r w:rsidRPr="001D7C07">
              <w:rPr>
                <w:rFonts w:ascii="Arial" w:eastAsia="Times New Roman" w:hAnsi="Arial" w:cs="Arial"/>
                <w:lang w:eastAsia="en-GB"/>
              </w:rPr>
              <w:t>Stage 4: Ratification of the output pool</w:t>
            </w:r>
          </w:p>
        </w:tc>
        <w:tc>
          <w:tcPr>
            <w:tcW w:w="1276" w:type="dxa"/>
          </w:tcPr>
          <w:p w14:paraId="27E445F0" w14:textId="585DE0E8" w:rsidR="008F0CD2" w:rsidRPr="001D7C07" w:rsidRDefault="00DB429D" w:rsidP="00557B5E">
            <w:pPr>
              <w:spacing w:before="100" w:after="100"/>
              <w:rPr>
                <w:rFonts w:ascii="Arial" w:eastAsia="Times New Roman" w:hAnsi="Arial" w:cs="Arial"/>
                <w:lang w:eastAsia="en-GB"/>
              </w:rPr>
            </w:pPr>
            <w:r w:rsidRPr="001D7C07">
              <w:rPr>
                <w:rFonts w:ascii="Arial" w:eastAsia="Times New Roman" w:hAnsi="Arial" w:cs="Arial"/>
                <w:lang w:eastAsia="en-GB"/>
              </w:rPr>
              <w:t>Decision Making</w:t>
            </w:r>
          </w:p>
        </w:tc>
        <w:tc>
          <w:tcPr>
            <w:tcW w:w="2835" w:type="dxa"/>
          </w:tcPr>
          <w:p w14:paraId="7B5BDCEE" w14:textId="44557B8B" w:rsidR="008F0CD2" w:rsidRPr="001D7C07" w:rsidRDefault="00DB429D" w:rsidP="00557B5E">
            <w:pPr>
              <w:spacing w:before="100" w:after="100"/>
              <w:rPr>
                <w:rFonts w:ascii="Arial" w:eastAsia="Times New Roman" w:hAnsi="Arial" w:cs="Arial"/>
                <w:lang w:eastAsia="en-GB"/>
              </w:rPr>
            </w:pPr>
            <w:r w:rsidRPr="001D7C07">
              <w:rPr>
                <w:rFonts w:ascii="Arial" w:eastAsia="Times New Roman" w:hAnsi="Arial" w:cs="Arial"/>
                <w:lang w:eastAsia="en-GB"/>
              </w:rPr>
              <w:t>Vice Chancellor</w:t>
            </w:r>
          </w:p>
        </w:tc>
        <w:tc>
          <w:tcPr>
            <w:tcW w:w="2987" w:type="dxa"/>
          </w:tcPr>
          <w:p w14:paraId="0E378C84" w14:textId="362EED54" w:rsidR="008F0CD2" w:rsidRPr="001D7C07" w:rsidRDefault="008F0CD2" w:rsidP="00255333">
            <w:pPr>
              <w:spacing w:before="100" w:after="100"/>
              <w:rPr>
                <w:rFonts w:ascii="Arial" w:eastAsia="Times New Roman" w:hAnsi="Arial" w:cs="Arial"/>
                <w:lang w:eastAsia="en-GB"/>
              </w:rPr>
            </w:pPr>
          </w:p>
        </w:tc>
      </w:tr>
    </w:tbl>
    <w:p w14:paraId="4D094956" w14:textId="77777777" w:rsidR="008F0CD2" w:rsidRPr="001D7C07" w:rsidRDefault="008F0CD2" w:rsidP="00557B5E">
      <w:pPr>
        <w:spacing w:before="100" w:after="100"/>
        <w:rPr>
          <w:rFonts w:eastAsia="Times New Roman"/>
          <w:sz w:val="22"/>
          <w:lang w:eastAsia="en-GB"/>
        </w:rPr>
      </w:pPr>
    </w:p>
    <w:p w14:paraId="03DA90E9" w14:textId="65E50BB2" w:rsidR="00656C87" w:rsidRPr="001D7C07" w:rsidRDefault="00656C87" w:rsidP="00793C38">
      <w:pPr>
        <w:pStyle w:val="ListParagraph"/>
        <w:numPr>
          <w:ilvl w:val="0"/>
          <w:numId w:val="1"/>
        </w:numPr>
        <w:spacing w:line="259" w:lineRule="auto"/>
        <w:ind w:left="426" w:hanging="437"/>
        <w:rPr>
          <w:rFonts w:eastAsia="Times New Roman"/>
          <w:color w:val="000000" w:themeColor="text1"/>
          <w:sz w:val="22"/>
          <w:lang w:eastAsia="en-GB"/>
        </w:rPr>
      </w:pPr>
      <w:r w:rsidRPr="001D7C07">
        <w:rPr>
          <w:rFonts w:eastAsia="Times New Roman"/>
          <w:color w:val="000000" w:themeColor="text1"/>
          <w:sz w:val="22"/>
          <w:lang w:eastAsia="en-GB"/>
        </w:rPr>
        <w:t>School Management and Planning Committees (SMPC) will be kept fully informed of matters relating to REF preparation by the appropriate Associate Dean of Research and REF Coordinator.</w:t>
      </w:r>
    </w:p>
    <w:p w14:paraId="72F5F071" w14:textId="629A0422" w:rsidR="00656C87" w:rsidRPr="001D7C07" w:rsidRDefault="00656C87" w:rsidP="00793C38">
      <w:pPr>
        <w:pStyle w:val="ListParagraph"/>
        <w:numPr>
          <w:ilvl w:val="0"/>
          <w:numId w:val="1"/>
        </w:numPr>
        <w:spacing w:line="259" w:lineRule="auto"/>
        <w:ind w:left="426" w:hanging="437"/>
        <w:rPr>
          <w:rFonts w:eastAsia="Times New Roman"/>
          <w:color w:val="000000" w:themeColor="text1"/>
          <w:sz w:val="22"/>
          <w:lang w:eastAsia="en-GB"/>
        </w:rPr>
      </w:pPr>
      <w:r w:rsidRPr="001D7C07">
        <w:rPr>
          <w:rFonts w:eastAsia="Times New Roman"/>
          <w:color w:val="000000" w:themeColor="text1"/>
          <w:sz w:val="22"/>
          <w:lang w:eastAsia="en-GB"/>
        </w:rPr>
        <w:t xml:space="preserve">The University Research &amp; Innovation Committee will be kept fully informed of progress throughout the REF period by the Head of REF and Research Manager.  This will include a standing REF </w:t>
      </w:r>
      <w:r w:rsidRPr="001D7C07">
        <w:rPr>
          <w:rFonts w:eastAsia="Times New Roman"/>
          <w:color w:val="000000" w:themeColor="text1"/>
          <w:sz w:val="22"/>
          <w:lang w:eastAsia="en-GB"/>
        </w:rPr>
        <w:lastRenderedPageBreak/>
        <w:t>progress agenda item and ad hoc updates on specific aspects of REF preparation as and when necessary.</w:t>
      </w:r>
    </w:p>
    <w:p w14:paraId="601608EC" w14:textId="464B25FD" w:rsidR="00656C87" w:rsidRPr="001D7C07" w:rsidRDefault="00656C87" w:rsidP="00793C38">
      <w:pPr>
        <w:pStyle w:val="ListParagraph"/>
        <w:numPr>
          <w:ilvl w:val="0"/>
          <w:numId w:val="1"/>
        </w:numPr>
        <w:spacing w:line="259" w:lineRule="auto"/>
        <w:ind w:left="426" w:hanging="437"/>
        <w:rPr>
          <w:rFonts w:eastAsia="Times New Roman"/>
          <w:color w:val="000000" w:themeColor="text1"/>
          <w:sz w:val="22"/>
          <w:lang w:eastAsia="en-GB"/>
        </w:rPr>
      </w:pPr>
      <w:r w:rsidRPr="001D7C07">
        <w:rPr>
          <w:rFonts w:eastAsia="Times New Roman"/>
          <w:color w:val="000000" w:themeColor="text1"/>
          <w:sz w:val="22"/>
          <w:lang w:eastAsia="en-GB"/>
        </w:rPr>
        <w:t xml:space="preserve">All records relating to </w:t>
      </w:r>
      <w:r w:rsidR="00B85535" w:rsidRPr="001D7C07">
        <w:rPr>
          <w:rFonts w:eastAsia="Times New Roman"/>
          <w:color w:val="000000" w:themeColor="text1"/>
          <w:sz w:val="22"/>
          <w:lang w:eastAsia="en-GB"/>
        </w:rPr>
        <w:t xml:space="preserve">the selection of outputs for inclusion in the REF2029 submission </w:t>
      </w:r>
      <w:r w:rsidRPr="001D7C07">
        <w:rPr>
          <w:rFonts w:eastAsia="Times New Roman"/>
          <w:color w:val="000000" w:themeColor="text1"/>
          <w:sz w:val="22"/>
          <w:lang w:eastAsia="en-GB"/>
        </w:rPr>
        <w:t>will be held in a written auditable format.</w:t>
      </w:r>
    </w:p>
    <w:p w14:paraId="03B14B8F" w14:textId="2DAF31C4" w:rsidR="00D63241" w:rsidRPr="001D7C07" w:rsidRDefault="00D63241" w:rsidP="00DF07B5">
      <w:pPr>
        <w:pStyle w:val="Heading2"/>
        <w:spacing w:after="120"/>
        <w:rPr>
          <w:rFonts w:ascii="Arial" w:eastAsia="Times New Roman" w:hAnsi="Arial" w:cs="Arial"/>
          <w:lang w:eastAsia="en-GB"/>
        </w:rPr>
      </w:pPr>
      <w:bookmarkStart w:id="46" w:name="_Toc228369941"/>
      <w:r w:rsidRPr="001D7C07">
        <w:rPr>
          <w:rFonts w:ascii="Arial" w:eastAsia="Times New Roman" w:hAnsi="Arial" w:cs="Arial"/>
          <w:lang w:eastAsia="en-GB"/>
        </w:rPr>
        <w:t>Training</w:t>
      </w:r>
      <w:bookmarkEnd w:id="46"/>
    </w:p>
    <w:p w14:paraId="1BE41A81" w14:textId="77777777" w:rsidR="008B0016" w:rsidRPr="001D7C07" w:rsidRDefault="008B0016" w:rsidP="008B0016">
      <w:pPr>
        <w:suppressAutoHyphens w:val="0"/>
        <w:autoSpaceDN/>
        <w:spacing w:line="259" w:lineRule="auto"/>
        <w:textAlignment w:val="auto"/>
        <w:rPr>
          <w:rFonts w:eastAsiaTheme="minorHAnsi"/>
          <w:kern w:val="2"/>
          <w:sz w:val="22"/>
          <w14:ligatures w14:val="standardContextual"/>
        </w:rPr>
      </w:pPr>
      <w:r w:rsidRPr="001D7C07">
        <w:rPr>
          <w:rFonts w:eastAsia="Times New Roman"/>
          <w:color w:val="000000" w:themeColor="text1"/>
          <w:kern w:val="2"/>
          <w:sz w:val="22"/>
          <w:lang w:eastAsia="en-GB"/>
          <w14:ligatures w14:val="standardContextual"/>
        </w:rPr>
        <w:t>See corresponding section under SRR processes in Part 2, Section B above</w:t>
      </w:r>
    </w:p>
    <w:p w14:paraId="41546F11" w14:textId="6ED5969F" w:rsidR="006266F5" w:rsidRPr="001D7C07" w:rsidRDefault="000D0184" w:rsidP="00DF07B5">
      <w:pPr>
        <w:pStyle w:val="Heading2"/>
        <w:spacing w:after="120"/>
        <w:rPr>
          <w:rFonts w:ascii="Arial" w:eastAsia="Times New Roman" w:hAnsi="Arial" w:cs="Arial"/>
          <w:lang w:eastAsia="en-GB"/>
        </w:rPr>
      </w:pPr>
      <w:bookmarkStart w:id="47" w:name="_Toc228369942"/>
      <w:r w:rsidRPr="001D7C07">
        <w:rPr>
          <w:rFonts w:ascii="Arial" w:eastAsia="Times New Roman" w:hAnsi="Arial" w:cs="Arial"/>
          <w:lang w:eastAsia="en-GB"/>
        </w:rPr>
        <w:t>C: Equality Impact Assessment (EIA)</w:t>
      </w:r>
      <w:bookmarkEnd w:id="47"/>
    </w:p>
    <w:p w14:paraId="6EC51846" w14:textId="23DC24BB" w:rsidR="00122967" w:rsidRPr="001D7C07" w:rsidRDefault="00307B2A" w:rsidP="00793C38">
      <w:pPr>
        <w:pStyle w:val="ListParagraph"/>
        <w:numPr>
          <w:ilvl w:val="0"/>
          <w:numId w:val="1"/>
        </w:numPr>
        <w:spacing w:line="259" w:lineRule="auto"/>
        <w:ind w:left="426" w:hanging="437"/>
        <w:rPr>
          <w:rFonts w:eastAsia="Times New Roman"/>
          <w:color w:val="000000" w:themeColor="text1"/>
          <w:sz w:val="22"/>
          <w:lang w:eastAsia="en-GB"/>
        </w:rPr>
      </w:pPr>
      <w:r w:rsidRPr="001D7C07">
        <w:rPr>
          <w:rFonts w:eastAsia="Times New Roman"/>
          <w:color w:val="000000" w:themeColor="text1"/>
          <w:sz w:val="22"/>
          <w:lang w:eastAsia="en-GB"/>
        </w:rPr>
        <w:t xml:space="preserve">The </w:t>
      </w:r>
      <w:r w:rsidR="009707C7" w:rsidRPr="001D7C07">
        <w:rPr>
          <w:rFonts w:eastAsia="Times New Roman"/>
          <w:color w:val="000000" w:themeColor="text1"/>
          <w:sz w:val="22"/>
          <w:lang w:eastAsia="en-GB"/>
        </w:rPr>
        <w:t xml:space="preserve">decoupling of outputs from authors </w:t>
      </w:r>
      <w:r w:rsidR="00886401" w:rsidRPr="001D7C07">
        <w:rPr>
          <w:rFonts w:eastAsia="Times New Roman"/>
          <w:color w:val="000000" w:themeColor="text1"/>
          <w:sz w:val="22"/>
          <w:lang w:eastAsia="en-GB"/>
        </w:rPr>
        <w:t xml:space="preserve">poses a significant challenge </w:t>
      </w:r>
      <w:r w:rsidR="007D3CB1" w:rsidRPr="001D7C07">
        <w:rPr>
          <w:rFonts w:eastAsia="Times New Roman"/>
          <w:color w:val="000000" w:themeColor="text1"/>
          <w:sz w:val="22"/>
          <w:lang w:eastAsia="en-GB"/>
        </w:rPr>
        <w:t>f</w:t>
      </w:r>
      <w:r w:rsidR="00886401" w:rsidRPr="001D7C07">
        <w:rPr>
          <w:rFonts w:eastAsia="Times New Roman"/>
          <w:color w:val="000000" w:themeColor="text1"/>
          <w:sz w:val="22"/>
          <w:lang w:eastAsia="en-GB"/>
        </w:rPr>
        <w:t>o</w:t>
      </w:r>
      <w:r w:rsidR="007D3CB1" w:rsidRPr="001D7C07">
        <w:rPr>
          <w:rFonts w:eastAsia="Times New Roman"/>
          <w:color w:val="000000" w:themeColor="text1"/>
          <w:sz w:val="22"/>
          <w:lang w:eastAsia="en-GB"/>
        </w:rPr>
        <w:t>r</w:t>
      </w:r>
      <w:r w:rsidR="00886401" w:rsidRPr="001D7C07">
        <w:rPr>
          <w:rFonts w:eastAsia="Times New Roman"/>
          <w:color w:val="000000" w:themeColor="text1"/>
          <w:sz w:val="22"/>
          <w:lang w:eastAsia="en-GB"/>
        </w:rPr>
        <w:t xml:space="preserve"> undertaking a meaningful Equality Impact Assessment related to output selection. </w:t>
      </w:r>
      <w:r w:rsidR="001F1011" w:rsidRPr="001D7C07">
        <w:rPr>
          <w:rFonts w:eastAsia="Times New Roman"/>
          <w:color w:val="000000" w:themeColor="text1"/>
          <w:sz w:val="22"/>
          <w:lang w:eastAsia="en-GB"/>
        </w:rPr>
        <w:t xml:space="preserve"> We will however undertake a</w:t>
      </w:r>
      <w:r w:rsidR="000A0422" w:rsidRPr="001D7C07">
        <w:rPr>
          <w:rFonts w:eastAsia="Times New Roman"/>
          <w:color w:val="000000" w:themeColor="text1"/>
          <w:sz w:val="22"/>
          <w:lang w:eastAsia="en-GB"/>
        </w:rPr>
        <w:t>n</w:t>
      </w:r>
      <w:r w:rsidR="00B47D2E" w:rsidRPr="001D7C07">
        <w:rPr>
          <w:rFonts w:eastAsia="Times New Roman"/>
          <w:color w:val="000000" w:themeColor="text1"/>
          <w:sz w:val="22"/>
          <w:lang w:eastAsia="en-GB"/>
        </w:rPr>
        <w:t xml:space="preserve"> EIA</w:t>
      </w:r>
      <w:r w:rsidR="001F1011" w:rsidRPr="001D7C07">
        <w:rPr>
          <w:rFonts w:eastAsia="Times New Roman"/>
          <w:color w:val="000000" w:themeColor="text1"/>
          <w:sz w:val="22"/>
          <w:lang w:eastAsia="en-GB"/>
        </w:rPr>
        <w:t xml:space="preserve">, </w:t>
      </w:r>
      <w:r w:rsidR="006C4265" w:rsidRPr="001D7C07">
        <w:rPr>
          <w:rFonts w:eastAsia="Times New Roman"/>
          <w:color w:val="000000" w:themeColor="text1"/>
          <w:sz w:val="22"/>
          <w:lang w:eastAsia="en-GB"/>
        </w:rPr>
        <w:t xml:space="preserve">using data related to the </w:t>
      </w:r>
      <w:r w:rsidR="00BB13FF" w:rsidRPr="001D7C07">
        <w:rPr>
          <w:rFonts w:eastAsia="Times New Roman"/>
          <w:color w:val="000000" w:themeColor="text1"/>
          <w:sz w:val="22"/>
          <w:lang w:eastAsia="en-GB"/>
        </w:rPr>
        <w:t>contract holder</w:t>
      </w:r>
      <w:r w:rsidR="006C4265" w:rsidRPr="001D7C07">
        <w:rPr>
          <w:rFonts w:eastAsia="Times New Roman"/>
          <w:color w:val="000000" w:themeColor="text1"/>
          <w:sz w:val="22"/>
          <w:lang w:eastAsia="en-GB"/>
        </w:rPr>
        <w:t xml:space="preserve">s </w:t>
      </w:r>
      <w:r w:rsidR="009D5ECA" w:rsidRPr="001D7C07">
        <w:rPr>
          <w:rFonts w:eastAsia="Times New Roman"/>
          <w:color w:val="000000" w:themeColor="text1"/>
          <w:sz w:val="22"/>
          <w:lang w:eastAsia="en-GB"/>
        </w:rPr>
        <w:t xml:space="preserve">who provided the </w:t>
      </w:r>
      <w:r w:rsidR="00BB13FF" w:rsidRPr="001D7C07">
        <w:rPr>
          <w:rFonts w:eastAsia="Times New Roman"/>
          <w:color w:val="000000" w:themeColor="text1"/>
          <w:sz w:val="22"/>
          <w:lang w:eastAsia="en-GB"/>
        </w:rPr>
        <w:t xml:space="preserve">substantive link to </w:t>
      </w:r>
      <w:r w:rsidR="009D5ECA" w:rsidRPr="001D7C07">
        <w:rPr>
          <w:rFonts w:eastAsia="Times New Roman"/>
          <w:color w:val="000000" w:themeColor="text1"/>
          <w:sz w:val="22"/>
          <w:lang w:eastAsia="en-GB"/>
        </w:rPr>
        <w:t>each output submitted.</w:t>
      </w:r>
      <w:r w:rsidR="00534FDA" w:rsidRPr="001D7C07">
        <w:rPr>
          <w:rFonts w:eastAsia="Times New Roman"/>
          <w:color w:val="000000" w:themeColor="text1"/>
          <w:sz w:val="22"/>
          <w:lang w:eastAsia="en-GB"/>
        </w:rPr>
        <w:t xml:space="preserve"> </w:t>
      </w:r>
      <w:r w:rsidR="003C7E5E" w:rsidRPr="001D7C07">
        <w:rPr>
          <w:rFonts w:eastAsia="Times New Roman"/>
          <w:color w:val="000000" w:themeColor="text1"/>
          <w:sz w:val="22"/>
          <w:lang w:eastAsia="en-GB"/>
        </w:rPr>
        <w:t xml:space="preserve"> This exercise will be undertaken </w:t>
      </w:r>
      <w:r w:rsidR="004F5949" w:rsidRPr="001D7C07">
        <w:rPr>
          <w:rFonts w:eastAsia="Times New Roman"/>
          <w:color w:val="000000" w:themeColor="text1"/>
          <w:sz w:val="22"/>
          <w:lang w:eastAsia="en-GB"/>
        </w:rPr>
        <w:t>as part of Stage 2 of the process outlined</w:t>
      </w:r>
      <w:r w:rsidR="00D308A3" w:rsidRPr="001D7C07">
        <w:rPr>
          <w:rFonts w:eastAsia="Times New Roman"/>
          <w:color w:val="000000" w:themeColor="text1"/>
          <w:sz w:val="22"/>
          <w:lang w:eastAsia="en-GB"/>
        </w:rPr>
        <w:t xml:space="preserve"> </w:t>
      </w:r>
      <w:r w:rsidR="004F5949" w:rsidRPr="001D7C07">
        <w:rPr>
          <w:rFonts w:eastAsia="Times New Roman"/>
          <w:color w:val="000000" w:themeColor="text1"/>
          <w:sz w:val="22"/>
          <w:lang w:eastAsia="en-GB"/>
        </w:rPr>
        <w:t>in para 9</w:t>
      </w:r>
      <w:r w:rsidR="00496C62">
        <w:rPr>
          <w:rFonts w:eastAsia="Times New Roman"/>
          <w:color w:val="000000" w:themeColor="text1"/>
          <w:sz w:val="22"/>
          <w:lang w:eastAsia="en-GB"/>
        </w:rPr>
        <w:t>4</w:t>
      </w:r>
      <w:r w:rsidR="004F5949" w:rsidRPr="001D7C07">
        <w:rPr>
          <w:rFonts w:eastAsia="Times New Roman"/>
          <w:color w:val="000000" w:themeColor="text1"/>
          <w:sz w:val="22"/>
          <w:lang w:eastAsia="en-GB"/>
        </w:rPr>
        <w:t>.</w:t>
      </w:r>
      <w:r w:rsidR="00C52947" w:rsidRPr="001D7C07">
        <w:rPr>
          <w:rFonts w:eastAsia="Times New Roman"/>
          <w:color w:val="000000" w:themeColor="text1"/>
          <w:sz w:val="22"/>
          <w:lang w:eastAsia="en-GB"/>
        </w:rPr>
        <w:t xml:space="preserve">  </w:t>
      </w:r>
      <w:r w:rsidR="00122967" w:rsidRPr="001D7C07">
        <w:rPr>
          <w:rFonts w:eastAsia="Times New Roman"/>
          <w:color w:val="000000" w:themeColor="text1"/>
          <w:sz w:val="22"/>
          <w:lang w:eastAsia="en-GB"/>
        </w:rPr>
        <w:t>The EIA will include an analysis of data related to all protected characteristics for which data are available at sufficient levels to allow valid conclusions to be drawn</w:t>
      </w:r>
      <w:r w:rsidR="00080341" w:rsidRPr="001D7C07">
        <w:rPr>
          <w:rFonts w:eastAsia="Times New Roman"/>
          <w:color w:val="000000" w:themeColor="text1"/>
          <w:sz w:val="22"/>
          <w:lang w:eastAsia="en-GB"/>
        </w:rPr>
        <w:t>.</w:t>
      </w:r>
    </w:p>
    <w:p w14:paraId="128DCCEE" w14:textId="482F61F1" w:rsidR="00C52947" w:rsidRPr="001D7C07" w:rsidRDefault="0016500A" w:rsidP="00E75E8D">
      <w:pPr>
        <w:pStyle w:val="ListParagraph"/>
        <w:numPr>
          <w:ilvl w:val="0"/>
          <w:numId w:val="1"/>
        </w:numPr>
        <w:spacing w:line="259" w:lineRule="auto"/>
        <w:ind w:left="426" w:hanging="437"/>
        <w:rPr>
          <w:rFonts w:eastAsiaTheme="minorHAnsi"/>
          <w:kern w:val="2"/>
          <w:sz w:val="22"/>
          <w14:ligatures w14:val="standardContextual"/>
        </w:rPr>
      </w:pPr>
      <w:r w:rsidRPr="001D7C07">
        <w:rPr>
          <w:rFonts w:eastAsia="Times New Roman"/>
          <w:color w:val="000000" w:themeColor="text1"/>
          <w:sz w:val="22"/>
          <w:lang w:eastAsia="en-GB"/>
        </w:rPr>
        <w:t>As stated previously, o</w:t>
      </w:r>
      <w:r w:rsidR="00C52947" w:rsidRPr="001D7C07">
        <w:rPr>
          <w:rFonts w:eastAsia="Times New Roman"/>
          <w:color w:val="000000" w:themeColor="text1"/>
          <w:sz w:val="22"/>
          <w:lang w:eastAsia="en-GB"/>
        </w:rPr>
        <w:t>nce the final REF2029 submission has been made in November 2028, Cardiff Met will undertake a final EIA to cover all aspects of this Code of Practice</w:t>
      </w:r>
      <w:r w:rsidR="000E2D03" w:rsidRPr="001D7C07">
        <w:rPr>
          <w:rFonts w:eastAsia="Times New Roman"/>
          <w:color w:val="000000" w:themeColor="text1"/>
          <w:sz w:val="22"/>
          <w:lang w:eastAsia="en-GB"/>
        </w:rPr>
        <w:t xml:space="preserve">.  </w:t>
      </w:r>
      <w:r w:rsidR="00485456" w:rsidRPr="001D7C07">
        <w:rPr>
          <w:rFonts w:eastAsia="Times New Roman"/>
          <w:color w:val="000000" w:themeColor="text1"/>
          <w:sz w:val="22"/>
          <w:lang w:eastAsia="en-GB"/>
        </w:rPr>
        <w:t>As part of th</w:t>
      </w:r>
      <w:r w:rsidR="007049EC" w:rsidRPr="001D7C07">
        <w:rPr>
          <w:rFonts w:eastAsia="Times New Roman"/>
          <w:color w:val="000000" w:themeColor="text1"/>
          <w:sz w:val="22"/>
          <w:lang w:eastAsia="en-GB"/>
        </w:rPr>
        <w:t xml:space="preserve">is </w:t>
      </w:r>
      <w:proofErr w:type="gramStart"/>
      <w:r w:rsidR="008C480B" w:rsidRPr="001D7C07">
        <w:rPr>
          <w:rFonts w:eastAsia="Times New Roman"/>
          <w:color w:val="000000" w:themeColor="text1"/>
          <w:sz w:val="22"/>
          <w:lang w:eastAsia="en-GB"/>
        </w:rPr>
        <w:t>exercise</w:t>
      </w:r>
      <w:proofErr w:type="gramEnd"/>
      <w:r w:rsidR="007049EC" w:rsidRPr="001D7C07">
        <w:rPr>
          <w:rFonts w:eastAsia="Times New Roman"/>
          <w:color w:val="000000" w:themeColor="text1"/>
          <w:sz w:val="22"/>
          <w:lang w:eastAsia="en-GB"/>
        </w:rPr>
        <w:t xml:space="preserve"> we will</w:t>
      </w:r>
      <w:r w:rsidR="007049EC" w:rsidRPr="001D7C07">
        <w:rPr>
          <w:rFonts w:eastAsiaTheme="minorHAnsi"/>
          <w:kern w:val="2"/>
          <w:sz w:val="22"/>
          <w14:ligatures w14:val="standardContextual"/>
        </w:rPr>
        <w:t xml:space="preserve"> consider</w:t>
      </w:r>
      <w:r w:rsidR="003B69A2" w:rsidRPr="001D7C07">
        <w:rPr>
          <w:rFonts w:eastAsiaTheme="minorHAnsi"/>
          <w:kern w:val="2"/>
          <w:sz w:val="22"/>
          <w14:ligatures w14:val="standardContextual"/>
        </w:rPr>
        <w:t xml:space="preserve"> the feasibility of undertaking </w:t>
      </w:r>
      <w:r w:rsidR="007049EC" w:rsidRPr="001D7C07">
        <w:rPr>
          <w:rFonts w:eastAsiaTheme="minorHAnsi"/>
          <w:kern w:val="2"/>
          <w:sz w:val="22"/>
          <w14:ligatures w14:val="standardContextual"/>
        </w:rPr>
        <w:t xml:space="preserve">a wider EIA analysis of all internal authors associated with each </w:t>
      </w:r>
      <w:r w:rsidR="008C480B" w:rsidRPr="001D7C07">
        <w:rPr>
          <w:rFonts w:eastAsiaTheme="minorHAnsi"/>
          <w:kern w:val="2"/>
          <w:sz w:val="22"/>
          <w14:ligatures w14:val="standardContextual"/>
        </w:rPr>
        <w:t xml:space="preserve">submitted </w:t>
      </w:r>
      <w:r w:rsidR="007049EC" w:rsidRPr="001D7C07">
        <w:rPr>
          <w:rFonts w:eastAsiaTheme="minorHAnsi"/>
          <w:kern w:val="2"/>
          <w:sz w:val="22"/>
          <w14:ligatures w14:val="standardContextual"/>
        </w:rPr>
        <w:t>output</w:t>
      </w:r>
      <w:r w:rsidR="003B69A2" w:rsidRPr="001D7C07">
        <w:rPr>
          <w:rFonts w:eastAsiaTheme="minorHAnsi"/>
          <w:kern w:val="2"/>
          <w:sz w:val="22"/>
          <w14:ligatures w14:val="standardContextual"/>
        </w:rPr>
        <w:t>.</w:t>
      </w:r>
      <w:r w:rsidR="00E10ED2" w:rsidRPr="001D7C07">
        <w:rPr>
          <w:rFonts w:eastAsiaTheme="minorHAnsi"/>
          <w:kern w:val="2"/>
          <w:sz w:val="22"/>
          <w14:ligatures w14:val="standardContextual"/>
        </w:rPr>
        <w:t xml:space="preserve"> </w:t>
      </w:r>
    </w:p>
    <w:p w14:paraId="4C2FDFDA" w14:textId="7066A75B" w:rsidR="00557B5E" w:rsidRPr="001D7C07" w:rsidRDefault="00557B5E" w:rsidP="0093791F">
      <w:pPr>
        <w:pStyle w:val="Heading1"/>
        <w:rPr>
          <w:rFonts w:ascii="Arial" w:eastAsia="Times New Roman" w:hAnsi="Arial" w:cs="Arial"/>
          <w:b/>
          <w:bCs/>
          <w:lang w:eastAsia="en-GB"/>
        </w:rPr>
      </w:pPr>
      <w:bookmarkStart w:id="48" w:name="_Toc228369943"/>
      <w:r w:rsidRPr="001D7C07">
        <w:rPr>
          <w:rFonts w:ascii="Arial" w:eastAsia="Times New Roman" w:hAnsi="Arial" w:cs="Arial"/>
          <w:b/>
          <w:bCs/>
          <w:lang w:eastAsia="en-GB"/>
        </w:rPr>
        <w:t>Part 6: Appendices</w:t>
      </w:r>
      <w:bookmarkEnd w:id="48"/>
    </w:p>
    <w:p w14:paraId="1209E5DE" w14:textId="6152D1E5" w:rsidR="00A32BA8" w:rsidRPr="001D7C07" w:rsidRDefault="00A32BA8">
      <w:pPr>
        <w:spacing w:before="100" w:after="100"/>
        <w:rPr>
          <w:rFonts w:eastAsia="Times New Roman"/>
          <w:sz w:val="22"/>
          <w:lang w:eastAsia="en-GB"/>
        </w:rPr>
      </w:pPr>
      <w:r w:rsidRPr="001D7C07">
        <w:rPr>
          <w:rFonts w:eastAsia="Times New Roman"/>
          <w:sz w:val="22"/>
          <w:lang w:eastAsia="en-GB"/>
        </w:rPr>
        <w:t>A</w:t>
      </w:r>
      <w:r w:rsidR="00AE52B0" w:rsidRPr="001D7C07">
        <w:rPr>
          <w:rFonts w:eastAsia="Times New Roman"/>
          <w:sz w:val="22"/>
          <w:lang w:eastAsia="en-GB"/>
        </w:rPr>
        <w:t>ppendix 1: Timetable of communication of the Code of Practice</w:t>
      </w:r>
    </w:p>
    <w:p w14:paraId="7689FE0B" w14:textId="61A463E2" w:rsidR="00AE52B0" w:rsidRPr="001D7C07" w:rsidRDefault="00AE52B0">
      <w:pPr>
        <w:spacing w:before="100" w:after="100"/>
        <w:rPr>
          <w:rFonts w:eastAsia="Times New Roman"/>
          <w:sz w:val="22"/>
          <w:lang w:eastAsia="en-GB"/>
        </w:rPr>
      </w:pPr>
      <w:r w:rsidRPr="001D7C07">
        <w:rPr>
          <w:rFonts w:eastAsia="Times New Roman"/>
          <w:sz w:val="22"/>
          <w:lang w:eastAsia="en-GB"/>
        </w:rPr>
        <w:t xml:space="preserve">Appendix </w:t>
      </w:r>
      <w:r w:rsidR="00B70AB9" w:rsidRPr="001D7C07">
        <w:rPr>
          <w:rFonts w:eastAsia="Times New Roman"/>
          <w:sz w:val="22"/>
          <w:lang w:eastAsia="en-GB"/>
        </w:rPr>
        <w:t xml:space="preserve">2: </w:t>
      </w:r>
      <w:r w:rsidR="00C26FE6" w:rsidRPr="001D7C07">
        <w:rPr>
          <w:rFonts w:eastAsia="Times New Roman"/>
          <w:sz w:val="22"/>
          <w:lang w:eastAsia="en-GB"/>
        </w:rPr>
        <w:t>Workload Allocation Process Flow Diagram</w:t>
      </w:r>
      <w:r w:rsidR="00D8692E" w:rsidRPr="001D7C07">
        <w:rPr>
          <w:rFonts w:eastAsia="Times New Roman"/>
          <w:sz w:val="22"/>
          <w:lang w:eastAsia="en-GB"/>
        </w:rPr>
        <w:t xml:space="preserve"> </w:t>
      </w:r>
    </w:p>
    <w:p w14:paraId="207EF2BC" w14:textId="67796D7B" w:rsidR="001C3D72" w:rsidRPr="001D7C07" w:rsidRDefault="001C3D72">
      <w:pPr>
        <w:spacing w:before="100" w:after="100"/>
        <w:rPr>
          <w:rFonts w:eastAsia="Times New Roman"/>
          <w:sz w:val="22"/>
          <w:lang w:eastAsia="en-GB"/>
        </w:rPr>
      </w:pPr>
      <w:r w:rsidRPr="001D7C07">
        <w:rPr>
          <w:rFonts w:eastAsia="Times New Roman"/>
          <w:sz w:val="22"/>
          <w:lang w:eastAsia="en-GB"/>
        </w:rPr>
        <w:t>Appendix 3: Equality Impact Assessment on the Code of Practice</w:t>
      </w:r>
    </w:p>
    <w:p w14:paraId="562155C5" w14:textId="45A0F03F" w:rsidR="00B63B22" w:rsidRPr="001D7C07" w:rsidRDefault="001C3D72">
      <w:pPr>
        <w:spacing w:before="100" w:after="100"/>
        <w:rPr>
          <w:rFonts w:eastAsia="Times New Roman"/>
          <w:sz w:val="22"/>
          <w:lang w:eastAsia="en-GB"/>
        </w:rPr>
      </w:pPr>
      <w:r w:rsidRPr="001D7C07">
        <w:rPr>
          <w:rFonts w:eastAsia="Times New Roman"/>
          <w:sz w:val="22"/>
          <w:lang w:eastAsia="en-GB"/>
        </w:rPr>
        <w:t xml:space="preserve">Appendix 4: </w:t>
      </w:r>
      <w:r w:rsidR="00811407" w:rsidRPr="001D7C07">
        <w:rPr>
          <w:rFonts w:eastAsia="Times New Roman"/>
          <w:sz w:val="22"/>
          <w:lang w:eastAsia="en-GB"/>
        </w:rPr>
        <w:t>Institutional Appeals Panel Terms of Reference</w:t>
      </w:r>
      <w:r w:rsidR="004777D1" w:rsidRPr="001D7C07">
        <w:rPr>
          <w:rFonts w:eastAsia="Times New Roman"/>
          <w:sz w:val="22"/>
          <w:lang w:eastAsia="en-GB"/>
        </w:rPr>
        <w:t xml:space="preserve"> – Research Independence</w:t>
      </w:r>
    </w:p>
    <w:p w14:paraId="1F286FD8" w14:textId="4A0C0053" w:rsidR="0001581E" w:rsidRPr="001D7C07" w:rsidRDefault="0001581E">
      <w:pPr>
        <w:spacing w:before="100" w:after="100"/>
        <w:rPr>
          <w:rFonts w:eastAsia="Times New Roman"/>
          <w:sz w:val="22"/>
          <w:lang w:eastAsia="en-GB"/>
        </w:rPr>
      </w:pPr>
      <w:r w:rsidRPr="001D7C07">
        <w:rPr>
          <w:rFonts w:eastAsia="Times New Roman"/>
          <w:sz w:val="22"/>
          <w:lang w:eastAsia="en-GB"/>
        </w:rPr>
        <w:t xml:space="preserve">Appendix </w:t>
      </w:r>
      <w:r w:rsidR="006E5A7C" w:rsidRPr="001D7C07">
        <w:rPr>
          <w:rFonts w:eastAsia="Times New Roman"/>
          <w:sz w:val="22"/>
          <w:lang w:eastAsia="en-GB"/>
        </w:rPr>
        <w:t>5</w:t>
      </w:r>
      <w:r w:rsidRPr="001D7C07">
        <w:rPr>
          <w:rFonts w:eastAsia="Times New Roman"/>
          <w:sz w:val="22"/>
          <w:lang w:eastAsia="en-GB"/>
        </w:rPr>
        <w:t>: Cardiff Met DORA Statement</w:t>
      </w:r>
    </w:p>
    <w:p w14:paraId="5305F9FD" w14:textId="2F0FF621" w:rsidR="001C3D72" w:rsidRPr="001D7C07" w:rsidRDefault="0001581E">
      <w:pPr>
        <w:spacing w:before="100" w:after="100"/>
        <w:rPr>
          <w:rFonts w:eastAsia="Times New Roman"/>
          <w:sz w:val="22"/>
          <w:lang w:eastAsia="en-GB"/>
        </w:rPr>
      </w:pPr>
      <w:r w:rsidRPr="001D7C07">
        <w:rPr>
          <w:rFonts w:eastAsia="Times New Roman"/>
          <w:sz w:val="22"/>
          <w:lang w:eastAsia="en-GB"/>
        </w:rPr>
        <w:t xml:space="preserve">Appendix </w:t>
      </w:r>
      <w:r w:rsidR="006E5A7C" w:rsidRPr="001D7C07">
        <w:rPr>
          <w:rFonts w:eastAsia="Times New Roman"/>
          <w:sz w:val="22"/>
          <w:lang w:eastAsia="en-GB"/>
        </w:rPr>
        <w:t>6</w:t>
      </w:r>
      <w:r w:rsidRPr="001D7C07">
        <w:rPr>
          <w:rFonts w:eastAsia="Times New Roman"/>
          <w:sz w:val="22"/>
          <w:lang w:eastAsia="en-GB"/>
        </w:rPr>
        <w:t>: Glossary of Terms</w:t>
      </w:r>
      <w:r w:rsidR="00140BAA" w:rsidRPr="001D7C07">
        <w:rPr>
          <w:rFonts w:eastAsia="Times New Roman"/>
          <w:sz w:val="22"/>
          <w:lang w:eastAsia="en-GB"/>
        </w:rPr>
        <w:t xml:space="preserve"> </w:t>
      </w:r>
    </w:p>
    <w:p w14:paraId="20A6751C" w14:textId="77777777" w:rsidR="00722277" w:rsidRPr="001D7C07" w:rsidRDefault="00722277">
      <w:pPr>
        <w:spacing w:before="100" w:after="100"/>
        <w:rPr>
          <w:rFonts w:eastAsia="Times New Roman"/>
          <w:sz w:val="22"/>
          <w:lang w:eastAsia="en-GB"/>
        </w:rPr>
      </w:pPr>
    </w:p>
    <w:p w14:paraId="2D3D2808" w14:textId="77F7B78B" w:rsidR="00A240B7" w:rsidRPr="001D7C07" w:rsidRDefault="00A240B7">
      <w:pPr>
        <w:suppressAutoHyphens w:val="0"/>
      </w:pPr>
      <w:r w:rsidRPr="001D7C07">
        <w:br w:type="page"/>
      </w:r>
    </w:p>
    <w:p w14:paraId="034B0B0D" w14:textId="77777777" w:rsidR="009552C1" w:rsidRPr="001D7C07" w:rsidRDefault="009552C1">
      <w:pPr>
        <w:suppressAutoHyphens w:val="0"/>
      </w:pPr>
    </w:p>
    <w:p w14:paraId="5F2DA1A2" w14:textId="32D87F68" w:rsidR="009552C1" w:rsidRPr="001D7C07" w:rsidRDefault="009552C1" w:rsidP="0093791F">
      <w:pPr>
        <w:pStyle w:val="Heading1"/>
        <w:rPr>
          <w:rFonts w:ascii="Arial" w:eastAsia="Times New Roman" w:hAnsi="Arial" w:cs="Arial"/>
          <w:lang w:eastAsia="en-GB"/>
        </w:rPr>
      </w:pPr>
      <w:bookmarkStart w:id="49" w:name="_Toc10036224"/>
      <w:bookmarkStart w:id="50" w:name="_Toc228369944"/>
      <w:r w:rsidRPr="001D7C07">
        <w:rPr>
          <w:rFonts w:ascii="Arial" w:hAnsi="Arial" w:cs="Arial"/>
          <w:kern w:val="2"/>
          <w14:ligatures w14:val="standardContextual"/>
        </w:rPr>
        <w:t xml:space="preserve">Appendix 1: </w:t>
      </w:r>
      <w:bookmarkEnd w:id="49"/>
      <w:r w:rsidRPr="001D7C07">
        <w:rPr>
          <w:rFonts w:ascii="Arial" w:eastAsia="Times New Roman" w:hAnsi="Arial" w:cs="Arial"/>
          <w:lang w:eastAsia="en-GB"/>
        </w:rPr>
        <w:t>Timetable of communication of the Code of Practice</w:t>
      </w:r>
      <w:bookmarkEnd w:id="50"/>
    </w:p>
    <w:p w14:paraId="2EDFD8E0" w14:textId="77777777" w:rsidR="009552C1" w:rsidRPr="001D7C07" w:rsidRDefault="009552C1" w:rsidP="009552C1">
      <w:pPr>
        <w:keepNext/>
        <w:keepLines/>
        <w:suppressAutoHyphens w:val="0"/>
        <w:autoSpaceDN/>
        <w:spacing w:before="160" w:after="80" w:line="259" w:lineRule="auto"/>
        <w:textAlignment w:val="auto"/>
        <w:outlineLvl w:val="2"/>
        <w:rPr>
          <w:rFonts w:eastAsiaTheme="majorEastAsia"/>
          <w:b/>
          <w:bCs/>
          <w:kern w:val="2"/>
          <w:sz w:val="22"/>
          <w14:ligatures w14:val="standardContextual"/>
        </w:rPr>
      </w:pPr>
    </w:p>
    <w:tbl>
      <w:tblPr>
        <w:tblStyle w:val="TableGrid1"/>
        <w:tblW w:w="9493" w:type="dxa"/>
        <w:tblLook w:val="04A0" w:firstRow="1" w:lastRow="0" w:firstColumn="1" w:lastColumn="0" w:noHBand="0" w:noVBand="1"/>
      </w:tblPr>
      <w:tblGrid>
        <w:gridCol w:w="2263"/>
        <w:gridCol w:w="7230"/>
      </w:tblGrid>
      <w:tr w:rsidR="009552C1" w:rsidRPr="001D7C07" w14:paraId="448EBE79" w14:textId="77777777" w:rsidTr="00410F16">
        <w:tc>
          <w:tcPr>
            <w:tcW w:w="2263" w:type="dxa"/>
          </w:tcPr>
          <w:p w14:paraId="07199E30" w14:textId="77777777" w:rsidR="009552C1" w:rsidRPr="001D7C07" w:rsidRDefault="009552C1" w:rsidP="009552C1">
            <w:pPr>
              <w:tabs>
                <w:tab w:val="left" w:pos="6096"/>
              </w:tabs>
              <w:suppressAutoHyphens w:val="0"/>
              <w:rPr>
                <w:rFonts w:ascii="Arial" w:hAnsi="Arial" w:cs="Arial"/>
                <w:b/>
              </w:rPr>
            </w:pPr>
            <w:r w:rsidRPr="001D7C07">
              <w:rPr>
                <w:rFonts w:ascii="Arial" w:hAnsi="Arial" w:cs="Arial"/>
                <w:b/>
              </w:rPr>
              <w:t>DATE</w:t>
            </w:r>
          </w:p>
        </w:tc>
        <w:tc>
          <w:tcPr>
            <w:tcW w:w="7230" w:type="dxa"/>
          </w:tcPr>
          <w:p w14:paraId="7CD64E82" w14:textId="77777777" w:rsidR="009552C1" w:rsidRPr="001D7C07" w:rsidRDefault="009552C1" w:rsidP="009552C1">
            <w:pPr>
              <w:tabs>
                <w:tab w:val="left" w:pos="6096"/>
              </w:tabs>
              <w:suppressAutoHyphens w:val="0"/>
              <w:rPr>
                <w:rFonts w:ascii="Arial" w:hAnsi="Arial" w:cs="Arial"/>
                <w:b/>
              </w:rPr>
            </w:pPr>
            <w:r w:rsidRPr="001D7C07">
              <w:rPr>
                <w:rFonts w:ascii="Arial" w:hAnsi="Arial" w:cs="Arial"/>
                <w:b/>
              </w:rPr>
              <w:t>EVENT</w:t>
            </w:r>
          </w:p>
        </w:tc>
      </w:tr>
      <w:tr w:rsidR="009552C1" w:rsidRPr="001D7C07" w14:paraId="3D94538D" w14:textId="77777777" w:rsidTr="00410F16">
        <w:tc>
          <w:tcPr>
            <w:tcW w:w="2263" w:type="dxa"/>
          </w:tcPr>
          <w:p w14:paraId="332DFB81"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05/12/2024</w:t>
            </w:r>
          </w:p>
        </w:tc>
        <w:tc>
          <w:tcPr>
            <w:tcW w:w="7230" w:type="dxa"/>
          </w:tcPr>
          <w:p w14:paraId="06164BA6"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Introductory meeting with UCU Branch Committee Chair</w:t>
            </w:r>
          </w:p>
          <w:p w14:paraId="2060D33B" w14:textId="77777777" w:rsidR="009552C1" w:rsidRPr="001D7C07" w:rsidRDefault="009552C1" w:rsidP="009552C1">
            <w:pPr>
              <w:tabs>
                <w:tab w:val="left" w:pos="6096"/>
              </w:tabs>
              <w:suppressAutoHyphens w:val="0"/>
              <w:rPr>
                <w:rFonts w:ascii="Arial" w:hAnsi="Arial" w:cs="Arial"/>
              </w:rPr>
            </w:pPr>
          </w:p>
        </w:tc>
      </w:tr>
      <w:tr w:rsidR="009552C1" w:rsidRPr="001D7C07" w14:paraId="30254958" w14:textId="77777777" w:rsidTr="00410F16">
        <w:tc>
          <w:tcPr>
            <w:tcW w:w="2263" w:type="dxa"/>
          </w:tcPr>
          <w:p w14:paraId="7E562F3F"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20/02/2025</w:t>
            </w:r>
          </w:p>
        </w:tc>
        <w:tc>
          <w:tcPr>
            <w:tcW w:w="7230" w:type="dxa"/>
          </w:tcPr>
          <w:p w14:paraId="4B5F7AB9"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UCU Branch committee meeting – initial discussion</w:t>
            </w:r>
          </w:p>
          <w:p w14:paraId="28F3E858" w14:textId="77777777" w:rsidR="009552C1" w:rsidRPr="001D7C07" w:rsidRDefault="009552C1" w:rsidP="009552C1">
            <w:pPr>
              <w:tabs>
                <w:tab w:val="left" w:pos="6096"/>
              </w:tabs>
              <w:suppressAutoHyphens w:val="0"/>
              <w:rPr>
                <w:rFonts w:ascii="Arial" w:hAnsi="Arial" w:cs="Arial"/>
              </w:rPr>
            </w:pPr>
          </w:p>
        </w:tc>
      </w:tr>
      <w:tr w:rsidR="009552C1" w:rsidRPr="001D7C07" w14:paraId="0F175100" w14:textId="77777777" w:rsidTr="00410F16">
        <w:tc>
          <w:tcPr>
            <w:tcW w:w="2263" w:type="dxa"/>
          </w:tcPr>
          <w:p w14:paraId="217B727D"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25/06/2025</w:t>
            </w:r>
          </w:p>
        </w:tc>
        <w:tc>
          <w:tcPr>
            <w:tcW w:w="7230" w:type="dxa"/>
          </w:tcPr>
          <w:p w14:paraId="17E3DDC2"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R&amp;I Committee – update</w:t>
            </w:r>
          </w:p>
          <w:p w14:paraId="1BBF25BC" w14:textId="77777777" w:rsidR="009552C1" w:rsidRPr="001D7C07" w:rsidRDefault="009552C1" w:rsidP="009552C1">
            <w:pPr>
              <w:tabs>
                <w:tab w:val="left" w:pos="6096"/>
              </w:tabs>
              <w:suppressAutoHyphens w:val="0"/>
              <w:rPr>
                <w:rFonts w:ascii="Arial" w:hAnsi="Arial" w:cs="Arial"/>
              </w:rPr>
            </w:pPr>
          </w:p>
        </w:tc>
      </w:tr>
      <w:tr w:rsidR="009552C1" w:rsidRPr="001D7C07" w14:paraId="737F7073" w14:textId="77777777" w:rsidTr="00410F16">
        <w:tc>
          <w:tcPr>
            <w:tcW w:w="2263" w:type="dxa"/>
          </w:tcPr>
          <w:p w14:paraId="0C8B2D38"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04/09/2025</w:t>
            </w:r>
          </w:p>
        </w:tc>
        <w:tc>
          <w:tcPr>
            <w:tcW w:w="7230" w:type="dxa"/>
          </w:tcPr>
          <w:p w14:paraId="52526402"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Discussion with ADRs and REF Coordinators</w:t>
            </w:r>
          </w:p>
          <w:p w14:paraId="3DD37013" w14:textId="77777777" w:rsidR="009552C1" w:rsidRPr="001D7C07" w:rsidRDefault="009552C1" w:rsidP="009552C1">
            <w:pPr>
              <w:tabs>
                <w:tab w:val="left" w:pos="6096"/>
              </w:tabs>
              <w:suppressAutoHyphens w:val="0"/>
              <w:rPr>
                <w:rFonts w:ascii="Arial" w:hAnsi="Arial" w:cs="Arial"/>
              </w:rPr>
            </w:pPr>
          </w:p>
        </w:tc>
      </w:tr>
      <w:tr w:rsidR="009552C1" w:rsidRPr="001D7C07" w14:paraId="5E119C1A" w14:textId="77777777" w:rsidTr="00410F16">
        <w:tc>
          <w:tcPr>
            <w:tcW w:w="2263" w:type="dxa"/>
          </w:tcPr>
          <w:p w14:paraId="7B09ED06"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24/09/2025</w:t>
            </w:r>
          </w:p>
        </w:tc>
        <w:tc>
          <w:tcPr>
            <w:tcW w:w="7230" w:type="dxa"/>
          </w:tcPr>
          <w:p w14:paraId="46D70C1F"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 xml:space="preserve">R&amp;I Committee – update </w:t>
            </w:r>
          </w:p>
          <w:p w14:paraId="42F8CE5D" w14:textId="77777777" w:rsidR="009552C1" w:rsidRPr="001D7C07" w:rsidRDefault="009552C1" w:rsidP="009552C1">
            <w:pPr>
              <w:tabs>
                <w:tab w:val="left" w:pos="6096"/>
              </w:tabs>
              <w:suppressAutoHyphens w:val="0"/>
              <w:rPr>
                <w:rFonts w:ascii="Arial" w:hAnsi="Arial" w:cs="Arial"/>
              </w:rPr>
            </w:pPr>
          </w:p>
        </w:tc>
      </w:tr>
      <w:tr w:rsidR="009552C1" w:rsidRPr="001D7C07" w14:paraId="106975FC" w14:textId="77777777" w:rsidTr="00410F16">
        <w:tc>
          <w:tcPr>
            <w:tcW w:w="2263" w:type="dxa"/>
          </w:tcPr>
          <w:p w14:paraId="649E74E0"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19/11/2025</w:t>
            </w:r>
          </w:p>
        </w:tc>
        <w:tc>
          <w:tcPr>
            <w:tcW w:w="7230" w:type="dxa"/>
          </w:tcPr>
          <w:p w14:paraId="2DF690A4"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R&amp;I Committee - Initial draft Code of Practice shared and discussed</w:t>
            </w:r>
          </w:p>
          <w:p w14:paraId="6717A031" w14:textId="77777777" w:rsidR="009552C1" w:rsidRPr="001D7C07" w:rsidRDefault="009552C1" w:rsidP="009552C1">
            <w:pPr>
              <w:tabs>
                <w:tab w:val="left" w:pos="6096"/>
              </w:tabs>
              <w:suppressAutoHyphens w:val="0"/>
              <w:rPr>
                <w:rFonts w:ascii="Arial" w:hAnsi="Arial" w:cs="Arial"/>
              </w:rPr>
            </w:pPr>
          </w:p>
        </w:tc>
      </w:tr>
      <w:tr w:rsidR="009552C1" w:rsidRPr="001D7C07" w14:paraId="29C3E626" w14:textId="77777777" w:rsidTr="00410F16">
        <w:tc>
          <w:tcPr>
            <w:tcW w:w="2263" w:type="dxa"/>
          </w:tcPr>
          <w:p w14:paraId="38DFF387"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02/12/2025</w:t>
            </w:r>
          </w:p>
        </w:tc>
        <w:tc>
          <w:tcPr>
            <w:tcW w:w="7230" w:type="dxa"/>
          </w:tcPr>
          <w:p w14:paraId="028E579D"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Equality, Diversity and Inclusion Committee- Initial draft Code of Practice shared and discussed</w:t>
            </w:r>
          </w:p>
        </w:tc>
      </w:tr>
      <w:tr w:rsidR="009552C1" w:rsidRPr="001D7C07" w14:paraId="2467C479" w14:textId="77777777" w:rsidTr="00410F16">
        <w:tc>
          <w:tcPr>
            <w:tcW w:w="2263" w:type="dxa"/>
          </w:tcPr>
          <w:p w14:paraId="5B60F78D"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04/12/2025</w:t>
            </w:r>
          </w:p>
        </w:tc>
        <w:tc>
          <w:tcPr>
            <w:tcW w:w="7230" w:type="dxa"/>
          </w:tcPr>
          <w:p w14:paraId="3205D276"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UCU Branch committee meeting - Initial draft Code of Practice shared and discussed</w:t>
            </w:r>
          </w:p>
        </w:tc>
      </w:tr>
      <w:tr w:rsidR="009552C1" w:rsidRPr="001D7C07" w14:paraId="5C9E4F82" w14:textId="77777777" w:rsidTr="00410F16">
        <w:tc>
          <w:tcPr>
            <w:tcW w:w="2263" w:type="dxa"/>
          </w:tcPr>
          <w:p w14:paraId="3BE91400"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16 – 27/03/2026</w:t>
            </w:r>
          </w:p>
        </w:tc>
        <w:tc>
          <w:tcPr>
            <w:tcW w:w="7230" w:type="dxa"/>
          </w:tcPr>
          <w:p w14:paraId="77B106C2"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All staff consultation on Draft Code of Practice</w:t>
            </w:r>
          </w:p>
          <w:p w14:paraId="5D5D3A9C" w14:textId="77777777" w:rsidR="009552C1" w:rsidRPr="001D7C07" w:rsidRDefault="009552C1" w:rsidP="009552C1">
            <w:pPr>
              <w:tabs>
                <w:tab w:val="left" w:pos="6096"/>
              </w:tabs>
              <w:suppressAutoHyphens w:val="0"/>
              <w:rPr>
                <w:rFonts w:ascii="Arial" w:hAnsi="Arial" w:cs="Arial"/>
              </w:rPr>
            </w:pPr>
          </w:p>
        </w:tc>
      </w:tr>
      <w:tr w:rsidR="009552C1" w:rsidRPr="001D7C07" w14:paraId="08F09A46" w14:textId="77777777" w:rsidTr="00410F16">
        <w:tc>
          <w:tcPr>
            <w:tcW w:w="2263" w:type="dxa"/>
          </w:tcPr>
          <w:p w14:paraId="405D0A17"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16/03/2026 – 06/04/2026</w:t>
            </w:r>
          </w:p>
        </w:tc>
        <w:tc>
          <w:tcPr>
            <w:tcW w:w="7230" w:type="dxa"/>
          </w:tcPr>
          <w:p w14:paraId="4C58E25B"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EIA undertaken on Draft Code of Practice</w:t>
            </w:r>
          </w:p>
        </w:tc>
      </w:tr>
      <w:tr w:rsidR="009552C1" w:rsidRPr="001D7C07" w14:paraId="34BFF738" w14:textId="77777777" w:rsidTr="00410F16">
        <w:tc>
          <w:tcPr>
            <w:tcW w:w="2263" w:type="dxa"/>
          </w:tcPr>
          <w:p w14:paraId="115B2169" w14:textId="5D28C966" w:rsidR="009552C1" w:rsidRPr="001D7C07" w:rsidRDefault="00FA5F5C" w:rsidP="009552C1">
            <w:pPr>
              <w:tabs>
                <w:tab w:val="left" w:pos="6096"/>
              </w:tabs>
              <w:suppressAutoHyphens w:val="0"/>
              <w:rPr>
                <w:rFonts w:ascii="Arial" w:hAnsi="Arial" w:cs="Arial"/>
              </w:rPr>
            </w:pPr>
            <w:r w:rsidRPr="001D7C07">
              <w:rPr>
                <w:rFonts w:ascii="Arial" w:hAnsi="Arial" w:cs="Arial"/>
              </w:rPr>
              <w:t>28/04</w:t>
            </w:r>
            <w:r w:rsidR="00CA04F1" w:rsidRPr="001D7C07">
              <w:rPr>
                <w:rFonts w:ascii="Arial" w:hAnsi="Arial" w:cs="Arial"/>
              </w:rPr>
              <w:t>/</w:t>
            </w:r>
            <w:r w:rsidR="009552C1" w:rsidRPr="001D7C07">
              <w:rPr>
                <w:rFonts w:ascii="Arial" w:hAnsi="Arial" w:cs="Arial"/>
              </w:rPr>
              <w:t xml:space="preserve">2026 </w:t>
            </w:r>
          </w:p>
        </w:tc>
        <w:tc>
          <w:tcPr>
            <w:tcW w:w="7230" w:type="dxa"/>
          </w:tcPr>
          <w:p w14:paraId="0041ADEB" w14:textId="5FB51FC3" w:rsidR="009552C1" w:rsidRPr="001D7C07" w:rsidRDefault="009552C1" w:rsidP="009552C1">
            <w:pPr>
              <w:tabs>
                <w:tab w:val="left" w:pos="6096"/>
              </w:tabs>
              <w:suppressAutoHyphens w:val="0"/>
              <w:rPr>
                <w:rFonts w:ascii="Arial" w:hAnsi="Arial" w:cs="Arial"/>
              </w:rPr>
            </w:pPr>
            <w:r w:rsidRPr="001D7C07">
              <w:rPr>
                <w:rFonts w:ascii="Arial" w:hAnsi="Arial" w:cs="Arial"/>
              </w:rPr>
              <w:t>UCU Branch committee meeting</w:t>
            </w:r>
            <w:r w:rsidR="00BB2C7B" w:rsidRPr="001D7C07">
              <w:rPr>
                <w:rFonts w:ascii="Arial" w:hAnsi="Arial" w:cs="Arial"/>
              </w:rPr>
              <w:t xml:space="preserve"> – Final draft </w:t>
            </w:r>
            <w:r w:rsidR="001B557F" w:rsidRPr="001D7C07">
              <w:rPr>
                <w:rFonts w:ascii="Arial" w:hAnsi="Arial" w:cs="Arial"/>
              </w:rPr>
              <w:t>Code of Practice shared and discussed</w:t>
            </w:r>
          </w:p>
          <w:p w14:paraId="701D7289" w14:textId="77777777" w:rsidR="00D51746" w:rsidRPr="001D7C07" w:rsidRDefault="00D51746" w:rsidP="009552C1">
            <w:pPr>
              <w:tabs>
                <w:tab w:val="left" w:pos="6096"/>
              </w:tabs>
              <w:suppressAutoHyphens w:val="0"/>
              <w:rPr>
                <w:rFonts w:ascii="Arial" w:hAnsi="Arial" w:cs="Arial"/>
              </w:rPr>
            </w:pPr>
          </w:p>
        </w:tc>
      </w:tr>
      <w:tr w:rsidR="009552C1" w:rsidRPr="001D7C07" w14:paraId="4456D58C" w14:textId="77777777" w:rsidTr="00410F16">
        <w:tc>
          <w:tcPr>
            <w:tcW w:w="2263" w:type="dxa"/>
          </w:tcPr>
          <w:p w14:paraId="437BE627" w14:textId="00C34319" w:rsidR="009552C1" w:rsidRPr="001D7C07" w:rsidRDefault="00FA5F5C" w:rsidP="009552C1">
            <w:pPr>
              <w:tabs>
                <w:tab w:val="left" w:pos="6096"/>
              </w:tabs>
              <w:suppressAutoHyphens w:val="0"/>
              <w:rPr>
                <w:rFonts w:ascii="Arial" w:hAnsi="Arial" w:cs="Arial"/>
              </w:rPr>
            </w:pPr>
            <w:r w:rsidRPr="001D7C07">
              <w:rPr>
                <w:rFonts w:ascii="Arial" w:hAnsi="Arial" w:cs="Arial"/>
              </w:rPr>
              <w:t>05/05</w:t>
            </w:r>
            <w:r w:rsidR="00CA04F1" w:rsidRPr="001D7C07">
              <w:rPr>
                <w:rFonts w:ascii="Arial" w:hAnsi="Arial" w:cs="Arial"/>
              </w:rPr>
              <w:t>/</w:t>
            </w:r>
            <w:r w:rsidR="009552C1" w:rsidRPr="001D7C07">
              <w:rPr>
                <w:rFonts w:ascii="Arial" w:hAnsi="Arial" w:cs="Arial"/>
              </w:rPr>
              <w:t xml:space="preserve">2026 </w:t>
            </w:r>
          </w:p>
        </w:tc>
        <w:tc>
          <w:tcPr>
            <w:tcW w:w="7230" w:type="dxa"/>
          </w:tcPr>
          <w:p w14:paraId="586DB21A" w14:textId="3DB22892" w:rsidR="009552C1" w:rsidRPr="001D7C07" w:rsidRDefault="009552C1" w:rsidP="009552C1">
            <w:pPr>
              <w:tabs>
                <w:tab w:val="left" w:pos="6096"/>
              </w:tabs>
              <w:suppressAutoHyphens w:val="0"/>
              <w:rPr>
                <w:rFonts w:ascii="Arial" w:hAnsi="Arial" w:cs="Arial"/>
              </w:rPr>
            </w:pPr>
            <w:r w:rsidRPr="001D7C07">
              <w:rPr>
                <w:rFonts w:ascii="Arial" w:hAnsi="Arial" w:cs="Arial"/>
              </w:rPr>
              <w:t>University Executive Committee</w:t>
            </w:r>
            <w:r w:rsidR="001B557F" w:rsidRPr="001D7C07">
              <w:rPr>
                <w:rFonts w:ascii="Arial" w:hAnsi="Arial" w:cs="Arial"/>
              </w:rPr>
              <w:t xml:space="preserve"> meeting – Final draft Code of Practice shared and discussed</w:t>
            </w:r>
          </w:p>
          <w:p w14:paraId="03393299" w14:textId="77777777" w:rsidR="00D51746" w:rsidRPr="001D7C07" w:rsidRDefault="00D51746" w:rsidP="009552C1">
            <w:pPr>
              <w:tabs>
                <w:tab w:val="left" w:pos="6096"/>
              </w:tabs>
              <w:suppressAutoHyphens w:val="0"/>
              <w:rPr>
                <w:rFonts w:ascii="Arial" w:hAnsi="Arial" w:cs="Arial"/>
              </w:rPr>
            </w:pPr>
          </w:p>
        </w:tc>
      </w:tr>
      <w:tr w:rsidR="009552C1" w:rsidRPr="001D7C07" w14:paraId="5D0E3F93" w14:textId="77777777" w:rsidTr="00410F16">
        <w:trPr>
          <w:trHeight w:val="547"/>
        </w:trPr>
        <w:tc>
          <w:tcPr>
            <w:tcW w:w="2263" w:type="dxa"/>
          </w:tcPr>
          <w:p w14:paraId="524B3E04" w14:textId="6E91AD7B" w:rsidR="009552C1" w:rsidRPr="001D7C07" w:rsidRDefault="00CA04F1" w:rsidP="009552C1">
            <w:pPr>
              <w:tabs>
                <w:tab w:val="left" w:pos="6096"/>
              </w:tabs>
              <w:suppressAutoHyphens w:val="0"/>
              <w:rPr>
                <w:rFonts w:ascii="Arial" w:hAnsi="Arial" w:cs="Arial"/>
              </w:rPr>
            </w:pPr>
            <w:r w:rsidRPr="001D7C07">
              <w:rPr>
                <w:rFonts w:ascii="Arial" w:hAnsi="Arial" w:cs="Arial"/>
              </w:rPr>
              <w:t>13/05/2026</w:t>
            </w:r>
          </w:p>
        </w:tc>
        <w:tc>
          <w:tcPr>
            <w:tcW w:w="7230" w:type="dxa"/>
          </w:tcPr>
          <w:p w14:paraId="2B970E59"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R&amp;I Committee – Consideration and approval of Code of Practice</w:t>
            </w:r>
          </w:p>
        </w:tc>
      </w:tr>
      <w:tr w:rsidR="009552C1" w:rsidRPr="001D7C07" w14:paraId="124F689F" w14:textId="77777777" w:rsidTr="00410F16">
        <w:trPr>
          <w:trHeight w:val="547"/>
        </w:trPr>
        <w:tc>
          <w:tcPr>
            <w:tcW w:w="2263" w:type="dxa"/>
          </w:tcPr>
          <w:p w14:paraId="06A9E30A"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w/c 11</w:t>
            </w:r>
            <w:r w:rsidRPr="001D7C07">
              <w:rPr>
                <w:rFonts w:ascii="Arial" w:hAnsi="Arial" w:cs="Arial"/>
                <w:vertAlign w:val="superscript"/>
              </w:rPr>
              <w:t>th</w:t>
            </w:r>
            <w:r w:rsidRPr="001D7C07">
              <w:rPr>
                <w:rFonts w:ascii="Arial" w:hAnsi="Arial" w:cs="Arial"/>
              </w:rPr>
              <w:t xml:space="preserve"> May 2026</w:t>
            </w:r>
          </w:p>
        </w:tc>
        <w:tc>
          <w:tcPr>
            <w:tcW w:w="7230" w:type="dxa"/>
          </w:tcPr>
          <w:p w14:paraId="3E77BB0B"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Submission to REF</w:t>
            </w:r>
          </w:p>
        </w:tc>
      </w:tr>
      <w:tr w:rsidR="009552C1" w:rsidRPr="001D7C07" w14:paraId="10F594F4" w14:textId="77777777" w:rsidTr="00410F16">
        <w:tc>
          <w:tcPr>
            <w:tcW w:w="2263" w:type="dxa"/>
          </w:tcPr>
          <w:p w14:paraId="0B6D4427"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Autumn 2026 (exact date dependent on approval of Code by REF)</w:t>
            </w:r>
          </w:p>
        </w:tc>
        <w:tc>
          <w:tcPr>
            <w:tcW w:w="7230" w:type="dxa"/>
          </w:tcPr>
          <w:p w14:paraId="79DC3BF8" w14:textId="77777777" w:rsidR="009552C1" w:rsidRPr="001D7C07" w:rsidRDefault="009552C1" w:rsidP="009552C1">
            <w:pPr>
              <w:tabs>
                <w:tab w:val="left" w:pos="6096"/>
              </w:tabs>
              <w:suppressAutoHyphens w:val="0"/>
              <w:rPr>
                <w:rFonts w:ascii="Arial" w:hAnsi="Arial" w:cs="Arial"/>
              </w:rPr>
            </w:pPr>
            <w:r w:rsidRPr="001D7C07">
              <w:rPr>
                <w:rFonts w:ascii="Arial" w:hAnsi="Arial" w:cs="Arial"/>
              </w:rPr>
              <w:t xml:space="preserve">Final Code of Practice made available via SharePoint </w:t>
            </w:r>
          </w:p>
        </w:tc>
      </w:tr>
    </w:tbl>
    <w:p w14:paraId="56323525" w14:textId="77777777" w:rsidR="009552C1" w:rsidRPr="001D7C07" w:rsidRDefault="009552C1">
      <w:pPr>
        <w:suppressAutoHyphens w:val="0"/>
      </w:pPr>
    </w:p>
    <w:p w14:paraId="754956D0" w14:textId="58D3F386" w:rsidR="009552C1" w:rsidRPr="001D7C07" w:rsidRDefault="009552C1">
      <w:pPr>
        <w:suppressAutoHyphens w:val="0"/>
      </w:pPr>
      <w:r w:rsidRPr="001D7C07">
        <w:br w:type="page"/>
      </w:r>
    </w:p>
    <w:p w14:paraId="2F482F9B" w14:textId="77777777" w:rsidR="009552C1" w:rsidRPr="001D7C07" w:rsidRDefault="009552C1">
      <w:pPr>
        <w:suppressAutoHyphens w:val="0"/>
      </w:pPr>
    </w:p>
    <w:p w14:paraId="65F790BF" w14:textId="77777777" w:rsidR="0046435B" w:rsidRPr="001D7C07" w:rsidRDefault="0046435B" w:rsidP="0093791F">
      <w:pPr>
        <w:pStyle w:val="Heading1"/>
        <w:rPr>
          <w:rFonts w:ascii="Arial" w:eastAsia="Times New Roman" w:hAnsi="Arial" w:cs="Arial"/>
          <w:lang w:eastAsia="en-GB"/>
        </w:rPr>
      </w:pPr>
      <w:bookmarkStart w:id="51" w:name="_Toc228369945"/>
      <w:r w:rsidRPr="001D7C07">
        <w:rPr>
          <w:rFonts w:ascii="Arial" w:eastAsia="Times New Roman" w:hAnsi="Arial" w:cs="Arial"/>
          <w:lang w:eastAsia="en-GB"/>
        </w:rPr>
        <w:t>Appendix 2: Workload Allocation Process Flow Diagram</w:t>
      </w:r>
      <w:bookmarkEnd w:id="51"/>
      <w:r w:rsidRPr="001D7C07">
        <w:rPr>
          <w:rFonts w:ascii="Arial" w:eastAsia="Times New Roman" w:hAnsi="Arial" w:cs="Arial"/>
          <w:lang w:eastAsia="en-GB"/>
        </w:rPr>
        <w:t xml:space="preserve"> </w:t>
      </w:r>
    </w:p>
    <w:p w14:paraId="265B8624" w14:textId="77777777" w:rsidR="0046435B" w:rsidRPr="001D7C07" w:rsidRDefault="0046435B">
      <w:pPr>
        <w:suppressAutoHyphens w:val="0"/>
      </w:pPr>
    </w:p>
    <w:p w14:paraId="4B580791" w14:textId="25152121" w:rsidR="009552C1" w:rsidRPr="001D7C07" w:rsidRDefault="0046435B">
      <w:pPr>
        <w:suppressAutoHyphens w:val="0"/>
      </w:pPr>
      <w:ins w:id="52" w:author="Jefferies, Kate" w:date="2026-03-12T13:28:00Z" w16du:dateUtc="2026-03-12T13:28:00Z">
        <w:r w:rsidRPr="001D7C07">
          <w:rPr>
            <w:noProof/>
          </w:rPr>
          <w:drawing>
            <wp:inline distT="0" distB="0" distL="0" distR="0" wp14:anchorId="36A4B51F" wp14:editId="67C540B3">
              <wp:extent cx="5608010" cy="6343650"/>
              <wp:effectExtent l="0" t="0" r="0" b="0"/>
              <wp:docPr id="786905664" name="Picture 1" descr="A diagram of a work f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05664" name="Picture 1" descr="A diagram of a work flow&#10;&#10;AI-generated content may be incorrect."/>
                      <pic:cNvPicPr/>
                    </pic:nvPicPr>
                    <pic:blipFill rotWithShape="1">
                      <a:blip r:embed="rId14">
                        <a:extLst>
                          <a:ext uri="{28A0092B-C50C-407E-A947-70E740481C1C}">
                            <a14:useLocalDpi xmlns:a14="http://schemas.microsoft.com/office/drawing/2010/main" val="0"/>
                          </a:ext>
                        </a:extLst>
                      </a:blip>
                      <a:srcRect b="16201"/>
                      <a:stretch>
                        <a:fillRect/>
                      </a:stretch>
                    </pic:blipFill>
                    <pic:spPr bwMode="auto">
                      <a:xfrm>
                        <a:off x="0" y="0"/>
                        <a:ext cx="5609175" cy="6344968"/>
                      </a:xfrm>
                      <a:prstGeom prst="rect">
                        <a:avLst/>
                      </a:prstGeom>
                      <a:ln>
                        <a:noFill/>
                      </a:ln>
                      <a:extLst>
                        <a:ext uri="{53640926-AAD7-44D8-BBD7-CCE9431645EC}">
                          <a14:shadowObscured xmlns:a14="http://schemas.microsoft.com/office/drawing/2010/main"/>
                        </a:ext>
                      </a:extLst>
                    </pic:spPr>
                  </pic:pic>
                </a:graphicData>
              </a:graphic>
            </wp:inline>
          </w:drawing>
        </w:r>
      </w:ins>
    </w:p>
    <w:p w14:paraId="75F3E801" w14:textId="77777777" w:rsidR="009552C1" w:rsidRPr="001D7C07" w:rsidRDefault="009552C1">
      <w:pPr>
        <w:suppressAutoHyphens w:val="0"/>
      </w:pPr>
    </w:p>
    <w:p w14:paraId="410AE57A" w14:textId="0B2718ED" w:rsidR="009552C1" w:rsidRPr="001D7C07" w:rsidRDefault="009552C1">
      <w:pPr>
        <w:suppressAutoHyphens w:val="0"/>
      </w:pPr>
      <w:r w:rsidRPr="001D7C07">
        <w:br w:type="page"/>
      </w:r>
    </w:p>
    <w:p w14:paraId="0E7FC160" w14:textId="77777777" w:rsidR="009552C1" w:rsidRPr="001D7C07" w:rsidRDefault="009552C1">
      <w:pPr>
        <w:suppressAutoHyphens w:val="0"/>
      </w:pPr>
    </w:p>
    <w:p w14:paraId="4405FA8D" w14:textId="77777777" w:rsidR="00FB6CD9" w:rsidRPr="001D7C07" w:rsidRDefault="00FB6CD9" w:rsidP="0093791F">
      <w:pPr>
        <w:pStyle w:val="Heading1"/>
        <w:rPr>
          <w:rFonts w:ascii="Arial" w:eastAsia="Times New Roman" w:hAnsi="Arial" w:cs="Arial"/>
          <w:lang w:eastAsia="en-GB"/>
        </w:rPr>
      </w:pPr>
      <w:bookmarkStart w:id="53" w:name="_Toc228369946"/>
      <w:r w:rsidRPr="001D7C07">
        <w:rPr>
          <w:rFonts w:ascii="Arial" w:eastAsia="Times New Roman" w:hAnsi="Arial" w:cs="Arial"/>
          <w:lang w:eastAsia="en-GB"/>
        </w:rPr>
        <w:t>Appendix 3: Equality Impact Assessment on the Code of Practice</w:t>
      </w:r>
      <w:bookmarkEnd w:id="53"/>
    </w:p>
    <w:p w14:paraId="6FB4913B" w14:textId="77777777" w:rsidR="009967DB" w:rsidRPr="001D7C07" w:rsidRDefault="009967DB" w:rsidP="00EA6703">
      <w:pPr>
        <w:pStyle w:val="Title"/>
        <w:ind w:left="0"/>
      </w:pPr>
      <w:r w:rsidRPr="001D7C07">
        <w:t>Equality</w:t>
      </w:r>
      <w:r w:rsidRPr="001D7C07">
        <w:rPr>
          <w:spacing w:val="32"/>
        </w:rPr>
        <w:t xml:space="preserve"> </w:t>
      </w:r>
      <w:r w:rsidRPr="001D7C07">
        <w:t>Impact</w:t>
      </w:r>
      <w:r w:rsidRPr="001D7C07">
        <w:rPr>
          <w:spacing w:val="24"/>
        </w:rPr>
        <w:t xml:space="preserve"> </w:t>
      </w:r>
      <w:r w:rsidRPr="001D7C07">
        <w:rPr>
          <w:spacing w:val="-2"/>
        </w:rPr>
        <w:t>Assessment</w:t>
      </w:r>
    </w:p>
    <w:p w14:paraId="7D347067" w14:textId="77777777" w:rsidR="009967DB" w:rsidRPr="001D7C07" w:rsidRDefault="009967DB" w:rsidP="00EA6703">
      <w:pPr>
        <w:spacing w:before="125" w:line="232" w:lineRule="auto"/>
        <w:ind w:right="158"/>
        <w:rPr>
          <w:sz w:val="22"/>
        </w:rPr>
      </w:pPr>
      <w:r w:rsidRPr="001D7C07">
        <w:rPr>
          <w:sz w:val="22"/>
        </w:rPr>
        <w:t>This form enables</w:t>
      </w:r>
      <w:r w:rsidRPr="001D7C07">
        <w:rPr>
          <w:spacing w:val="-3"/>
          <w:sz w:val="22"/>
        </w:rPr>
        <w:t xml:space="preserve"> </w:t>
      </w:r>
      <w:r w:rsidRPr="001D7C07">
        <w:rPr>
          <w:sz w:val="22"/>
        </w:rPr>
        <w:t>you</w:t>
      </w:r>
      <w:r w:rsidRPr="001D7C07">
        <w:rPr>
          <w:spacing w:val="-1"/>
          <w:sz w:val="22"/>
        </w:rPr>
        <w:t xml:space="preserve"> </w:t>
      </w:r>
      <w:r w:rsidRPr="001D7C07">
        <w:rPr>
          <w:sz w:val="22"/>
        </w:rPr>
        <w:t>to</w:t>
      </w:r>
      <w:r w:rsidRPr="001D7C07">
        <w:rPr>
          <w:spacing w:val="-1"/>
          <w:sz w:val="22"/>
        </w:rPr>
        <w:t xml:space="preserve"> </w:t>
      </w:r>
      <w:r w:rsidRPr="001D7C07">
        <w:rPr>
          <w:sz w:val="22"/>
        </w:rPr>
        <w:t>reflect on your proposed</w:t>
      </w:r>
      <w:r w:rsidRPr="001D7C07">
        <w:rPr>
          <w:spacing w:val="-1"/>
          <w:sz w:val="22"/>
        </w:rPr>
        <w:t xml:space="preserve"> </w:t>
      </w:r>
      <w:r w:rsidRPr="001D7C07">
        <w:rPr>
          <w:sz w:val="22"/>
        </w:rPr>
        <w:t>activity</w:t>
      </w:r>
      <w:r w:rsidRPr="001D7C07">
        <w:rPr>
          <w:spacing w:val="16"/>
          <w:sz w:val="22"/>
        </w:rPr>
        <w:t xml:space="preserve"> </w:t>
      </w:r>
      <w:r w:rsidRPr="001D7C07">
        <w:rPr>
          <w:sz w:val="22"/>
        </w:rPr>
        <w:t>and</w:t>
      </w:r>
      <w:r w:rsidRPr="001D7C07">
        <w:rPr>
          <w:spacing w:val="-1"/>
          <w:sz w:val="22"/>
        </w:rPr>
        <w:t xml:space="preserve"> </w:t>
      </w:r>
      <w:r w:rsidRPr="001D7C07">
        <w:rPr>
          <w:sz w:val="22"/>
        </w:rPr>
        <w:t>to</w:t>
      </w:r>
      <w:r w:rsidRPr="001D7C07">
        <w:rPr>
          <w:spacing w:val="-1"/>
          <w:sz w:val="22"/>
        </w:rPr>
        <w:t xml:space="preserve"> </w:t>
      </w:r>
      <w:r w:rsidRPr="001D7C07">
        <w:rPr>
          <w:sz w:val="22"/>
        </w:rPr>
        <w:t>assess</w:t>
      </w:r>
      <w:r w:rsidRPr="001D7C07">
        <w:rPr>
          <w:spacing w:val="29"/>
          <w:sz w:val="22"/>
        </w:rPr>
        <w:t xml:space="preserve"> </w:t>
      </w:r>
      <w:r w:rsidRPr="001D7C07">
        <w:rPr>
          <w:sz w:val="22"/>
        </w:rPr>
        <w:t>the</w:t>
      </w:r>
      <w:r w:rsidRPr="001D7C07">
        <w:rPr>
          <w:spacing w:val="-1"/>
          <w:sz w:val="22"/>
        </w:rPr>
        <w:t xml:space="preserve"> </w:t>
      </w:r>
      <w:r w:rsidRPr="001D7C07">
        <w:rPr>
          <w:sz w:val="22"/>
        </w:rPr>
        <w:t>potential</w:t>
      </w:r>
      <w:r w:rsidRPr="001D7C07">
        <w:rPr>
          <w:spacing w:val="32"/>
          <w:sz w:val="22"/>
        </w:rPr>
        <w:t xml:space="preserve"> </w:t>
      </w:r>
      <w:r w:rsidRPr="001D7C07">
        <w:rPr>
          <w:sz w:val="22"/>
        </w:rPr>
        <w:t>positive</w:t>
      </w:r>
      <w:r w:rsidRPr="001D7C07">
        <w:rPr>
          <w:spacing w:val="-1"/>
          <w:sz w:val="22"/>
        </w:rPr>
        <w:t xml:space="preserve"> </w:t>
      </w:r>
      <w:r w:rsidRPr="001D7C07">
        <w:rPr>
          <w:sz w:val="22"/>
        </w:rPr>
        <w:t>and</w:t>
      </w:r>
      <w:r w:rsidRPr="001D7C07">
        <w:rPr>
          <w:spacing w:val="16"/>
          <w:sz w:val="22"/>
        </w:rPr>
        <w:t xml:space="preserve"> </w:t>
      </w:r>
      <w:r w:rsidRPr="001D7C07">
        <w:rPr>
          <w:sz w:val="22"/>
        </w:rPr>
        <w:t>negative</w:t>
      </w:r>
      <w:r w:rsidRPr="001D7C07">
        <w:rPr>
          <w:spacing w:val="-1"/>
          <w:sz w:val="22"/>
        </w:rPr>
        <w:t xml:space="preserve"> </w:t>
      </w:r>
      <w:r w:rsidRPr="001D7C07">
        <w:rPr>
          <w:sz w:val="22"/>
        </w:rPr>
        <w:t>impacts</w:t>
      </w:r>
      <w:r w:rsidRPr="001D7C07">
        <w:rPr>
          <w:spacing w:val="-3"/>
          <w:sz w:val="22"/>
        </w:rPr>
        <w:t xml:space="preserve"> </w:t>
      </w:r>
      <w:r w:rsidRPr="001D7C07">
        <w:rPr>
          <w:sz w:val="22"/>
        </w:rPr>
        <w:t>it might have</w:t>
      </w:r>
      <w:r w:rsidRPr="001D7C07">
        <w:rPr>
          <w:spacing w:val="-1"/>
          <w:sz w:val="22"/>
        </w:rPr>
        <w:t xml:space="preserve"> </w:t>
      </w:r>
      <w:r w:rsidRPr="001D7C07">
        <w:rPr>
          <w:sz w:val="22"/>
        </w:rPr>
        <w:t>on</w:t>
      </w:r>
      <w:r w:rsidRPr="001D7C07">
        <w:rPr>
          <w:spacing w:val="-1"/>
          <w:sz w:val="22"/>
        </w:rPr>
        <w:t xml:space="preserve"> </w:t>
      </w:r>
      <w:r w:rsidRPr="001D7C07">
        <w:rPr>
          <w:sz w:val="22"/>
        </w:rPr>
        <w:t>different members</w:t>
      </w:r>
      <w:r w:rsidRPr="001D7C07">
        <w:rPr>
          <w:spacing w:val="-4"/>
          <w:sz w:val="22"/>
        </w:rPr>
        <w:t xml:space="preserve"> </w:t>
      </w:r>
      <w:r w:rsidRPr="001D7C07">
        <w:rPr>
          <w:sz w:val="22"/>
        </w:rPr>
        <w:t>of the</w:t>
      </w:r>
      <w:r w:rsidRPr="001D7C07">
        <w:rPr>
          <w:spacing w:val="-7"/>
          <w:sz w:val="22"/>
        </w:rPr>
        <w:t xml:space="preserve"> </w:t>
      </w:r>
      <w:r w:rsidRPr="001D7C07">
        <w:rPr>
          <w:sz w:val="22"/>
        </w:rPr>
        <w:t>University’s community.</w:t>
      </w:r>
      <w:r w:rsidRPr="001D7C07">
        <w:rPr>
          <w:spacing w:val="-4"/>
          <w:sz w:val="22"/>
        </w:rPr>
        <w:t xml:space="preserve"> </w:t>
      </w:r>
      <w:r w:rsidRPr="001D7C07">
        <w:rPr>
          <w:sz w:val="22"/>
        </w:rPr>
        <w:t>It</w:t>
      </w:r>
      <w:r w:rsidRPr="001D7C07">
        <w:rPr>
          <w:spacing w:val="-4"/>
          <w:sz w:val="22"/>
        </w:rPr>
        <w:t xml:space="preserve"> </w:t>
      </w:r>
      <w:r w:rsidRPr="001D7C07">
        <w:rPr>
          <w:sz w:val="22"/>
        </w:rPr>
        <w:t>is</w:t>
      </w:r>
      <w:r w:rsidRPr="001D7C07">
        <w:rPr>
          <w:spacing w:val="-9"/>
          <w:sz w:val="22"/>
        </w:rPr>
        <w:t xml:space="preserve"> </w:t>
      </w:r>
      <w:r w:rsidRPr="001D7C07">
        <w:rPr>
          <w:sz w:val="22"/>
        </w:rPr>
        <w:t>designed</w:t>
      </w:r>
      <w:r w:rsidRPr="001D7C07">
        <w:rPr>
          <w:spacing w:val="-7"/>
          <w:sz w:val="22"/>
        </w:rPr>
        <w:t xml:space="preserve"> </w:t>
      </w:r>
      <w:r w:rsidRPr="001D7C07">
        <w:rPr>
          <w:sz w:val="22"/>
        </w:rPr>
        <w:t>to help</w:t>
      </w:r>
      <w:r w:rsidRPr="001D7C07">
        <w:rPr>
          <w:spacing w:val="-7"/>
          <w:sz w:val="22"/>
        </w:rPr>
        <w:t xml:space="preserve"> </w:t>
      </w:r>
      <w:r w:rsidRPr="001D7C07">
        <w:rPr>
          <w:sz w:val="22"/>
        </w:rPr>
        <w:t>you</w:t>
      </w:r>
      <w:r w:rsidRPr="001D7C07">
        <w:rPr>
          <w:spacing w:val="-7"/>
          <w:sz w:val="22"/>
        </w:rPr>
        <w:t xml:space="preserve"> </w:t>
      </w:r>
      <w:r w:rsidRPr="001D7C07">
        <w:rPr>
          <w:sz w:val="22"/>
        </w:rPr>
        <w:t>ensure your proposed activity is</w:t>
      </w:r>
      <w:r w:rsidRPr="001D7C07">
        <w:rPr>
          <w:spacing w:val="-9"/>
          <w:sz w:val="22"/>
        </w:rPr>
        <w:t xml:space="preserve"> </w:t>
      </w:r>
      <w:r w:rsidRPr="001D7C07">
        <w:rPr>
          <w:sz w:val="22"/>
        </w:rPr>
        <w:t>meaningfully considered,</w:t>
      </w:r>
      <w:r w:rsidRPr="001D7C07">
        <w:rPr>
          <w:spacing w:val="-4"/>
          <w:sz w:val="22"/>
        </w:rPr>
        <w:t xml:space="preserve"> </w:t>
      </w:r>
      <w:r w:rsidRPr="001D7C07">
        <w:rPr>
          <w:sz w:val="22"/>
        </w:rPr>
        <w:t>and</w:t>
      </w:r>
      <w:r w:rsidRPr="001D7C07">
        <w:rPr>
          <w:spacing w:val="-7"/>
          <w:sz w:val="22"/>
        </w:rPr>
        <w:t xml:space="preserve"> </w:t>
      </w:r>
      <w:r w:rsidRPr="001D7C07">
        <w:rPr>
          <w:sz w:val="22"/>
        </w:rPr>
        <w:t>that you</w:t>
      </w:r>
      <w:r w:rsidRPr="001D7C07">
        <w:rPr>
          <w:spacing w:val="-7"/>
          <w:sz w:val="22"/>
        </w:rPr>
        <w:t xml:space="preserve"> </w:t>
      </w:r>
      <w:r w:rsidRPr="001D7C07">
        <w:rPr>
          <w:sz w:val="22"/>
        </w:rPr>
        <w:t>are</w:t>
      </w:r>
      <w:r w:rsidRPr="001D7C07">
        <w:rPr>
          <w:spacing w:val="-5"/>
          <w:sz w:val="22"/>
        </w:rPr>
        <w:t xml:space="preserve"> </w:t>
      </w:r>
      <w:r w:rsidRPr="001D7C07">
        <w:rPr>
          <w:sz w:val="22"/>
        </w:rPr>
        <w:t>not</w:t>
      </w:r>
      <w:r w:rsidRPr="001D7C07">
        <w:rPr>
          <w:spacing w:val="-4"/>
          <w:sz w:val="22"/>
        </w:rPr>
        <w:t xml:space="preserve"> </w:t>
      </w:r>
      <w:r w:rsidRPr="001D7C07">
        <w:rPr>
          <w:sz w:val="22"/>
        </w:rPr>
        <w:t>spending</w:t>
      </w:r>
      <w:r w:rsidRPr="001D7C07">
        <w:rPr>
          <w:spacing w:val="23"/>
          <w:sz w:val="22"/>
        </w:rPr>
        <w:t xml:space="preserve"> </w:t>
      </w:r>
      <w:r w:rsidRPr="001D7C07">
        <w:rPr>
          <w:sz w:val="22"/>
        </w:rPr>
        <w:t>your</w:t>
      </w:r>
      <w:r w:rsidRPr="001D7C07">
        <w:rPr>
          <w:spacing w:val="-2"/>
          <w:sz w:val="22"/>
        </w:rPr>
        <w:t xml:space="preserve"> </w:t>
      </w:r>
      <w:r w:rsidRPr="001D7C07">
        <w:rPr>
          <w:sz w:val="22"/>
        </w:rPr>
        <w:t>time</w:t>
      </w:r>
      <w:r w:rsidRPr="001D7C07">
        <w:rPr>
          <w:spacing w:val="-7"/>
          <w:sz w:val="22"/>
        </w:rPr>
        <w:t xml:space="preserve"> </w:t>
      </w:r>
      <w:r w:rsidRPr="001D7C07">
        <w:rPr>
          <w:sz w:val="22"/>
        </w:rPr>
        <w:t>on something</w:t>
      </w:r>
      <w:r w:rsidRPr="001D7C07">
        <w:rPr>
          <w:spacing w:val="13"/>
          <w:sz w:val="22"/>
        </w:rPr>
        <w:t xml:space="preserve"> </w:t>
      </w:r>
      <w:r w:rsidRPr="001D7C07">
        <w:rPr>
          <w:sz w:val="22"/>
        </w:rPr>
        <w:t>that</w:t>
      </w:r>
      <w:r w:rsidRPr="001D7C07">
        <w:rPr>
          <w:spacing w:val="-1"/>
          <w:sz w:val="22"/>
        </w:rPr>
        <w:t xml:space="preserve"> </w:t>
      </w:r>
      <w:r w:rsidRPr="001D7C07">
        <w:rPr>
          <w:sz w:val="22"/>
        </w:rPr>
        <w:t>will later need to</w:t>
      </w:r>
      <w:r w:rsidRPr="001D7C07">
        <w:rPr>
          <w:spacing w:val="-4"/>
          <w:sz w:val="22"/>
        </w:rPr>
        <w:t xml:space="preserve"> </w:t>
      </w:r>
      <w:r w:rsidRPr="001D7C07">
        <w:rPr>
          <w:sz w:val="22"/>
        </w:rPr>
        <w:t>be changed</w:t>
      </w:r>
      <w:r w:rsidRPr="001D7C07">
        <w:rPr>
          <w:spacing w:val="-4"/>
          <w:sz w:val="22"/>
        </w:rPr>
        <w:t xml:space="preserve"> </w:t>
      </w:r>
      <w:r w:rsidRPr="001D7C07">
        <w:rPr>
          <w:sz w:val="22"/>
        </w:rPr>
        <w:t>or discontinued</w:t>
      </w:r>
      <w:r w:rsidRPr="001D7C07">
        <w:rPr>
          <w:spacing w:val="29"/>
          <w:sz w:val="22"/>
        </w:rPr>
        <w:t xml:space="preserve"> </w:t>
      </w:r>
      <w:r w:rsidRPr="001D7C07">
        <w:rPr>
          <w:sz w:val="22"/>
        </w:rPr>
        <w:t>because</w:t>
      </w:r>
      <w:r w:rsidRPr="001D7C07">
        <w:rPr>
          <w:spacing w:val="-3"/>
          <w:sz w:val="22"/>
        </w:rPr>
        <w:t xml:space="preserve"> </w:t>
      </w:r>
      <w:r w:rsidRPr="001D7C07">
        <w:rPr>
          <w:sz w:val="22"/>
        </w:rPr>
        <w:t>the needs of</w:t>
      </w:r>
      <w:r w:rsidRPr="001D7C07">
        <w:rPr>
          <w:spacing w:val="18"/>
          <w:sz w:val="22"/>
        </w:rPr>
        <w:t xml:space="preserve"> </w:t>
      </w:r>
      <w:r w:rsidRPr="001D7C07">
        <w:rPr>
          <w:sz w:val="22"/>
        </w:rPr>
        <w:t>diverse</w:t>
      </w:r>
      <w:r w:rsidRPr="001D7C07">
        <w:rPr>
          <w:spacing w:val="-4"/>
          <w:sz w:val="22"/>
        </w:rPr>
        <w:t xml:space="preserve"> </w:t>
      </w:r>
      <w:r w:rsidRPr="001D7C07">
        <w:rPr>
          <w:sz w:val="22"/>
        </w:rPr>
        <w:t>communities</w:t>
      </w:r>
      <w:r w:rsidRPr="001D7C07">
        <w:rPr>
          <w:spacing w:val="-4"/>
          <w:sz w:val="22"/>
        </w:rPr>
        <w:t xml:space="preserve"> </w:t>
      </w:r>
      <w:r w:rsidRPr="001D7C07">
        <w:rPr>
          <w:sz w:val="22"/>
        </w:rPr>
        <w:t>that</w:t>
      </w:r>
      <w:r w:rsidRPr="001D7C07">
        <w:rPr>
          <w:spacing w:val="-1"/>
          <w:sz w:val="22"/>
        </w:rPr>
        <w:t xml:space="preserve"> </w:t>
      </w:r>
      <w:r w:rsidRPr="001D7C07">
        <w:rPr>
          <w:sz w:val="22"/>
        </w:rPr>
        <w:t>we</w:t>
      </w:r>
      <w:r w:rsidRPr="001D7C07">
        <w:rPr>
          <w:spacing w:val="-4"/>
          <w:sz w:val="22"/>
        </w:rPr>
        <w:t xml:space="preserve"> </w:t>
      </w:r>
      <w:r w:rsidRPr="001D7C07">
        <w:rPr>
          <w:sz w:val="22"/>
        </w:rPr>
        <w:t>are</w:t>
      </w:r>
      <w:r w:rsidRPr="001D7C07">
        <w:rPr>
          <w:spacing w:val="-4"/>
          <w:sz w:val="22"/>
        </w:rPr>
        <w:t xml:space="preserve"> </w:t>
      </w:r>
      <w:r w:rsidRPr="001D7C07">
        <w:rPr>
          <w:sz w:val="22"/>
        </w:rPr>
        <w:t>required</w:t>
      </w:r>
      <w:r w:rsidRPr="001D7C07">
        <w:rPr>
          <w:spacing w:val="-4"/>
          <w:sz w:val="22"/>
        </w:rPr>
        <w:t xml:space="preserve"> </w:t>
      </w:r>
      <w:r w:rsidRPr="001D7C07">
        <w:rPr>
          <w:sz w:val="22"/>
        </w:rPr>
        <w:t>to protect</w:t>
      </w:r>
      <w:r w:rsidRPr="001D7C07">
        <w:rPr>
          <w:spacing w:val="-1"/>
          <w:sz w:val="22"/>
        </w:rPr>
        <w:t xml:space="preserve"> </w:t>
      </w:r>
      <w:r w:rsidRPr="001D7C07">
        <w:rPr>
          <w:sz w:val="22"/>
        </w:rPr>
        <w:t>by law have</w:t>
      </w:r>
      <w:r w:rsidRPr="001D7C07">
        <w:rPr>
          <w:spacing w:val="-4"/>
          <w:sz w:val="22"/>
        </w:rPr>
        <w:t xml:space="preserve"> </w:t>
      </w:r>
      <w:r w:rsidRPr="001D7C07">
        <w:rPr>
          <w:sz w:val="22"/>
        </w:rPr>
        <w:t>not been appropriately</w:t>
      </w:r>
      <w:r w:rsidRPr="001D7C07">
        <w:rPr>
          <w:spacing w:val="20"/>
          <w:sz w:val="22"/>
        </w:rPr>
        <w:t xml:space="preserve"> </w:t>
      </w:r>
      <w:r w:rsidRPr="001D7C07">
        <w:rPr>
          <w:sz w:val="22"/>
        </w:rPr>
        <w:t>taken</w:t>
      </w:r>
      <w:r w:rsidRPr="001D7C07">
        <w:rPr>
          <w:spacing w:val="-7"/>
          <w:sz w:val="22"/>
        </w:rPr>
        <w:t xml:space="preserve"> </w:t>
      </w:r>
      <w:r w:rsidRPr="001D7C07">
        <w:rPr>
          <w:sz w:val="22"/>
        </w:rPr>
        <w:t>into</w:t>
      </w:r>
      <w:r w:rsidRPr="001D7C07">
        <w:rPr>
          <w:spacing w:val="-7"/>
          <w:sz w:val="22"/>
        </w:rPr>
        <w:t xml:space="preserve"> </w:t>
      </w:r>
      <w:r w:rsidRPr="001D7C07">
        <w:rPr>
          <w:sz w:val="22"/>
        </w:rPr>
        <w:t>account. If you</w:t>
      </w:r>
      <w:r w:rsidRPr="001D7C07">
        <w:rPr>
          <w:spacing w:val="-7"/>
          <w:sz w:val="22"/>
        </w:rPr>
        <w:t xml:space="preserve"> </w:t>
      </w:r>
      <w:r w:rsidRPr="001D7C07">
        <w:rPr>
          <w:sz w:val="22"/>
        </w:rPr>
        <w:t>have</w:t>
      </w:r>
      <w:r w:rsidRPr="001D7C07">
        <w:rPr>
          <w:spacing w:val="-7"/>
          <w:sz w:val="22"/>
        </w:rPr>
        <w:t xml:space="preserve"> </w:t>
      </w:r>
      <w:r w:rsidRPr="001D7C07">
        <w:rPr>
          <w:sz w:val="22"/>
        </w:rPr>
        <w:t>any questions,</w:t>
      </w:r>
      <w:r w:rsidRPr="001D7C07">
        <w:rPr>
          <w:spacing w:val="-4"/>
          <w:sz w:val="22"/>
        </w:rPr>
        <w:t xml:space="preserve"> </w:t>
      </w:r>
      <w:r w:rsidRPr="001D7C07">
        <w:rPr>
          <w:sz w:val="22"/>
        </w:rPr>
        <w:t>please</w:t>
      </w:r>
      <w:r w:rsidRPr="001D7C07">
        <w:rPr>
          <w:spacing w:val="23"/>
          <w:sz w:val="22"/>
        </w:rPr>
        <w:t xml:space="preserve"> </w:t>
      </w:r>
      <w:r w:rsidRPr="001D7C07">
        <w:rPr>
          <w:sz w:val="22"/>
        </w:rPr>
        <w:t>read</w:t>
      </w:r>
      <w:r w:rsidRPr="001D7C07">
        <w:rPr>
          <w:spacing w:val="-7"/>
          <w:sz w:val="22"/>
        </w:rPr>
        <w:t xml:space="preserve"> </w:t>
      </w:r>
      <w:r w:rsidRPr="001D7C07">
        <w:rPr>
          <w:sz w:val="22"/>
        </w:rPr>
        <w:t>the associated EIA</w:t>
      </w:r>
      <w:r w:rsidRPr="001D7C07">
        <w:rPr>
          <w:spacing w:val="-2"/>
          <w:sz w:val="22"/>
        </w:rPr>
        <w:t xml:space="preserve"> </w:t>
      </w:r>
      <w:r w:rsidRPr="001D7C07">
        <w:rPr>
          <w:sz w:val="22"/>
        </w:rPr>
        <w:t>Guidance</w:t>
      </w:r>
      <w:r w:rsidRPr="001D7C07">
        <w:rPr>
          <w:spacing w:val="-7"/>
          <w:sz w:val="22"/>
        </w:rPr>
        <w:t xml:space="preserve"> </w:t>
      </w:r>
      <w:r w:rsidRPr="001D7C07">
        <w:rPr>
          <w:sz w:val="22"/>
        </w:rPr>
        <w:t>and/or</w:t>
      </w:r>
      <w:r w:rsidRPr="001D7C07">
        <w:rPr>
          <w:spacing w:val="-2"/>
          <w:sz w:val="22"/>
        </w:rPr>
        <w:t xml:space="preserve"> </w:t>
      </w:r>
      <w:r w:rsidRPr="001D7C07">
        <w:rPr>
          <w:sz w:val="22"/>
        </w:rPr>
        <w:t>contact the</w:t>
      </w:r>
      <w:r w:rsidRPr="001D7C07">
        <w:rPr>
          <w:spacing w:val="-7"/>
          <w:sz w:val="22"/>
        </w:rPr>
        <w:t xml:space="preserve"> </w:t>
      </w:r>
      <w:r w:rsidRPr="001D7C07">
        <w:rPr>
          <w:sz w:val="22"/>
        </w:rPr>
        <w:t>Equality &amp;</w:t>
      </w:r>
      <w:r w:rsidRPr="001D7C07">
        <w:rPr>
          <w:spacing w:val="-2"/>
          <w:sz w:val="22"/>
        </w:rPr>
        <w:t xml:space="preserve"> </w:t>
      </w:r>
      <w:r w:rsidRPr="001D7C07">
        <w:rPr>
          <w:sz w:val="22"/>
        </w:rPr>
        <w:t xml:space="preserve">Diversity Officer: </w:t>
      </w:r>
      <w:hyperlink r:id="rId15">
        <w:r w:rsidRPr="001D7C07">
          <w:rPr>
            <w:color w:val="0000FF"/>
            <w:spacing w:val="-2"/>
            <w:sz w:val="22"/>
            <w:u w:val="single" w:color="0000FF"/>
          </w:rPr>
          <w:t>equality@cardiffmet.ac.uk</w:t>
        </w:r>
      </w:hyperlink>
    </w:p>
    <w:p w14:paraId="170756E8" w14:textId="77777777" w:rsidR="004F019B" w:rsidRPr="001D7C07" w:rsidRDefault="001B34EB" w:rsidP="00EA6703">
      <w:pPr>
        <w:suppressAutoHyphens w:val="0"/>
        <w:rPr>
          <w:sz w:val="22"/>
        </w:rPr>
      </w:pPr>
      <w:r w:rsidRPr="001D7C07">
        <w:rPr>
          <w:sz w:val="22"/>
        </w:rPr>
        <w:t xml:space="preserve">Activity Title: </w:t>
      </w:r>
      <w:r w:rsidR="00953C50" w:rsidRPr="001D7C07">
        <w:rPr>
          <w:sz w:val="22"/>
        </w:rPr>
        <w:t xml:space="preserve">The Cardiff Met Code of Practice on preparing submissions for </w:t>
      </w:r>
      <w:r w:rsidR="004F019B" w:rsidRPr="001D7C07">
        <w:rPr>
          <w:sz w:val="22"/>
        </w:rPr>
        <w:t>REF2029</w:t>
      </w:r>
    </w:p>
    <w:p w14:paraId="7C20D6F1" w14:textId="77777777" w:rsidR="00F81040" w:rsidRPr="001D7C07" w:rsidRDefault="004F019B" w:rsidP="00EA6703">
      <w:pPr>
        <w:suppressAutoHyphens w:val="0"/>
        <w:rPr>
          <w:iCs/>
          <w:sz w:val="22"/>
        </w:rPr>
      </w:pPr>
      <w:r w:rsidRPr="001D7C07">
        <w:rPr>
          <w:sz w:val="22"/>
        </w:rPr>
        <w:t xml:space="preserve">Primary Contact(s): </w:t>
      </w:r>
      <w:hyperlink r:id="rId16" w:history="1">
        <w:r w:rsidR="00F81040" w:rsidRPr="001D7C07">
          <w:rPr>
            <w:rStyle w:val="Hyperlink"/>
            <w:iCs/>
            <w:sz w:val="22"/>
          </w:rPr>
          <w:t>Kate Jefferies</w:t>
        </w:r>
      </w:hyperlink>
      <w:r w:rsidR="00F81040" w:rsidRPr="001D7C07">
        <w:rPr>
          <w:iCs/>
          <w:sz w:val="22"/>
        </w:rPr>
        <w:t xml:space="preserve">, Research Manager, RIES </w:t>
      </w:r>
    </w:p>
    <w:p w14:paraId="557FB638" w14:textId="77777777" w:rsidR="00FD58C6" w:rsidRPr="001D7C07" w:rsidRDefault="00FD58C6">
      <w:pPr>
        <w:pStyle w:val="ListParagraph"/>
        <w:widowControl w:val="0"/>
        <w:numPr>
          <w:ilvl w:val="0"/>
          <w:numId w:val="21"/>
        </w:numPr>
        <w:suppressAutoHyphens w:val="0"/>
        <w:autoSpaceDE w:val="0"/>
        <w:spacing w:after="120" w:line="274" w:lineRule="exact"/>
        <w:ind w:hanging="720"/>
        <w:textAlignment w:val="auto"/>
        <w:rPr>
          <w:b/>
          <w:bCs/>
          <w:sz w:val="22"/>
        </w:rPr>
      </w:pPr>
      <w:r w:rsidRPr="001D7C07">
        <w:rPr>
          <w:b/>
          <w:bCs/>
          <w:sz w:val="22"/>
        </w:rPr>
        <w:t>Proposed activity being assessed:</w:t>
      </w:r>
    </w:p>
    <w:p w14:paraId="468F9ADE" w14:textId="67EAA4DC" w:rsidR="00FD58C6" w:rsidRPr="001D7C07" w:rsidRDefault="00FD58C6" w:rsidP="00EA6703">
      <w:pPr>
        <w:rPr>
          <w:sz w:val="22"/>
        </w:rPr>
      </w:pPr>
      <w:r w:rsidRPr="001D7C07">
        <w:rPr>
          <w:sz w:val="22"/>
        </w:rPr>
        <w:t xml:space="preserve">The development of a Code of Practice (CoP) is a requirement of all HEIs which intend to make a submission to REF2029.  The CoP outlines how an HEI will make key decisions about their REF2029 submission concerning identification of contracts which contribute to the REF volume measure and the selection of research outputs for submission.  CoPs will be submitted to REF and will be assessed for approval by the relevant national funding body, which for Cardiff Met is Medr.  </w:t>
      </w:r>
    </w:p>
    <w:p w14:paraId="26478BC1" w14:textId="23C9C24F" w:rsidR="00FD58C6" w:rsidRPr="001D7C07" w:rsidRDefault="00FD58C6" w:rsidP="00EA6703">
      <w:pPr>
        <w:rPr>
          <w:sz w:val="22"/>
        </w:rPr>
      </w:pPr>
      <w:r w:rsidRPr="001D7C07">
        <w:rPr>
          <w:sz w:val="22"/>
        </w:rPr>
        <w:t>An EIA is required as part of the CoP and should include detail related to, determining Significant Responsibility for Research (SRR) and Research Independence (RI); allocation of eligible contracts to Units of Assessment (UOAs); the selection of outputs; and appeals and review processes.  More detail on each of these areas is therefore provided below.</w:t>
      </w:r>
    </w:p>
    <w:p w14:paraId="21C9355F" w14:textId="77777777" w:rsidR="00FD58C6" w:rsidRPr="001D7C07" w:rsidRDefault="00FD58C6" w:rsidP="00EA6703">
      <w:pPr>
        <w:spacing w:after="120"/>
        <w:rPr>
          <w:b/>
          <w:bCs/>
          <w:sz w:val="22"/>
          <w:u w:val="single"/>
        </w:rPr>
      </w:pPr>
      <w:r w:rsidRPr="001D7C07">
        <w:rPr>
          <w:b/>
          <w:bCs/>
          <w:sz w:val="22"/>
          <w:u w:val="single"/>
        </w:rPr>
        <w:t>Determining Significant Responsibility for Research (SRR) and Research Independence (RI)</w:t>
      </w:r>
    </w:p>
    <w:p w14:paraId="1199CB32" w14:textId="0B320D66" w:rsidR="00FD58C6" w:rsidRPr="001D7C07" w:rsidRDefault="00FD58C6" w:rsidP="00EA6703">
      <w:pPr>
        <w:rPr>
          <w:sz w:val="22"/>
        </w:rPr>
      </w:pPr>
      <w:r w:rsidRPr="001D7C07">
        <w:rPr>
          <w:sz w:val="22"/>
        </w:rPr>
        <w:t>For REF2029, the number of outputs and impact case studies required for each submission will be determined by the FTE of REF eligible contracts returned to HESA for AY 2025/26 and AY 2026/27 which, in the case of Teaching &amp; Research contracts, have Significant Responsibility for Research (SRR) and, in the case of Research Only contracts have Research Independence (RI).  Thus, unlike for previous exercises, individual staff will not be either included or not included in the submission, rather their collective status in relation to SRR or RI will determine the requirements of the submission.</w:t>
      </w:r>
    </w:p>
    <w:p w14:paraId="54150A30" w14:textId="77777777" w:rsidR="00FD58C6" w:rsidRPr="001D7C07" w:rsidRDefault="00FD58C6" w:rsidP="00EA6703">
      <w:pPr>
        <w:spacing w:after="120"/>
        <w:rPr>
          <w:sz w:val="22"/>
        </w:rPr>
      </w:pPr>
      <w:r w:rsidRPr="001D7C07">
        <w:rPr>
          <w:sz w:val="22"/>
          <w:u w:val="single"/>
        </w:rPr>
        <w:t>Determination of SRR for T&amp;R contracts</w:t>
      </w:r>
      <w:r w:rsidRPr="001D7C07">
        <w:rPr>
          <w:sz w:val="22"/>
        </w:rPr>
        <w:t xml:space="preserve">:  As detailed in Part 2A of the Cardiff Met Code of Practice for REF2029, the determination of SRR is linked to the annual WAM process, which in turn takes account of any additional School process related to the allocation of time for </w:t>
      </w:r>
      <w:proofErr w:type="gramStart"/>
      <w:r w:rsidRPr="001D7C07">
        <w:rPr>
          <w:sz w:val="22"/>
        </w:rPr>
        <w:t>research,  and</w:t>
      </w:r>
      <w:proofErr w:type="gramEnd"/>
      <w:r w:rsidRPr="001D7C07">
        <w:rPr>
          <w:sz w:val="22"/>
        </w:rPr>
        <w:t xml:space="preserve"> is therefore largely School based and exists outside of REF specific processes.  </w:t>
      </w:r>
    </w:p>
    <w:p w14:paraId="044EF2EA" w14:textId="720DFC81" w:rsidR="00FD58C6" w:rsidRPr="001D7C07" w:rsidRDefault="00FD58C6" w:rsidP="00EA6703">
      <w:pPr>
        <w:rPr>
          <w:sz w:val="22"/>
        </w:rPr>
      </w:pPr>
      <w:r w:rsidRPr="001D7C07">
        <w:rPr>
          <w:sz w:val="22"/>
        </w:rPr>
        <w:t xml:space="preserve">All staff who are employed on a T&amp;R basis and are located within a School will be included in these processes regardless of any </w:t>
      </w:r>
      <w:proofErr w:type="gramStart"/>
      <w:r w:rsidRPr="001D7C07">
        <w:rPr>
          <w:sz w:val="22"/>
        </w:rPr>
        <w:t>particular protected</w:t>
      </w:r>
      <w:proofErr w:type="gramEnd"/>
      <w:r w:rsidRPr="001D7C07">
        <w:rPr>
          <w:sz w:val="22"/>
        </w:rPr>
        <w:t xml:space="preserve"> characteristics.  REF specific processes will be based solely on the data included in the annual HESA return, which is in turn reflective of the outcomes of the time allocation processes and are therefore highly unlikely to compromise any E&amp;D related sensitivities</w:t>
      </w:r>
      <w:r w:rsidR="00912007">
        <w:rPr>
          <w:sz w:val="22"/>
        </w:rPr>
        <w:t>.</w:t>
      </w:r>
    </w:p>
    <w:p w14:paraId="5E092535" w14:textId="3B5D4918" w:rsidR="00700DCA" w:rsidRPr="001D7C07" w:rsidRDefault="00700DCA" w:rsidP="00EA6703">
      <w:pPr>
        <w:rPr>
          <w:sz w:val="22"/>
        </w:rPr>
      </w:pPr>
      <w:r w:rsidRPr="001D7C07">
        <w:rPr>
          <w:sz w:val="22"/>
          <w:u w:val="single"/>
        </w:rPr>
        <w:t>Determination of Research Independence for RO contracts</w:t>
      </w:r>
      <w:r w:rsidRPr="001D7C07">
        <w:rPr>
          <w:sz w:val="22"/>
        </w:rPr>
        <w:t xml:space="preserve">: As detailed in Part 3A of the Cardiff Met Code of Practice for REF2029, because Cardiff Met employs a relatively small number of individuals on Research Only contracts, this will be undertaken by reviewing contracts on an individual basis.  </w:t>
      </w:r>
      <w:r w:rsidRPr="001D7C07">
        <w:rPr>
          <w:sz w:val="22"/>
        </w:rPr>
        <w:lastRenderedPageBreak/>
        <w:t>Determination of research independence is only undertaken in relation to REF and hence this is a process which has been developed specifically in relation to the REF process.</w:t>
      </w:r>
    </w:p>
    <w:p w14:paraId="1FE53DF8" w14:textId="77777777" w:rsidR="00700DCA" w:rsidRPr="001D7C07" w:rsidRDefault="00700DCA" w:rsidP="00EA6703">
      <w:pPr>
        <w:rPr>
          <w:sz w:val="22"/>
        </w:rPr>
      </w:pPr>
      <w:r w:rsidRPr="001D7C07">
        <w:rPr>
          <w:sz w:val="22"/>
        </w:rPr>
        <w:t xml:space="preserve">The determination process will be carried out on an individual contract basis and will </w:t>
      </w:r>
      <w:proofErr w:type="gramStart"/>
      <w:r w:rsidRPr="001D7C07">
        <w:rPr>
          <w:sz w:val="22"/>
        </w:rPr>
        <w:t>take into account</w:t>
      </w:r>
      <w:proofErr w:type="gramEnd"/>
      <w:r w:rsidRPr="001D7C07">
        <w:rPr>
          <w:sz w:val="22"/>
        </w:rPr>
        <w:t xml:space="preserve"> the day-to-day activities of the contract holder.  Decisions will be linked to the REF2029 published guidance related to this process which states that contracts typically exhibiting research independence are those where staff members:</w:t>
      </w:r>
    </w:p>
    <w:p w14:paraId="38871329" w14:textId="77777777" w:rsidR="00700DCA" w:rsidRPr="001D7C07" w:rsidRDefault="00700DCA">
      <w:pPr>
        <w:pStyle w:val="ListParagraph"/>
        <w:numPr>
          <w:ilvl w:val="0"/>
          <w:numId w:val="22"/>
        </w:numPr>
        <w:suppressAutoHyphens w:val="0"/>
        <w:autoSpaceDN/>
        <w:spacing w:line="259" w:lineRule="auto"/>
        <w:ind w:left="851"/>
        <w:contextualSpacing/>
        <w:textAlignment w:val="auto"/>
        <w:rPr>
          <w:sz w:val="22"/>
        </w:rPr>
      </w:pPr>
      <w:r w:rsidRPr="001D7C07">
        <w:rPr>
          <w:sz w:val="22"/>
        </w:rPr>
        <w:t>Act as lead applicant on externally funded research projects</w:t>
      </w:r>
    </w:p>
    <w:p w14:paraId="30F6CAFC" w14:textId="77777777" w:rsidR="00700DCA" w:rsidRPr="001D7C07" w:rsidRDefault="00700DCA">
      <w:pPr>
        <w:pStyle w:val="ListParagraph"/>
        <w:numPr>
          <w:ilvl w:val="0"/>
          <w:numId w:val="22"/>
        </w:numPr>
        <w:suppressAutoHyphens w:val="0"/>
        <w:autoSpaceDN/>
        <w:spacing w:line="259" w:lineRule="auto"/>
        <w:ind w:left="851"/>
        <w:contextualSpacing/>
        <w:textAlignment w:val="auto"/>
        <w:rPr>
          <w:sz w:val="22"/>
        </w:rPr>
      </w:pPr>
      <w:r w:rsidRPr="001D7C07">
        <w:rPr>
          <w:sz w:val="22"/>
        </w:rPr>
        <w:t>Hold an independently won, competitively awarded fellowship requiring research independence</w:t>
      </w:r>
    </w:p>
    <w:p w14:paraId="06D5FD24" w14:textId="77777777" w:rsidR="00700DCA" w:rsidRPr="001D7C07" w:rsidRDefault="00700DCA">
      <w:pPr>
        <w:pStyle w:val="ListParagraph"/>
        <w:numPr>
          <w:ilvl w:val="0"/>
          <w:numId w:val="22"/>
        </w:numPr>
        <w:suppressAutoHyphens w:val="0"/>
        <w:autoSpaceDN/>
        <w:spacing w:line="259" w:lineRule="auto"/>
        <w:ind w:left="851"/>
        <w:contextualSpacing/>
        <w:textAlignment w:val="auto"/>
        <w:rPr>
          <w:sz w:val="22"/>
        </w:rPr>
      </w:pPr>
      <w:r w:rsidRPr="001D7C07">
        <w:rPr>
          <w:sz w:val="22"/>
        </w:rPr>
        <w:t>Lead a research group or a substantial/specialised work package</w:t>
      </w:r>
    </w:p>
    <w:p w14:paraId="5A5D0E84" w14:textId="77777777" w:rsidR="00700DCA" w:rsidRPr="001D7C07" w:rsidRDefault="00700DCA">
      <w:pPr>
        <w:pStyle w:val="ListParagraph"/>
        <w:numPr>
          <w:ilvl w:val="0"/>
          <w:numId w:val="22"/>
        </w:numPr>
        <w:suppressAutoHyphens w:val="0"/>
        <w:autoSpaceDN/>
        <w:spacing w:line="259" w:lineRule="auto"/>
        <w:ind w:left="851"/>
        <w:contextualSpacing/>
        <w:textAlignment w:val="auto"/>
        <w:rPr>
          <w:sz w:val="22"/>
        </w:rPr>
      </w:pPr>
      <w:r w:rsidRPr="001D7C07">
        <w:rPr>
          <w:sz w:val="22"/>
        </w:rPr>
        <w:t>Where research independence is an inherent expectation of a contract</w:t>
      </w:r>
    </w:p>
    <w:p w14:paraId="3F02BFE3" w14:textId="77777777" w:rsidR="00700DCA" w:rsidRPr="001D7C07" w:rsidRDefault="00700DCA">
      <w:pPr>
        <w:pStyle w:val="ListParagraph"/>
        <w:numPr>
          <w:ilvl w:val="0"/>
          <w:numId w:val="22"/>
        </w:numPr>
        <w:suppressAutoHyphens w:val="0"/>
        <w:autoSpaceDN/>
        <w:spacing w:line="259" w:lineRule="auto"/>
        <w:ind w:left="851"/>
        <w:contextualSpacing/>
        <w:textAlignment w:val="auto"/>
        <w:rPr>
          <w:sz w:val="22"/>
        </w:rPr>
      </w:pPr>
      <w:r w:rsidRPr="001D7C07">
        <w:rPr>
          <w:sz w:val="22"/>
        </w:rPr>
        <w:t>For UOAs in Main Panels C&amp;D, this may also include being named as a co-applicant on an externally funded research grant/award OR having significant input into the design, conduct and interpretation of the research.</w:t>
      </w:r>
    </w:p>
    <w:p w14:paraId="49EA2BB8" w14:textId="5F683AE3" w:rsidR="00FD58C6" w:rsidRPr="001D7C07" w:rsidRDefault="00700DCA" w:rsidP="00EA6703">
      <w:pPr>
        <w:rPr>
          <w:sz w:val="22"/>
        </w:rPr>
      </w:pPr>
      <w:r w:rsidRPr="001D7C07">
        <w:rPr>
          <w:sz w:val="22"/>
        </w:rPr>
        <w:t xml:space="preserve">The process to determine research independence will be carried out primarily by the </w:t>
      </w:r>
      <w:proofErr w:type="gramStart"/>
      <w:r w:rsidRPr="001D7C07">
        <w:rPr>
          <w:sz w:val="22"/>
        </w:rPr>
        <w:t>School</w:t>
      </w:r>
      <w:proofErr w:type="gramEnd"/>
      <w:r w:rsidRPr="001D7C07">
        <w:rPr>
          <w:sz w:val="22"/>
        </w:rPr>
        <w:t xml:space="preserve"> where the individual is based, however, the Head of REF and Research Manager (RIES) will be involved in the process to ensure parity of process across Schools.  Decisions will also be informed by discussion with individual(s) with particular knowledge of the contract (and therefore contract holder) being considered.</w:t>
      </w:r>
      <w:r w:rsidR="001B1EA6" w:rsidRPr="001D7C07">
        <w:rPr>
          <w:sz w:val="22"/>
        </w:rPr>
        <w:br/>
      </w:r>
      <w:r w:rsidRPr="001D7C07">
        <w:rPr>
          <w:sz w:val="22"/>
        </w:rPr>
        <w:t>We are content that both the processes outlined above are proportion</w:t>
      </w:r>
      <w:r w:rsidR="00107BE7">
        <w:rPr>
          <w:sz w:val="22"/>
        </w:rPr>
        <w:t>ate</w:t>
      </w:r>
      <w:r w:rsidRPr="001D7C07">
        <w:rPr>
          <w:sz w:val="22"/>
        </w:rPr>
        <w:t>, evidence based and accessible across all relevant staff groups and avoid disadvantaging staff with protected characteristics</w:t>
      </w:r>
      <w:r w:rsidR="001B1EA6" w:rsidRPr="001D7C07">
        <w:rPr>
          <w:sz w:val="22"/>
        </w:rPr>
        <w:t>.</w:t>
      </w:r>
    </w:p>
    <w:p w14:paraId="1837042C" w14:textId="77777777" w:rsidR="000B3E26" w:rsidRPr="001D7C07" w:rsidRDefault="000B3E26" w:rsidP="00EA6703">
      <w:pPr>
        <w:spacing w:after="120"/>
        <w:rPr>
          <w:b/>
          <w:bCs/>
          <w:sz w:val="22"/>
          <w:u w:val="single"/>
        </w:rPr>
      </w:pPr>
      <w:r w:rsidRPr="001D7C07">
        <w:rPr>
          <w:b/>
          <w:bCs/>
          <w:sz w:val="22"/>
          <w:u w:val="single"/>
        </w:rPr>
        <w:t>Allocation of eligible contracts to Units of Assessment (UOAs)</w:t>
      </w:r>
    </w:p>
    <w:p w14:paraId="11A7C65B" w14:textId="77777777" w:rsidR="000B3E26" w:rsidRPr="001D7C07" w:rsidRDefault="000B3E26" w:rsidP="00EA6703">
      <w:pPr>
        <w:rPr>
          <w:sz w:val="22"/>
        </w:rPr>
      </w:pPr>
      <w:r w:rsidRPr="001D7C07">
        <w:rPr>
          <w:sz w:val="22"/>
        </w:rPr>
        <w:t>For REF2029, HEIs are required to map all REF eligible contracts to Units of Assessment (UOAs) as part of the annual HESA return, and this is regardless of whether or not the contract has been deemed to have a Significant Responsibility for Research (</w:t>
      </w:r>
      <w:proofErr w:type="gramStart"/>
      <w:r w:rsidRPr="001D7C07">
        <w:rPr>
          <w:sz w:val="22"/>
        </w:rPr>
        <w:t>SRR)  (</w:t>
      </w:r>
      <w:proofErr w:type="gramEnd"/>
      <w:r w:rsidRPr="001D7C07">
        <w:rPr>
          <w:sz w:val="22"/>
        </w:rPr>
        <w:t>in the case of Teaching &amp; Research contracts) or Research Independence (RI) (in the case of Research Only contracts).</w:t>
      </w:r>
    </w:p>
    <w:p w14:paraId="6C7157A3" w14:textId="77777777" w:rsidR="000B3E26" w:rsidRPr="001D7C07" w:rsidRDefault="000B3E26" w:rsidP="00EA6703">
      <w:pPr>
        <w:rPr>
          <w:sz w:val="22"/>
        </w:rPr>
      </w:pPr>
      <w:r w:rsidRPr="001D7C07">
        <w:rPr>
          <w:sz w:val="22"/>
        </w:rPr>
        <w:t>As detailed in Part 4A of the Cardiff Met Code of Practice for REF2029, the following principles will be followed when allocating contracts to UOAs:</w:t>
      </w:r>
    </w:p>
    <w:p w14:paraId="533C0C76" w14:textId="77777777" w:rsidR="000B3E26" w:rsidRPr="001D7C07" w:rsidRDefault="000B3E26">
      <w:pPr>
        <w:pStyle w:val="ListParagraph"/>
        <w:numPr>
          <w:ilvl w:val="0"/>
          <w:numId w:val="23"/>
        </w:numPr>
        <w:suppressAutoHyphens w:val="0"/>
        <w:autoSpaceDN/>
        <w:spacing w:line="259" w:lineRule="auto"/>
        <w:ind w:left="709"/>
        <w:contextualSpacing/>
        <w:textAlignment w:val="auto"/>
        <w:rPr>
          <w:sz w:val="22"/>
        </w:rPr>
      </w:pPr>
      <w:r w:rsidRPr="001D7C07">
        <w:rPr>
          <w:sz w:val="22"/>
        </w:rPr>
        <w:t>Where the eligible contract holder is research active, their contract will be assigned to the UOA to which Cardiff Met intends to submit which is most closely aligned with their research outputs.  This will be the case regardless of whether SRR or research independence has been identified.</w:t>
      </w:r>
    </w:p>
    <w:p w14:paraId="41B6FBA2" w14:textId="0AE5E8E1" w:rsidR="000B3E26" w:rsidRPr="001D7C07" w:rsidRDefault="000B3E26">
      <w:pPr>
        <w:pStyle w:val="ListParagraph"/>
        <w:numPr>
          <w:ilvl w:val="0"/>
          <w:numId w:val="23"/>
        </w:numPr>
        <w:suppressAutoHyphens w:val="0"/>
        <w:autoSpaceDN/>
        <w:spacing w:line="259" w:lineRule="auto"/>
        <w:ind w:left="709"/>
        <w:contextualSpacing/>
        <w:textAlignment w:val="auto"/>
        <w:rPr>
          <w:sz w:val="22"/>
        </w:rPr>
      </w:pPr>
      <w:r w:rsidRPr="001D7C07">
        <w:rPr>
          <w:sz w:val="22"/>
        </w:rPr>
        <w:t xml:space="preserve">Where the eligible contract holder is based in a School or Research Centre but is not research active, their contract will be assigned to the UOA to which Cardiff Met intends to submit which is most closely aligned to their scholarly </w:t>
      </w:r>
      <w:r w:rsidR="00B100D2">
        <w:rPr>
          <w:sz w:val="22"/>
        </w:rPr>
        <w:t>activity</w:t>
      </w:r>
      <w:r w:rsidRPr="001D7C07">
        <w:rPr>
          <w:sz w:val="22"/>
        </w:rPr>
        <w:t>.</w:t>
      </w:r>
    </w:p>
    <w:p w14:paraId="23E05DDB" w14:textId="46DC1CD0" w:rsidR="000B3E26" w:rsidRPr="001D7C07" w:rsidRDefault="000B3E26">
      <w:pPr>
        <w:pStyle w:val="ListParagraph"/>
        <w:numPr>
          <w:ilvl w:val="0"/>
          <w:numId w:val="23"/>
        </w:numPr>
        <w:suppressAutoHyphens w:val="0"/>
        <w:autoSpaceDN/>
        <w:spacing w:line="259" w:lineRule="auto"/>
        <w:ind w:left="709"/>
        <w:contextualSpacing/>
        <w:textAlignment w:val="auto"/>
        <w:rPr>
          <w:sz w:val="22"/>
        </w:rPr>
      </w:pPr>
      <w:r w:rsidRPr="001D7C07">
        <w:rPr>
          <w:sz w:val="22"/>
        </w:rPr>
        <w:t xml:space="preserve">Where the eligible contract holder is not based in a School or Research Centre and is not research active, their contract will be assigned to the UOA to which Cardiff Met intends to submit which is most closely aligned to their scholarly </w:t>
      </w:r>
      <w:r w:rsidR="00B100D2">
        <w:rPr>
          <w:sz w:val="22"/>
        </w:rPr>
        <w:t>activity</w:t>
      </w:r>
      <w:r w:rsidRPr="001D7C07">
        <w:rPr>
          <w:sz w:val="22"/>
        </w:rPr>
        <w:t xml:space="preserve">. </w:t>
      </w:r>
    </w:p>
    <w:p w14:paraId="717D5287" w14:textId="77777777" w:rsidR="000B3E26" w:rsidRPr="001D7C07" w:rsidRDefault="000B3E26" w:rsidP="00EA6703">
      <w:pPr>
        <w:rPr>
          <w:sz w:val="22"/>
        </w:rPr>
      </w:pPr>
      <w:r w:rsidRPr="001D7C07">
        <w:rPr>
          <w:sz w:val="22"/>
        </w:rPr>
        <w:t xml:space="preserve">This process will be followed for all REF2029 eligible contracts.   </w:t>
      </w:r>
    </w:p>
    <w:p w14:paraId="75EA55C1" w14:textId="77777777" w:rsidR="000B3E26" w:rsidRPr="001D7C07" w:rsidRDefault="000B3E26" w:rsidP="00EA6703">
      <w:pPr>
        <w:spacing w:after="120"/>
        <w:rPr>
          <w:b/>
          <w:bCs/>
          <w:sz w:val="22"/>
          <w:u w:val="single"/>
        </w:rPr>
      </w:pPr>
      <w:r w:rsidRPr="001D7C07">
        <w:rPr>
          <w:b/>
          <w:bCs/>
          <w:sz w:val="22"/>
          <w:u w:val="single"/>
        </w:rPr>
        <w:t xml:space="preserve">Selection of outputs </w:t>
      </w:r>
    </w:p>
    <w:p w14:paraId="39E8D0D7" w14:textId="77777777" w:rsidR="000B3E26" w:rsidRPr="001D7C07" w:rsidRDefault="000B3E26" w:rsidP="00EA6703">
      <w:pPr>
        <w:rPr>
          <w:sz w:val="22"/>
        </w:rPr>
      </w:pPr>
      <w:r w:rsidRPr="001D7C07">
        <w:rPr>
          <w:sz w:val="22"/>
        </w:rPr>
        <w:t>REF2029 requires the submission of a pool of research outputs, each of which must:</w:t>
      </w:r>
    </w:p>
    <w:p w14:paraId="33A0882C" w14:textId="77777777" w:rsidR="000B3E26" w:rsidRPr="001D7C07" w:rsidRDefault="000B3E26">
      <w:pPr>
        <w:pStyle w:val="ListParagraph"/>
        <w:numPr>
          <w:ilvl w:val="0"/>
          <w:numId w:val="24"/>
        </w:numPr>
        <w:suppressAutoHyphens w:val="0"/>
        <w:autoSpaceDN/>
        <w:spacing w:line="259" w:lineRule="auto"/>
        <w:ind w:left="709"/>
        <w:contextualSpacing/>
        <w:textAlignment w:val="auto"/>
        <w:rPr>
          <w:sz w:val="22"/>
        </w:rPr>
      </w:pPr>
      <w:r w:rsidRPr="001D7C07">
        <w:rPr>
          <w:sz w:val="22"/>
        </w:rPr>
        <w:t>Be the product of research, briefly described as a process of investigation leading to new insights, effectively shared.</w:t>
      </w:r>
    </w:p>
    <w:p w14:paraId="3094BF13" w14:textId="77777777" w:rsidR="000B3E26" w:rsidRPr="001D7C07" w:rsidRDefault="000B3E26">
      <w:pPr>
        <w:pStyle w:val="ListParagraph"/>
        <w:numPr>
          <w:ilvl w:val="0"/>
          <w:numId w:val="24"/>
        </w:numPr>
        <w:suppressAutoHyphens w:val="0"/>
        <w:autoSpaceDN/>
        <w:spacing w:line="259" w:lineRule="auto"/>
        <w:ind w:left="709"/>
        <w:contextualSpacing/>
        <w:textAlignment w:val="auto"/>
        <w:rPr>
          <w:sz w:val="22"/>
        </w:rPr>
      </w:pPr>
      <w:r w:rsidRPr="001D7C07">
        <w:rPr>
          <w:sz w:val="22"/>
        </w:rPr>
        <w:lastRenderedPageBreak/>
        <w:t xml:space="preserve">Have first been brought into the public domain during the publication period January 2021 to December 2028, or if a confidential report, lodged with the body to whom it is confidential during this same </w:t>
      </w:r>
      <w:proofErr w:type="gramStart"/>
      <w:r w:rsidRPr="001D7C07">
        <w:rPr>
          <w:sz w:val="22"/>
        </w:rPr>
        <w:t>time period</w:t>
      </w:r>
      <w:proofErr w:type="gramEnd"/>
      <w:r w:rsidRPr="001D7C07">
        <w:rPr>
          <w:sz w:val="22"/>
        </w:rPr>
        <w:t>.</w:t>
      </w:r>
    </w:p>
    <w:p w14:paraId="5573137E" w14:textId="77777777" w:rsidR="000B3E26" w:rsidRPr="001D7C07" w:rsidRDefault="000B3E26">
      <w:pPr>
        <w:pStyle w:val="ListParagraph"/>
        <w:numPr>
          <w:ilvl w:val="0"/>
          <w:numId w:val="24"/>
        </w:numPr>
        <w:suppressAutoHyphens w:val="0"/>
        <w:autoSpaceDN/>
        <w:spacing w:line="259" w:lineRule="auto"/>
        <w:ind w:left="709"/>
        <w:contextualSpacing/>
        <w:textAlignment w:val="auto"/>
        <w:rPr>
          <w:sz w:val="22"/>
        </w:rPr>
      </w:pPr>
      <w:r w:rsidRPr="001D7C07">
        <w:rPr>
          <w:sz w:val="22"/>
        </w:rPr>
        <w:t>Have a substantive link to the HEI making the submission.</w:t>
      </w:r>
    </w:p>
    <w:p w14:paraId="3ABFAF93" w14:textId="77777777" w:rsidR="000B3E26" w:rsidRPr="001D7C07" w:rsidRDefault="000B3E26">
      <w:pPr>
        <w:pStyle w:val="ListParagraph"/>
        <w:numPr>
          <w:ilvl w:val="0"/>
          <w:numId w:val="24"/>
        </w:numPr>
        <w:suppressAutoHyphens w:val="0"/>
        <w:autoSpaceDN/>
        <w:spacing w:line="259" w:lineRule="auto"/>
        <w:ind w:left="709"/>
        <w:contextualSpacing/>
        <w:textAlignment w:val="auto"/>
        <w:rPr>
          <w:sz w:val="22"/>
        </w:rPr>
      </w:pPr>
      <w:r w:rsidRPr="001D7C07">
        <w:rPr>
          <w:sz w:val="22"/>
        </w:rPr>
        <w:t>Meet the requirements of the REF Open Access policy (where an output is within the scope of that policy).</w:t>
      </w:r>
    </w:p>
    <w:p w14:paraId="5B11B23A" w14:textId="694E5D2D" w:rsidR="000B3E26" w:rsidRPr="001D7C07" w:rsidRDefault="000B3E26" w:rsidP="00EA6703">
      <w:pPr>
        <w:rPr>
          <w:sz w:val="22"/>
        </w:rPr>
      </w:pPr>
      <w:r w:rsidRPr="001D7C07">
        <w:rPr>
          <w:sz w:val="22"/>
        </w:rPr>
        <w:t xml:space="preserve">The number of outputs required in each submission will be equal to 2.5 x the volume measure for the UOA submission in question.  The volume measure will be determined by REF using HESA returns made in AY2025/26 and AY2026/27 (see </w:t>
      </w:r>
      <w:hyperlink r:id="rId17" w:history="1">
        <w:r w:rsidRPr="001D7C07">
          <w:rPr>
            <w:color w:val="0B769F" w:themeColor="accent4" w:themeShade="BF"/>
            <w:sz w:val="22"/>
            <w:u w:val="single"/>
          </w:rPr>
          <w:t>REF Guidance</w:t>
        </w:r>
      </w:hyperlink>
      <w:r w:rsidRPr="001D7C07">
        <w:rPr>
          <w:sz w:val="22"/>
        </w:rPr>
        <w:t xml:space="preserve"> for full details).</w:t>
      </w:r>
    </w:p>
    <w:p w14:paraId="0606C6B7" w14:textId="2FEB4363" w:rsidR="000B3E26" w:rsidRPr="001D7C07" w:rsidRDefault="000B3E26" w:rsidP="00EA6703">
      <w:pPr>
        <w:rPr>
          <w:sz w:val="22"/>
        </w:rPr>
      </w:pPr>
      <w:r w:rsidRPr="001D7C07">
        <w:rPr>
          <w:sz w:val="22"/>
        </w:rPr>
        <w:t>As detailed in Part 5 of the Cardiff Met Code of Practice for REF2029, the selection of outputs to be included in the Cardiff Met submission to REF2029 will include consideration of all outputs which fit these criteria.  Outputs written in languages other than English, including those written in the Welsh language, will be considered for inclusion in the REF submission and will be subject to the same scrutiny and timeline as English Language outputs.</w:t>
      </w:r>
    </w:p>
    <w:p w14:paraId="4D02032B" w14:textId="77777777" w:rsidR="000B3E26" w:rsidRPr="001D7C07" w:rsidRDefault="000B3E26" w:rsidP="00EA6703">
      <w:pPr>
        <w:rPr>
          <w:sz w:val="22"/>
        </w:rPr>
      </w:pPr>
      <w:r w:rsidRPr="001D7C07">
        <w:rPr>
          <w:sz w:val="22"/>
        </w:rPr>
        <w:t>All decisions made regarding the inclusion of outputs will be for the sole purpose of ensuring that the Cardiff Met REF2029 submission is of the highest possible quality.  This will be one outcome of the extensive output rating process undertaken by each School (including PDR) on a peer review basis as follows:</w:t>
      </w:r>
    </w:p>
    <w:p w14:paraId="6140544C" w14:textId="77777777" w:rsidR="000B3E26" w:rsidRPr="001D7C07" w:rsidRDefault="000B3E26">
      <w:pPr>
        <w:pStyle w:val="ListParagraph"/>
        <w:numPr>
          <w:ilvl w:val="0"/>
          <w:numId w:val="25"/>
        </w:numPr>
        <w:suppressAutoHyphens w:val="0"/>
        <w:autoSpaceDN/>
        <w:spacing w:line="259" w:lineRule="auto"/>
        <w:ind w:left="709"/>
        <w:contextualSpacing/>
        <w:textAlignment w:val="auto"/>
        <w:rPr>
          <w:sz w:val="22"/>
        </w:rPr>
      </w:pPr>
      <w:r w:rsidRPr="001D7C07">
        <w:rPr>
          <w:sz w:val="22"/>
        </w:rPr>
        <w:t>Authors are expected to rate their own research outputs against REF criteria</w:t>
      </w:r>
    </w:p>
    <w:p w14:paraId="7BEED2FA" w14:textId="77777777" w:rsidR="000B3E26" w:rsidRPr="001D7C07" w:rsidRDefault="000B3E26">
      <w:pPr>
        <w:pStyle w:val="ListParagraph"/>
        <w:numPr>
          <w:ilvl w:val="0"/>
          <w:numId w:val="25"/>
        </w:numPr>
        <w:suppressAutoHyphens w:val="0"/>
        <w:autoSpaceDN/>
        <w:spacing w:line="259" w:lineRule="auto"/>
        <w:ind w:left="709"/>
        <w:contextualSpacing/>
        <w:textAlignment w:val="auto"/>
        <w:rPr>
          <w:sz w:val="22"/>
        </w:rPr>
      </w:pPr>
      <w:r w:rsidRPr="001D7C07">
        <w:rPr>
          <w:sz w:val="22"/>
        </w:rPr>
        <w:t xml:space="preserve">Outputs which have been assessed by an author as being of at least 2* quality undergo an internal rating process by senior researchers in the relevant School and the </w:t>
      </w:r>
      <w:proofErr w:type="gramStart"/>
      <w:r w:rsidRPr="001D7C07">
        <w:rPr>
          <w:sz w:val="22"/>
        </w:rPr>
        <w:t>outcomes</w:t>
      </w:r>
      <w:proofErr w:type="gramEnd"/>
      <w:r w:rsidRPr="001D7C07">
        <w:rPr>
          <w:sz w:val="22"/>
        </w:rPr>
        <w:t xml:space="preserve"> of this process is ratified by the School REF Panel. Assessment will be undertaken using quality threshold definitions provided by REF and will be undertaken via peer review with no reliance on metrics.</w:t>
      </w:r>
    </w:p>
    <w:p w14:paraId="49462195" w14:textId="5D4374A8" w:rsidR="000B3E26" w:rsidRPr="001D7C07" w:rsidRDefault="000B3E26" w:rsidP="00EA6703">
      <w:pPr>
        <w:rPr>
          <w:sz w:val="22"/>
        </w:rPr>
      </w:pPr>
      <w:r w:rsidRPr="001D7C07">
        <w:rPr>
          <w:sz w:val="22"/>
        </w:rPr>
        <w:t>An Output Tracker has been developed to enable the rating process and to house the institutional record of quality ratings attributed to outputs.  The roll out of the tracker across Schools has been incremental and has included full consideration of the cultures and conventions within each School.  This means that, whilst the review process can differ operationally across Schools, all Schools operate towards the common goal of rating all research outputs via peer review, regardless of the research type</w:t>
      </w:r>
      <w:r w:rsidR="006B06A3" w:rsidRPr="001D7C07">
        <w:rPr>
          <w:sz w:val="22"/>
        </w:rPr>
        <w:t>,</w:t>
      </w:r>
      <w:r w:rsidRPr="001D7C07">
        <w:rPr>
          <w:sz w:val="22"/>
        </w:rPr>
        <w:t xml:space="preserve"> discipline</w:t>
      </w:r>
      <w:r w:rsidR="006B06A3" w:rsidRPr="001D7C07">
        <w:rPr>
          <w:sz w:val="22"/>
        </w:rPr>
        <w:t xml:space="preserve">, or </w:t>
      </w:r>
      <w:r w:rsidR="002B55A4" w:rsidRPr="001D7C07">
        <w:rPr>
          <w:sz w:val="22"/>
        </w:rPr>
        <w:t>language in which the output is written</w:t>
      </w:r>
      <w:r w:rsidRPr="001D7C07">
        <w:rPr>
          <w:sz w:val="22"/>
        </w:rPr>
        <w:t>.  The Output Tracker is accessible to all staff via the RIES Insite page</w:t>
      </w:r>
      <w:r w:rsidR="00F15BF4" w:rsidRPr="001D7C07">
        <w:rPr>
          <w:sz w:val="22"/>
        </w:rPr>
        <w:t>s and is available in both English and Welsh to ensure the equitable consideration of Welsh language outputs.</w:t>
      </w:r>
    </w:p>
    <w:p w14:paraId="1CFA5EEF" w14:textId="6C47838D" w:rsidR="000B3E26" w:rsidRPr="001D7C07" w:rsidRDefault="000B3E26" w:rsidP="00EA6703">
      <w:r w:rsidRPr="001D7C07">
        <w:rPr>
          <w:sz w:val="22"/>
        </w:rPr>
        <w:t xml:space="preserve">The system of rating outputs is continually evolving and, with the advent of the Output Tracker as well as the introduction of Pure and Figshare as Institutional Repositories has the potential to become more inclusive as we progress towards the REF2029 submission  Via these systems, individual staff are able to check the list of research outputs attributed to them and to instigate a rating process in relation to any output they have produced, thereby triggering its consideration for inclusion in the REF2029 submission.  Any member of staff who has produced a research output, including those not employed on REF eligible contracts can submit it for review via the Tracker.  </w:t>
      </w:r>
    </w:p>
    <w:p w14:paraId="7B0E2C7F" w14:textId="4C18A894" w:rsidR="00FD58C6" w:rsidRPr="001D7C07" w:rsidRDefault="000B3E26" w:rsidP="00EA6703">
      <w:pPr>
        <w:rPr>
          <w:sz w:val="22"/>
        </w:rPr>
      </w:pPr>
      <w:r w:rsidRPr="001D7C07">
        <w:rPr>
          <w:sz w:val="22"/>
        </w:rPr>
        <w:t xml:space="preserve">We will continue to monitor the effectiveness of the output rating system and will act on any feedback which suggests that its use negatively affects any </w:t>
      </w:r>
      <w:proofErr w:type="gramStart"/>
      <w:r w:rsidRPr="001D7C07">
        <w:rPr>
          <w:sz w:val="22"/>
        </w:rPr>
        <w:t>particular group</w:t>
      </w:r>
      <w:proofErr w:type="gramEnd"/>
    </w:p>
    <w:p w14:paraId="2ABCA28F" w14:textId="77777777" w:rsidR="00F906FF" w:rsidRPr="001D7C07" w:rsidRDefault="00F906FF" w:rsidP="00F906FF">
      <w:pPr>
        <w:spacing w:after="120"/>
        <w:rPr>
          <w:b/>
          <w:bCs/>
          <w:sz w:val="22"/>
          <w:u w:val="single"/>
        </w:rPr>
      </w:pPr>
      <w:r w:rsidRPr="001D7C07">
        <w:rPr>
          <w:b/>
          <w:bCs/>
          <w:sz w:val="22"/>
          <w:u w:val="single"/>
        </w:rPr>
        <w:t>Appeals and review processes</w:t>
      </w:r>
    </w:p>
    <w:p w14:paraId="3C095DA0" w14:textId="662A004C" w:rsidR="00F906FF" w:rsidRPr="001D7C07" w:rsidRDefault="00F906FF" w:rsidP="00F906FF">
      <w:r w:rsidRPr="001D7C07">
        <w:rPr>
          <w:sz w:val="22"/>
        </w:rPr>
        <w:t xml:space="preserve">REF2029 requires that institutions provide sufficient opportunity for staff to query or appeal decisions about significant responsibility for research and research independence.  It is generally expected that this will be </w:t>
      </w:r>
      <w:r w:rsidRPr="001D7C07">
        <w:rPr>
          <w:sz w:val="22"/>
        </w:rPr>
        <w:lastRenderedPageBreak/>
        <w:t xml:space="preserve">via existing mechanisms tied to workload allocation and appraisals, where those mechanisms meet these requirements. Full details of the grounds on which an appeal can be raised are provided in the Cardiff Met Code of Practice.   </w:t>
      </w:r>
    </w:p>
    <w:p w14:paraId="5E8B858A" w14:textId="618B5609" w:rsidR="00F906FF" w:rsidRPr="001D7C07" w:rsidRDefault="00F906FF" w:rsidP="00F906FF">
      <w:pPr>
        <w:rPr>
          <w:color w:val="000000" w:themeColor="text1"/>
          <w:sz w:val="22"/>
        </w:rPr>
      </w:pPr>
      <w:r w:rsidRPr="001D7C07">
        <w:rPr>
          <w:sz w:val="22"/>
          <w:u w:val="single"/>
        </w:rPr>
        <w:t>Appeals related to SRR determination for T&amp;R contracts</w:t>
      </w:r>
      <w:r w:rsidRPr="001D7C07">
        <w:rPr>
          <w:sz w:val="22"/>
        </w:rPr>
        <w:t xml:space="preserve">: As detailed in Part 2C of the Cardiff Met Code of Practice for REF2029, determination of workload, and therefore of SRR, is part of existing internal procedures and so any appeal against workload allocation or objectives set at P&amp;DR will be directed to established processes as outlined in Cardiff Met’s WAM Guidance Document.  A separate, REF specific appeals process will operate to solely consider appeals against non-inclusion of an FTE in the annual volume measure on the grounds that the </w:t>
      </w:r>
      <w:r w:rsidRPr="001D7C07">
        <w:rPr>
          <w:color w:val="000000" w:themeColor="text1"/>
          <w:sz w:val="22"/>
        </w:rPr>
        <w:t>data used to decide if an individual has SRR is inaccurate or that the calculation of the proportion of allocated time spent engaged in independent research related activities for the relevant academic year is incorrect.</w:t>
      </w:r>
    </w:p>
    <w:p w14:paraId="6A993DEF" w14:textId="502DE037" w:rsidR="00F906FF" w:rsidRPr="001D7C07" w:rsidRDefault="00F906FF" w:rsidP="00F906FF">
      <w:pPr>
        <w:rPr>
          <w:sz w:val="22"/>
        </w:rPr>
      </w:pPr>
      <w:r w:rsidRPr="001D7C07">
        <w:rPr>
          <w:sz w:val="22"/>
          <w:u w:val="single"/>
        </w:rPr>
        <w:t>Appeals related to research independence for RO contacts</w:t>
      </w:r>
      <w:r w:rsidRPr="001D7C07">
        <w:rPr>
          <w:sz w:val="22"/>
        </w:rPr>
        <w:t xml:space="preserve">: As detailed in Part 3C of the Cardiff Met Code of Practice for REF2029, staff employed on a Research Only basis may appeal on the grounds that the data used to determine if their contract demonstrates research independence was either inaccurate and/or misinterpreted. </w:t>
      </w:r>
    </w:p>
    <w:p w14:paraId="0FB14CAB" w14:textId="4CC66F6D" w:rsidR="00F906FF" w:rsidRPr="001D7C07" w:rsidRDefault="00F906FF" w:rsidP="00F906FF">
      <w:pPr>
        <w:rPr>
          <w:sz w:val="22"/>
        </w:rPr>
      </w:pPr>
      <w:r w:rsidRPr="001D7C07">
        <w:rPr>
          <w:sz w:val="22"/>
        </w:rPr>
        <w:t xml:space="preserve">Full details on how to make an appeal will be made available via the RIES Sharepoint Site, which is accessible to all Cardiff Met staff.  Information will be provided in both English and Welsh.  In addition, individuals employed on a Research Only basis will be made aware of the appeals process open to them at the point at which they are informed of the decision regarding their research independence status.  </w:t>
      </w:r>
    </w:p>
    <w:p w14:paraId="4B7FD063" w14:textId="250C69A1" w:rsidR="00FD58C6" w:rsidRPr="001D7C07" w:rsidRDefault="00F906FF" w:rsidP="00F906FF">
      <w:pPr>
        <w:rPr>
          <w:sz w:val="22"/>
        </w:rPr>
      </w:pPr>
      <w:r w:rsidRPr="001D7C07">
        <w:rPr>
          <w:sz w:val="22"/>
        </w:rPr>
        <w:t xml:space="preserve">Appeals relating both to T&amp;R contracts and RO contracts will be considered by the Head of REF in the first instance </w:t>
      </w:r>
      <w:proofErr w:type="gramStart"/>
      <w:r w:rsidRPr="001D7C07">
        <w:rPr>
          <w:sz w:val="22"/>
        </w:rPr>
        <w:t>in order to</w:t>
      </w:r>
      <w:proofErr w:type="gramEnd"/>
      <w:r w:rsidRPr="001D7C07">
        <w:rPr>
          <w:sz w:val="22"/>
        </w:rPr>
        <w:t xml:space="preserve"> ensure a consistent approach.  This will also allow monitoring of appeals received to note any </w:t>
      </w:r>
      <w:proofErr w:type="gramStart"/>
      <w:r w:rsidRPr="001D7C07">
        <w:rPr>
          <w:sz w:val="22"/>
        </w:rPr>
        <w:t>particular concerns</w:t>
      </w:r>
      <w:proofErr w:type="gramEnd"/>
      <w:r w:rsidRPr="001D7C07">
        <w:rPr>
          <w:sz w:val="22"/>
        </w:rPr>
        <w:t xml:space="preserve"> which arise in multiple cases.  Any such instances will be fully investigated to consider if a feasible amendment to the process outlined in the Code of Practice might mitigate further issues.</w:t>
      </w:r>
    </w:p>
    <w:p w14:paraId="3D408C9E" w14:textId="77777777" w:rsidR="00DE15EE" w:rsidRPr="001D7C07" w:rsidRDefault="00DE15EE">
      <w:pPr>
        <w:pStyle w:val="BodyText"/>
        <w:numPr>
          <w:ilvl w:val="0"/>
          <w:numId w:val="26"/>
        </w:numPr>
        <w:spacing w:before="10"/>
        <w:ind w:left="851" w:hanging="831"/>
      </w:pPr>
      <w:r w:rsidRPr="001D7C07">
        <w:rPr>
          <w:b/>
          <w:bCs/>
          <w:i w:val="0"/>
          <w:iCs w:val="0"/>
        </w:rPr>
        <w:t xml:space="preserve">What data have you used and/or who have you consulted in trying to explore potential equalities </w:t>
      </w:r>
      <w:proofErr w:type="gramStart"/>
      <w:r w:rsidRPr="001D7C07">
        <w:rPr>
          <w:b/>
          <w:bCs/>
          <w:i w:val="0"/>
          <w:iCs w:val="0"/>
        </w:rPr>
        <w:t>impacts?:</w:t>
      </w:r>
      <w:proofErr w:type="gramEnd"/>
      <w:r w:rsidRPr="001D7C07">
        <w:rPr>
          <w:b/>
          <w:bCs/>
        </w:rPr>
        <w:br/>
      </w:r>
      <w:r w:rsidRPr="001D7C07">
        <w:rPr>
          <w:b/>
          <w:bCs/>
        </w:rPr>
        <w:br/>
      </w:r>
      <w:r w:rsidRPr="001D7C07">
        <w:rPr>
          <w:b/>
          <w:bCs/>
          <w:i w:val="0"/>
          <w:iCs w:val="0"/>
        </w:rPr>
        <w:t>Follow</w:t>
      </w:r>
      <w:r w:rsidRPr="001D7C07">
        <w:rPr>
          <w:b/>
          <w:bCs/>
          <w:i w:val="0"/>
          <w:iCs w:val="0"/>
          <w:spacing w:val="-13"/>
        </w:rPr>
        <w:t xml:space="preserve"> </w:t>
      </w:r>
      <w:r w:rsidRPr="001D7C07">
        <w:rPr>
          <w:b/>
          <w:bCs/>
          <w:i w:val="0"/>
          <w:iCs w:val="0"/>
        </w:rPr>
        <w:t>links</w:t>
      </w:r>
      <w:r w:rsidRPr="001D7C07">
        <w:rPr>
          <w:b/>
          <w:bCs/>
          <w:i w:val="0"/>
          <w:iCs w:val="0"/>
          <w:spacing w:val="3"/>
        </w:rPr>
        <w:t xml:space="preserve"> </w:t>
      </w:r>
      <w:r w:rsidRPr="001D7C07">
        <w:rPr>
          <w:b/>
          <w:bCs/>
          <w:i w:val="0"/>
          <w:iCs w:val="0"/>
        </w:rPr>
        <w:t>below</w:t>
      </w:r>
      <w:r w:rsidRPr="001D7C07">
        <w:rPr>
          <w:b/>
          <w:bCs/>
          <w:i w:val="0"/>
          <w:iCs w:val="0"/>
          <w:spacing w:val="-7"/>
        </w:rPr>
        <w:t xml:space="preserve"> </w:t>
      </w:r>
      <w:r w:rsidRPr="001D7C07">
        <w:rPr>
          <w:b/>
          <w:bCs/>
          <w:i w:val="0"/>
          <w:iCs w:val="0"/>
        </w:rPr>
        <w:t>for</w:t>
      </w:r>
      <w:r w:rsidRPr="001D7C07">
        <w:rPr>
          <w:b/>
          <w:bCs/>
          <w:i w:val="0"/>
          <w:iCs w:val="0"/>
          <w:spacing w:val="-5"/>
        </w:rPr>
        <w:t xml:space="preserve"> </w:t>
      </w:r>
      <w:r w:rsidRPr="001D7C07">
        <w:rPr>
          <w:b/>
          <w:bCs/>
          <w:i w:val="0"/>
          <w:iCs w:val="0"/>
        </w:rPr>
        <w:t>relevant</w:t>
      </w:r>
      <w:r w:rsidRPr="001D7C07">
        <w:rPr>
          <w:b/>
          <w:bCs/>
          <w:i w:val="0"/>
          <w:iCs w:val="0"/>
          <w:spacing w:val="-16"/>
        </w:rPr>
        <w:t xml:space="preserve"> </w:t>
      </w:r>
      <w:r w:rsidRPr="001D7C07">
        <w:rPr>
          <w:b/>
          <w:bCs/>
          <w:i w:val="0"/>
          <w:iCs w:val="0"/>
        </w:rPr>
        <w:t>Cardiff</w:t>
      </w:r>
      <w:r w:rsidRPr="001D7C07">
        <w:rPr>
          <w:b/>
          <w:bCs/>
          <w:i w:val="0"/>
          <w:iCs w:val="0"/>
          <w:spacing w:val="7"/>
        </w:rPr>
        <w:t xml:space="preserve"> </w:t>
      </w:r>
      <w:r w:rsidRPr="001D7C07">
        <w:rPr>
          <w:b/>
          <w:bCs/>
          <w:i w:val="0"/>
          <w:iCs w:val="0"/>
        </w:rPr>
        <w:t>Met</w:t>
      </w:r>
      <w:r w:rsidRPr="001D7C07">
        <w:rPr>
          <w:b/>
          <w:bCs/>
          <w:i w:val="0"/>
          <w:iCs w:val="0"/>
          <w:spacing w:val="-6"/>
        </w:rPr>
        <w:t xml:space="preserve"> </w:t>
      </w:r>
      <w:r w:rsidRPr="001D7C07">
        <w:rPr>
          <w:b/>
          <w:bCs/>
          <w:i w:val="0"/>
          <w:iCs w:val="0"/>
        </w:rPr>
        <w:t>equality</w:t>
      </w:r>
      <w:r w:rsidRPr="001D7C07">
        <w:rPr>
          <w:b/>
          <w:bCs/>
          <w:i w:val="0"/>
          <w:iCs w:val="0"/>
          <w:spacing w:val="-13"/>
        </w:rPr>
        <w:t xml:space="preserve"> </w:t>
      </w:r>
      <w:r w:rsidRPr="001D7C07">
        <w:rPr>
          <w:b/>
          <w:bCs/>
          <w:i w:val="0"/>
          <w:iCs w:val="0"/>
          <w:spacing w:val="-2"/>
        </w:rPr>
        <w:t>data:</w:t>
      </w:r>
    </w:p>
    <w:p w14:paraId="705F6841" w14:textId="77777777" w:rsidR="00DE15EE" w:rsidRPr="001D7C07" w:rsidRDefault="00DE15EE">
      <w:pPr>
        <w:pStyle w:val="ListParagraph"/>
        <w:widowControl w:val="0"/>
        <w:numPr>
          <w:ilvl w:val="1"/>
          <w:numId w:val="26"/>
        </w:numPr>
        <w:tabs>
          <w:tab w:val="left" w:pos="1708"/>
        </w:tabs>
        <w:suppressAutoHyphens w:val="0"/>
        <w:autoSpaceDE w:val="0"/>
        <w:spacing w:after="0" w:line="286" w:lineRule="exact"/>
        <w:ind w:left="1708"/>
        <w:textAlignment w:val="auto"/>
        <w:rPr>
          <w:b/>
          <w:sz w:val="24"/>
        </w:rPr>
      </w:pPr>
      <w:r w:rsidRPr="001D7C07">
        <w:rPr>
          <w:b/>
          <w:color w:val="0000FF"/>
          <w:sz w:val="24"/>
          <w:u w:val="single" w:color="0000FF"/>
        </w:rPr>
        <w:t>Staff</w:t>
      </w:r>
      <w:r w:rsidRPr="001D7C07">
        <w:rPr>
          <w:b/>
          <w:color w:val="0000FF"/>
          <w:spacing w:val="-7"/>
          <w:sz w:val="24"/>
          <w:u w:val="single" w:color="0000FF"/>
        </w:rPr>
        <w:t xml:space="preserve"> </w:t>
      </w:r>
      <w:r w:rsidRPr="001D7C07">
        <w:rPr>
          <w:b/>
          <w:color w:val="0000FF"/>
          <w:spacing w:val="-4"/>
          <w:sz w:val="24"/>
          <w:u w:val="single" w:color="0000FF"/>
        </w:rPr>
        <w:t>Data</w:t>
      </w:r>
    </w:p>
    <w:p w14:paraId="172F842C" w14:textId="77777777" w:rsidR="00DE15EE" w:rsidRPr="001D7C07" w:rsidRDefault="00DE15EE">
      <w:pPr>
        <w:pStyle w:val="ListParagraph"/>
        <w:widowControl w:val="0"/>
        <w:numPr>
          <w:ilvl w:val="1"/>
          <w:numId w:val="26"/>
        </w:numPr>
        <w:tabs>
          <w:tab w:val="left" w:pos="1708"/>
        </w:tabs>
        <w:suppressAutoHyphens w:val="0"/>
        <w:autoSpaceDE w:val="0"/>
        <w:spacing w:after="0" w:line="286" w:lineRule="exact"/>
        <w:ind w:left="1708"/>
        <w:textAlignment w:val="auto"/>
        <w:rPr>
          <w:b/>
          <w:color w:val="0000FF"/>
          <w:sz w:val="24"/>
          <w:u w:val="single" w:color="0000FF"/>
        </w:rPr>
      </w:pPr>
      <w:r w:rsidRPr="001D7C07">
        <w:rPr>
          <w:b/>
          <w:color w:val="0000FF"/>
          <w:sz w:val="24"/>
          <w:u w:val="single" w:color="0000FF"/>
        </w:rPr>
        <w:t>Student Data</w:t>
      </w:r>
    </w:p>
    <w:p w14:paraId="11D4B140" w14:textId="77777777" w:rsidR="00DE15EE" w:rsidRPr="001D7C07" w:rsidRDefault="00DE15EE" w:rsidP="00DE15EE">
      <w:pPr>
        <w:pStyle w:val="BodyText"/>
        <w:spacing w:before="10"/>
        <w:rPr>
          <w:i w:val="0"/>
        </w:rPr>
      </w:pPr>
    </w:p>
    <w:p w14:paraId="27A0A61D" w14:textId="77777777" w:rsidR="00DE15EE" w:rsidRPr="001D7C07" w:rsidRDefault="00DE15EE" w:rsidP="00DE15EE">
      <w:pPr>
        <w:rPr>
          <w:sz w:val="22"/>
        </w:rPr>
      </w:pPr>
      <w:r w:rsidRPr="001D7C07">
        <w:rPr>
          <w:sz w:val="22"/>
        </w:rPr>
        <w:t>The Code of Practice has been informed by lessons learned through participation in previous research assessment exercises and has been subject to consultation with the University’s Equality and Diversity Officer, the Equality, Diversity and Inclusion Committee, Research &amp; Innovation Committee and UCU.  In addition, a consultation with all academic staff was undertaken 16th – 27th March.  No major issues in relation to EDI matters were identified as part of these consultations.</w:t>
      </w:r>
    </w:p>
    <w:p w14:paraId="545D8A65" w14:textId="77777777" w:rsidR="00DE15EE" w:rsidRPr="001D7C07" w:rsidRDefault="00DE15EE" w:rsidP="00DE15EE">
      <w:pPr>
        <w:spacing w:after="120"/>
        <w:rPr>
          <w:b/>
          <w:bCs/>
          <w:sz w:val="22"/>
          <w:u w:val="single"/>
        </w:rPr>
      </w:pPr>
      <w:r w:rsidRPr="001D7C07">
        <w:rPr>
          <w:b/>
          <w:bCs/>
          <w:sz w:val="22"/>
          <w:u w:val="single"/>
        </w:rPr>
        <w:t>Determining Significant Responsibility for Research (SRR) and Research Independence (RI)</w:t>
      </w:r>
    </w:p>
    <w:p w14:paraId="2393323D" w14:textId="080EF141" w:rsidR="00DE15EE" w:rsidRPr="001D7C07" w:rsidRDefault="00DE15EE" w:rsidP="00DE15EE">
      <w:pPr>
        <w:rPr>
          <w:sz w:val="22"/>
        </w:rPr>
      </w:pPr>
      <w:r w:rsidRPr="001D7C07">
        <w:rPr>
          <w:sz w:val="22"/>
          <w:u w:val="single"/>
        </w:rPr>
        <w:t>Determination of SRR in relation to T&amp;R contracts</w:t>
      </w:r>
      <w:r w:rsidRPr="001D7C07">
        <w:rPr>
          <w:sz w:val="22"/>
        </w:rPr>
        <w:t>: The HESA return made at the end of AY 2024/25 was the pilot year for REF2029 requirements in relation to the identification of contracts with SRR and an analysis of protected characteristics has been undertaken on this return</w:t>
      </w:r>
      <w:r w:rsidR="00016759" w:rsidRPr="001D7C07">
        <w:rPr>
          <w:sz w:val="22"/>
        </w:rPr>
        <w:t xml:space="preserve"> (see below)</w:t>
      </w:r>
      <w:r w:rsidRPr="001D7C07">
        <w:rPr>
          <w:sz w:val="22"/>
        </w:rPr>
        <w:t xml:space="preserve">.  This data has been used to establish any significant variance between the total eligible group ie all </w:t>
      </w:r>
      <w:r w:rsidR="00DF1C0B" w:rsidRPr="001D7C07">
        <w:rPr>
          <w:sz w:val="22"/>
        </w:rPr>
        <w:t>eligible</w:t>
      </w:r>
      <w:r w:rsidRPr="001D7C07">
        <w:rPr>
          <w:sz w:val="22"/>
        </w:rPr>
        <w:t xml:space="preserve"> contracts at the University, and the group identified as having SRR, in relation to all protected characteristics for which sufficient data exists. </w:t>
      </w:r>
    </w:p>
    <w:p w14:paraId="1BB0B6E7" w14:textId="2F7E4FF7" w:rsidR="00DE15EE" w:rsidRPr="001D7C07" w:rsidRDefault="00DE15EE" w:rsidP="000E26C5">
      <w:pPr>
        <w:rPr>
          <w:sz w:val="22"/>
        </w:rPr>
      </w:pPr>
      <w:r w:rsidRPr="001D7C07">
        <w:rPr>
          <w:sz w:val="22"/>
        </w:rPr>
        <w:lastRenderedPageBreak/>
        <w:t xml:space="preserve">This analysis will be repeated in relation to the HESA returns to be made at the end of AY 2025/26 and AY 2026/27 and any significant variance will be investigated and possible actions to mitigate any potential discrimination will be explored either with all Schools (in the event that a variance is identified across the institution) or with a specific School (in the event that a variance is identified in a particular area).  Staff will be kept fully informed of any changes made to the time allocation process which arise </w:t>
      </w:r>
      <w:proofErr w:type="gramStart"/>
      <w:r w:rsidRPr="001D7C07">
        <w:rPr>
          <w:sz w:val="22"/>
        </w:rPr>
        <w:t>as a result of</w:t>
      </w:r>
      <w:proofErr w:type="gramEnd"/>
      <w:r w:rsidRPr="001D7C07">
        <w:rPr>
          <w:sz w:val="22"/>
        </w:rPr>
        <w:t xml:space="preserve"> this analysis and this EIA will be updated as required.</w:t>
      </w:r>
    </w:p>
    <w:p w14:paraId="00F635C7" w14:textId="360F30B3" w:rsidR="00DE15EE" w:rsidRPr="001D7C07" w:rsidRDefault="00DE15EE" w:rsidP="000E26C5">
      <w:pPr>
        <w:rPr>
          <w:i/>
          <w:iCs/>
          <w:sz w:val="22"/>
        </w:rPr>
      </w:pPr>
      <w:r w:rsidRPr="001D7C07">
        <w:rPr>
          <w:sz w:val="22"/>
          <w:u w:val="single"/>
        </w:rPr>
        <w:t>Determination of Research Independence for RO contracts</w:t>
      </w:r>
      <w:r w:rsidRPr="001D7C07">
        <w:rPr>
          <w:sz w:val="22"/>
        </w:rPr>
        <w:t xml:space="preserve">: Whilst a similar process as outlined in Part 3A of our Code of Practice was followed in relation to the HESA return for AY 2024/25, there was insufficient time between REF requirements being confirmed and the data for the return being required to follow it exactly.  Nonetheless, data related to Research Only contracts included in the return will be used to inform the process used in AY2025/26 and AY2026/27.  HESA returns made in these years will be analysed and any significant variance will be investigated and possible actions to mitigate any potential discrimination will be explored either with all Schools (in the event that a variance is identified across the institution) or with a specific School (in the event that a variance is identified in a particular area).  Staff will be kept fully informed of any changes made to the time allocation process which arise </w:t>
      </w:r>
      <w:proofErr w:type="gramStart"/>
      <w:r w:rsidRPr="001D7C07">
        <w:rPr>
          <w:sz w:val="22"/>
        </w:rPr>
        <w:t>as a result of</w:t>
      </w:r>
      <w:proofErr w:type="gramEnd"/>
      <w:r w:rsidRPr="001D7C07">
        <w:rPr>
          <w:sz w:val="22"/>
        </w:rPr>
        <w:t xml:space="preserve"> this analysis and this EIA will be updated as required.  </w:t>
      </w:r>
    </w:p>
    <w:p w14:paraId="2AF901A0" w14:textId="62F9B396" w:rsidR="00365DA2" w:rsidRPr="001D7C07" w:rsidRDefault="00DE15EE" w:rsidP="000E26C5">
      <w:pPr>
        <w:rPr>
          <w:sz w:val="22"/>
        </w:rPr>
      </w:pPr>
      <w:r w:rsidRPr="001D7C07">
        <w:rPr>
          <w:sz w:val="22"/>
        </w:rPr>
        <w:t>It should be noted that, due to the small number of staff employed on this basis, the extent to which an EIA might be undertaken is likely to be restricted.</w:t>
      </w:r>
    </w:p>
    <w:p w14:paraId="30A2B14D" w14:textId="3A1B67B9" w:rsidR="006026C3" w:rsidRPr="001D7C07" w:rsidRDefault="00EE1D9D" w:rsidP="000E26C5">
      <w:pPr>
        <w:rPr>
          <w:sz w:val="22"/>
        </w:rPr>
      </w:pPr>
      <w:r w:rsidRPr="001D7C07">
        <w:rPr>
          <w:sz w:val="22"/>
          <w:u w:val="single"/>
        </w:rPr>
        <w:t>Analysis of REF2029 Pilot Year data</w:t>
      </w:r>
      <w:r w:rsidR="00FE5D4D" w:rsidRPr="001D7C07">
        <w:rPr>
          <w:sz w:val="22"/>
        </w:rPr>
        <w:t xml:space="preserve">: </w:t>
      </w:r>
      <w:r w:rsidR="00037B55" w:rsidRPr="001D7C07">
        <w:rPr>
          <w:sz w:val="22"/>
        </w:rPr>
        <w:t xml:space="preserve">To </w:t>
      </w:r>
      <w:r w:rsidR="000C5824" w:rsidRPr="001D7C07">
        <w:rPr>
          <w:sz w:val="22"/>
        </w:rPr>
        <w:t xml:space="preserve">establish if </w:t>
      </w:r>
      <w:r w:rsidR="001365EC" w:rsidRPr="001D7C07">
        <w:rPr>
          <w:sz w:val="22"/>
        </w:rPr>
        <w:t>the processes for identification of contracts which will contribute to the volume measure outlined in the Code of Practice</w:t>
      </w:r>
      <w:r w:rsidR="00E84893" w:rsidRPr="001D7C07">
        <w:rPr>
          <w:sz w:val="22"/>
        </w:rPr>
        <w:t xml:space="preserve"> might</w:t>
      </w:r>
      <w:r w:rsidR="00037B55" w:rsidRPr="001D7C07">
        <w:rPr>
          <w:sz w:val="22"/>
        </w:rPr>
        <w:t xml:space="preserve"> disadvantag</w:t>
      </w:r>
      <w:r w:rsidR="00216BEB" w:rsidRPr="001D7C07">
        <w:rPr>
          <w:sz w:val="22"/>
        </w:rPr>
        <w:t>e any</w:t>
      </w:r>
      <w:r w:rsidR="00FD0B11" w:rsidRPr="001D7C07">
        <w:rPr>
          <w:sz w:val="22"/>
        </w:rPr>
        <w:t xml:space="preserve"> group with</w:t>
      </w:r>
      <w:r w:rsidR="00216BEB" w:rsidRPr="001D7C07">
        <w:rPr>
          <w:sz w:val="22"/>
        </w:rPr>
        <w:t xml:space="preserve"> </w:t>
      </w:r>
      <w:proofErr w:type="gramStart"/>
      <w:r w:rsidR="00216BEB" w:rsidRPr="001D7C07">
        <w:rPr>
          <w:sz w:val="22"/>
        </w:rPr>
        <w:t xml:space="preserve">particular </w:t>
      </w:r>
      <w:r w:rsidR="00FD0B11" w:rsidRPr="001D7C07">
        <w:rPr>
          <w:sz w:val="22"/>
        </w:rPr>
        <w:t>protected</w:t>
      </w:r>
      <w:proofErr w:type="gramEnd"/>
      <w:r w:rsidR="00FD0B11" w:rsidRPr="001D7C07">
        <w:rPr>
          <w:sz w:val="22"/>
        </w:rPr>
        <w:t xml:space="preserve"> characteristics</w:t>
      </w:r>
      <w:r w:rsidR="00390D1C" w:rsidRPr="001D7C07">
        <w:rPr>
          <w:sz w:val="22"/>
        </w:rPr>
        <w:t xml:space="preserve">, </w:t>
      </w:r>
      <w:r w:rsidR="005951FD" w:rsidRPr="001D7C07">
        <w:rPr>
          <w:sz w:val="22"/>
        </w:rPr>
        <w:t xml:space="preserve">we have undertaken an analysis of </w:t>
      </w:r>
      <w:r w:rsidR="004A48DF" w:rsidRPr="001D7C07">
        <w:rPr>
          <w:sz w:val="22"/>
        </w:rPr>
        <w:t xml:space="preserve">the </w:t>
      </w:r>
      <w:r w:rsidR="006026C3" w:rsidRPr="001D7C07">
        <w:rPr>
          <w:sz w:val="22"/>
        </w:rPr>
        <w:t>2024/25 HESA return</w:t>
      </w:r>
      <w:r w:rsidR="00FD0B11" w:rsidRPr="001D7C07">
        <w:rPr>
          <w:sz w:val="22"/>
        </w:rPr>
        <w:t xml:space="preserve">.  </w:t>
      </w:r>
      <w:r w:rsidR="00A826B1" w:rsidRPr="001D7C07">
        <w:rPr>
          <w:sz w:val="22"/>
        </w:rPr>
        <w:t>We</w:t>
      </w:r>
      <w:r w:rsidR="007A2992" w:rsidRPr="001D7C07">
        <w:rPr>
          <w:sz w:val="22"/>
        </w:rPr>
        <w:t xml:space="preserve"> compared </w:t>
      </w:r>
      <w:r w:rsidR="00A826B1" w:rsidRPr="001D7C07">
        <w:rPr>
          <w:sz w:val="22"/>
        </w:rPr>
        <w:t xml:space="preserve">the protected characteristics of </w:t>
      </w:r>
      <w:r w:rsidR="007A2992" w:rsidRPr="001D7C07">
        <w:rPr>
          <w:sz w:val="22"/>
        </w:rPr>
        <w:t>thos</w:t>
      </w:r>
      <w:r w:rsidR="006E1161" w:rsidRPr="001D7C07">
        <w:rPr>
          <w:sz w:val="22"/>
        </w:rPr>
        <w:t xml:space="preserve">e individuals employed on contracts </w:t>
      </w:r>
      <w:r w:rsidR="007A2992" w:rsidRPr="001D7C07">
        <w:rPr>
          <w:sz w:val="22"/>
        </w:rPr>
        <w:t xml:space="preserve">which would contribute to the volume measure with </w:t>
      </w:r>
      <w:r w:rsidR="006E5920" w:rsidRPr="001D7C07">
        <w:rPr>
          <w:sz w:val="22"/>
        </w:rPr>
        <w:t xml:space="preserve">those of </w:t>
      </w:r>
      <w:r w:rsidR="006E1161" w:rsidRPr="001D7C07">
        <w:rPr>
          <w:sz w:val="22"/>
        </w:rPr>
        <w:t xml:space="preserve">staff in the </w:t>
      </w:r>
      <w:r w:rsidR="007A2992" w:rsidRPr="001D7C07">
        <w:rPr>
          <w:sz w:val="22"/>
        </w:rPr>
        <w:t xml:space="preserve">wider </w:t>
      </w:r>
      <w:r w:rsidR="006E1161" w:rsidRPr="001D7C07">
        <w:rPr>
          <w:sz w:val="22"/>
        </w:rPr>
        <w:t>eligible contracts group.</w:t>
      </w:r>
      <w:r w:rsidR="00C36DFB" w:rsidRPr="001D7C07">
        <w:rPr>
          <w:sz w:val="22"/>
        </w:rPr>
        <w:t xml:space="preserve">  We then </w:t>
      </w:r>
      <w:r w:rsidR="0085437C" w:rsidRPr="001D7C07">
        <w:rPr>
          <w:sz w:val="22"/>
        </w:rPr>
        <w:t xml:space="preserve">also </w:t>
      </w:r>
      <w:r w:rsidR="00C36DFB" w:rsidRPr="001D7C07">
        <w:rPr>
          <w:sz w:val="22"/>
        </w:rPr>
        <w:t>compared this da</w:t>
      </w:r>
      <w:r w:rsidR="000E620C" w:rsidRPr="001D7C07">
        <w:rPr>
          <w:sz w:val="22"/>
        </w:rPr>
        <w:t>ta with our REF 2021 submission.</w:t>
      </w:r>
      <w:r w:rsidR="0085437C" w:rsidRPr="001D7C07">
        <w:rPr>
          <w:sz w:val="22"/>
        </w:rPr>
        <w:t xml:space="preserve">  Outcomes of this analysis show that those who contributed to the volume measure were closely matched to those who are </w:t>
      </w:r>
      <w:r w:rsidR="00A6154C" w:rsidRPr="001D7C07">
        <w:rPr>
          <w:sz w:val="22"/>
        </w:rPr>
        <w:t>eligible and</w:t>
      </w:r>
      <w:r w:rsidR="0085437C" w:rsidRPr="001D7C07">
        <w:rPr>
          <w:sz w:val="22"/>
        </w:rPr>
        <w:t xml:space="preserve"> largely mirror the pattern from REF 2021</w:t>
      </w:r>
      <w:r w:rsidR="0085437C" w:rsidRPr="004601A7">
        <w:rPr>
          <w:sz w:val="22"/>
        </w:rPr>
        <w:t>.</w:t>
      </w:r>
      <w:r w:rsidR="001B1C86" w:rsidRPr="004601A7">
        <w:rPr>
          <w:sz w:val="22"/>
        </w:rPr>
        <w:t xml:space="preserve"> (see page </w:t>
      </w:r>
      <w:r w:rsidR="004601A7" w:rsidRPr="004601A7">
        <w:rPr>
          <w:sz w:val="22"/>
        </w:rPr>
        <w:t>36</w:t>
      </w:r>
      <w:r w:rsidR="001B1C86" w:rsidRPr="004601A7">
        <w:rPr>
          <w:sz w:val="22"/>
        </w:rPr>
        <w:t>)</w:t>
      </w:r>
    </w:p>
    <w:p w14:paraId="578383F8" w14:textId="77777777" w:rsidR="00DE15EE" w:rsidRPr="001D7C07" w:rsidRDefault="00DE15EE" w:rsidP="000E26C5">
      <w:pPr>
        <w:spacing w:after="120"/>
        <w:rPr>
          <w:b/>
          <w:bCs/>
          <w:sz w:val="22"/>
          <w:u w:val="single"/>
        </w:rPr>
      </w:pPr>
      <w:r w:rsidRPr="001D7C07">
        <w:rPr>
          <w:b/>
          <w:bCs/>
          <w:sz w:val="22"/>
          <w:u w:val="single"/>
        </w:rPr>
        <w:t>Allocation of eligible contracts to Units of Assessment (UOAs)</w:t>
      </w:r>
    </w:p>
    <w:p w14:paraId="75DD3C70" w14:textId="0AA8F73E" w:rsidR="00DE15EE" w:rsidRPr="00454DCF" w:rsidRDefault="008B215A" w:rsidP="000E26C5">
      <w:pPr>
        <w:rPr>
          <w:sz w:val="22"/>
        </w:rPr>
      </w:pPr>
      <w:r w:rsidRPr="00454DCF">
        <w:rPr>
          <w:sz w:val="22"/>
        </w:rPr>
        <w:t>Cardiff Met does not consider any Unit of Assessment (UOA) to be of any greater or lesser value to any other and the University will allocate contracts to UOAs based solely on the best fit with the contract holder’s research output, or scholarly activity, as detailed in para 74 of the Code of Practice</w:t>
      </w:r>
      <w:r w:rsidR="00454DCF">
        <w:rPr>
          <w:sz w:val="22"/>
        </w:rPr>
        <w:t>.</w:t>
      </w:r>
    </w:p>
    <w:p w14:paraId="04BC4010" w14:textId="3ADF835E" w:rsidR="00DE15EE" w:rsidRPr="001D7C07" w:rsidRDefault="00DE15EE" w:rsidP="000E26C5">
      <w:pPr>
        <w:rPr>
          <w:sz w:val="22"/>
        </w:rPr>
      </w:pPr>
      <w:r w:rsidRPr="001D7C07">
        <w:rPr>
          <w:sz w:val="22"/>
        </w:rPr>
        <w:t>As detailed above</w:t>
      </w:r>
      <w:r w:rsidR="00454DCF">
        <w:rPr>
          <w:sz w:val="22"/>
        </w:rPr>
        <w:t xml:space="preserve"> however</w:t>
      </w:r>
      <w:r w:rsidRPr="001D7C07">
        <w:rPr>
          <w:sz w:val="22"/>
        </w:rPr>
        <w:t>, the HESA returns made in AY2025/26 and AY2026/27 will be analysed</w:t>
      </w:r>
      <w:r w:rsidR="008D4115">
        <w:rPr>
          <w:sz w:val="22"/>
        </w:rPr>
        <w:t>,</w:t>
      </w:r>
      <w:r w:rsidRPr="001D7C07">
        <w:rPr>
          <w:sz w:val="22"/>
        </w:rPr>
        <w:t xml:space="preserve"> and any significant EDI variance will be investigated.  This will include </w:t>
      </w:r>
      <w:r w:rsidR="00454DCF">
        <w:rPr>
          <w:sz w:val="22"/>
        </w:rPr>
        <w:t xml:space="preserve">EDI analysis related to the allocation of contracts to UOAs and </w:t>
      </w:r>
      <w:r w:rsidRPr="001D7C07">
        <w:rPr>
          <w:sz w:val="22"/>
        </w:rPr>
        <w:t>an analysis of protected characteristics at UOA level.</w:t>
      </w:r>
    </w:p>
    <w:p w14:paraId="44F24F53" w14:textId="77777777" w:rsidR="00DE15EE" w:rsidRPr="001D7C07" w:rsidRDefault="00DE15EE" w:rsidP="000E26C5">
      <w:pPr>
        <w:spacing w:after="120"/>
        <w:rPr>
          <w:b/>
          <w:bCs/>
          <w:sz w:val="22"/>
          <w:u w:val="single"/>
        </w:rPr>
      </w:pPr>
      <w:r w:rsidRPr="001D7C07">
        <w:rPr>
          <w:b/>
          <w:bCs/>
          <w:sz w:val="22"/>
          <w:u w:val="single"/>
        </w:rPr>
        <w:t xml:space="preserve">Selection of outputs </w:t>
      </w:r>
    </w:p>
    <w:p w14:paraId="29A94685" w14:textId="5EE1CC90" w:rsidR="00DE15EE" w:rsidRPr="001D7C07" w:rsidRDefault="00DE15EE" w:rsidP="000E26C5">
      <w:r w:rsidRPr="001D7C07">
        <w:rPr>
          <w:sz w:val="22"/>
        </w:rPr>
        <w:t>The decoupling of outputs from authors poses a significant challenge to undertaking a meaningful Equality Impact Assessment related to output selection.  We will however undertake an EIA, using data related to the contract holders who provided the substantive link to each output submitted.  This exercise will be undertaken in late 2027 and will be related to the development of provisional UOA output pools (see Stage 2 of the process outlined in para 9</w:t>
      </w:r>
      <w:r w:rsidR="004C36AD">
        <w:rPr>
          <w:sz w:val="22"/>
        </w:rPr>
        <w:t>4</w:t>
      </w:r>
      <w:r w:rsidRPr="001D7C07">
        <w:rPr>
          <w:sz w:val="22"/>
        </w:rPr>
        <w:t xml:space="preserve"> of the Code of Practice).  The EIA will include an analysis of data related to all protected characteristics for which data are available at sufficient levels to allow valid conclusions to be drawn.</w:t>
      </w:r>
    </w:p>
    <w:p w14:paraId="5E031F13" w14:textId="77777777" w:rsidR="00DE15EE" w:rsidRPr="001D7C07" w:rsidRDefault="00DE15EE" w:rsidP="000E26C5">
      <w:pPr>
        <w:rPr>
          <w:sz w:val="22"/>
        </w:rPr>
      </w:pPr>
      <w:r w:rsidRPr="001D7C07">
        <w:rPr>
          <w:sz w:val="22"/>
        </w:rPr>
        <w:lastRenderedPageBreak/>
        <w:t xml:space="preserve">The feasibility of undertaking a wider EIA analysis of all internal authors associated with each submitted output will also be considered as part of the process to undertake a final EIA to cover all aspects of the Code of Practice. </w:t>
      </w:r>
    </w:p>
    <w:p w14:paraId="087633F6" w14:textId="77777777" w:rsidR="00DE15EE" w:rsidRPr="001D7C07" w:rsidRDefault="00DE15EE" w:rsidP="000E26C5">
      <w:pPr>
        <w:spacing w:after="120"/>
        <w:rPr>
          <w:b/>
          <w:bCs/>
          <w:sz w:val="22"/>
          <w:u w:val="single"/>
        </w:rPr>
      </w:pPr>
      <w:r w:rsidRPr="001D7C07">
        <w:rPr>
          <w:b/>
          <w:bCs/>
          <w:sz w:val="22"/>
          <w:u w:val="single"/>
        </w:rPr>
        <w:t>Appeals and review processes</w:t>
      </w:r>
    </w:p>
    <w:p w14:paraId="2F8C87C0" w14:textId="03DE0686" w:rsidR="00DE15EE" w:rsidRDefault="00DE15EE" w:rsidP="000E26C5">
      <w:pPr>
        <w:rPr>
          <w:sz w:val="22"/>
        </w:rPr>
      </w:pPr>
      <w:r w:rsidRPr="001D7C07">
        <w:rPr>
          <w:sz w:val="22"/>
        </w:rPr>
        <w:t>The appeal processes outlined above will be in place for the 2025/26 and 2026/27 academic years.  This being the case there is currently no EIA data to report in relation to this element of the REF2029 submission process.   Should any appeals be received in either year an EDI analysis will be undertaken. Decisions related to how this analysis will be reported and investigated will be taken once the volume of appeals made is known, taking full account of the importance of preserving the anonymity of those making an appeal</w:t>
      </w:r>
      <w:r w:rsidR="000E26C5" w:rsidRPr="001D7C07">
        <w:rPr>
          <w:sz w:val="22"/>
        </w:rPr>
        <w:t>.</w:t>
      </w:r>
    </w:p>
    <w:p w14:paraId="0D075640" w14:textId="77777777" w:rsidR="00DD55E5" w:rsidRPr="001D7C07" w:rsidRDefault="00DD55E5" w:rsidP="000E26C5">
      <w:pPr>
        <w:rPr>
          <w:sz w:val="22"/>
        </w:rPr>
      </w:pPr>
    </w:p>
    <w:p w14:paraId="1A212D00" w14:textId="77777777" w:rsidR="005622B2" w:rsidRPr="001D7C07" w:rsidRDefault="005622B2">
      <w:pPr>
        <w:pStyle w:val="BodyText"/>
        <w:numPr>
          <w:ilvl w:val="0"/>
          <w:numId w:val="26"/>
        </w:numPr>
        <w:spacing w:before="2"/>
        <w:ind w:left="567" w:hanging="567"/>
        <w:rPr>
          <w:b/>
          <w:bCs/>
          <w:i w:val="0"/>
          <w:iCs w:val="0"/>
        </w:rPr>
      </w:pPr>
      <w:r w:rsidRPr="001D7C07">
        <w:rPr>
          <w:b/>
          <w:bCs/>
          <w:i w:val="0"/>
          <w:iCs w:val="0"/>
        </w:rPr>
        <w:t>Assessing the impact</w:t>
      </w:r>
    </w:p>
    <w:p w14:paraId="05C8085C" w14:textId="77777777" w:rsidR="005622B2" w:rsidRPr="001D7C07" w:rsidRDefault="005622B2" w:rsidP="00E00EE2">
      <w:pPr>
        <w:pStyle w:val="BodyText"/>
        <w:spacing w:before="2" w:after="120"/>
        <w:ind w:left="567"/>
        <w:rPr>
          <w:b/>
          <w:sz w:val="19"/>
        </w:rPr>
      </w:pPr>
      <w:r w:rsidRPr="001D7C07">
        <w:rPr>
          <w:b/>
          <w:sz w:val="19"/>
        </w:rPr>
        <w:t>Considering equality</w:t>
      </w:r>
      <w:r w:rsidRPr="001D7C07">
        <w:rPr>
          <w:b/>
          <w:spacing w:val="32"/>
          <w:sz w:val="19"/>
        </w:rPr>
        <w:t xml:space="preserve"> </w:t>
      </w:r>
      <w:r w:rsidRPr="001D7C07">
        <w:rPr>
          <w:b/>
          <w:sz w:val="19"/>
        </w:rPr>
        <w:t>groups</w:t>
      </w:r>
      <w:r w:rsidRPr="001D7C07">
        <w:rPr>
          <w:b/>
          <w:spacing w:val="32"/>
          <w:sz w:val="19"/>
        </w:rPr>
        <w:t xml:space="preserve"> </w:t>
      </w:r>
      <w:r w:rsidRPr="001D7C07">
        <w:rPr>
          <w:b/>
          <w:sz w:val="19"/>
        </w:rPr>
        <w:t>and</w:t>
      </w:r>
      <w:r w:rsidRPr="001D7C07">
        <w:rPr>
          <w:b/>
          <w:spacing w:val="20"/>
          <w:sz w:val="19"/>
        </w:rPr>
        <w:t xml:space="preserve"> </w:t>
      </w:r>
      <w:r w:rsidRPr="001D7C07">
        <w:rPr>
          <w:b/>
          <w:sz w:val="19"/>
        </w:rPr>
        <w:t>the</w:t>
      </w:r>
      <w:r w:rsidRPr="001D7C07">
        <w:rPr>
          <w:b/>
          <w:spacing w:val="32"/>
          <w:sz w:val="19"/>
        </w:rPr>
        <w:t xml:space="preserve"> </w:t>
      </w:r>
      <w:r w:rsidRPr="001D7C07">
        <w:rPr>
          <w:b/>
          <w:sz w:val="19"/>
        </w:rPr>
        <w:t>Welsh</w:t>
      </w:r>
      <w:r w:rsidRPr="001D7C07">
        <w:rPr>
          <w:b/>
          <w:spacing w:val="37"/>
          <w:sz w:val="19"/>
        </w:rPr>
        <w:t xml:space="preserve"> </w:t>
      </w:r>
      <w:r w:rsidRPr="001D7C07">
        <w:rPr>
          <w:b/>
          <w:sz w:val="19"/>
        </w:rPr>
        <w:t>Language,</w:t>
      </w:r>
      <w:r w:rsidRPr="001D7C07">
        <w:rPr>
          <w:b/>
          <w:spacing w:val="40"/>
          <w:sz w:val="19"/>
        </w:rPr>
        <w:t xml:space="preserve"> </w:t>
      </w:r>
      <w:r w:rsidRPr="001D7C07">
        <w:rPr>
          <w:b/>
          <w:sz w:val="19"/>
        </w:rPr>
        <w:t>and</w:t>
      </w:r>
      <w:r w:rsidRPr="001D7C07">
        <w:rPr>
          <w:b/>
          <w:spacing w:val="38"/>
          <w:sz w:val="19"/>
        </w:rPr>
        <w:t xml:space="preserve"> </w:t>
      </w:r>
      <w:r w:rsidRPr="001D7C07">
        <w:rPr>
          <w:b/>
          <w:sz w:val="19"/>
        </w:rPr>
        <w:t>based</w:t>
      </w:r>
      <w:r w:rsidRPr="001D7C07">
        <w:rPr>
          <w:b/>
          <w:spacing w:val="37"/>
          <w:sz w:val="19"/>
        </w:rPr>
        <w:t xml:space="preserve"> </w:t>
      </w:r>
      <w:r w:rsidRPr="001D7C07">
        <w:rPr>
          <w:b/>
          <w:sz w:val="19"/>
        </w:rPr>
        <w:t>on</w:t>
      </w:r>
      <w:r w:rsidRPr="001D7C07">
        <w:rPr>
          <w:b/>
          <w:spacing w:val="20"/>
          <w:sz w:val="19"/>
        </w:rPr>
        <w:t xml:space="preserve"> </w:t>
      </w:r>
      <w:r w:rsidRPr="001D7C07">
        <w:rPr>
          <w:b/>
          <w:sz w:val="19"/>
        </w:rPr>
        <w:t>your</w:t>
      </w:r>
      <w:r w:rsidRPr="001D7C07">
        <w:rPr>
          <w:b/>
          <w:spacing w:val="18"/>
          <w:sz w:val="19"/>
        </w:rPr>
        <w:t xml:space="preserve"> </w:t>
      </w:r>
      <w:r w:rsidRPr="001D7C07">
        <w:rPr>
          <w:b/>
          <w:sz w:val="19"/>
        </w:rPr>
        <w:t>evidence</w:t>
      </w:r>
      <w:r w:rsidRPr="001D7C07">
        <w:rPr>
          <w:b/>
          <w:spacing w:val="40"/>
          <w:sz w:val="19"/>
        </w:rPr>
        <w:t xml:space="preserve"> </w:t>
      </w:r>
      <w:r w:rsidRPr="001D7C07">
        <w:rPr>
          <w:b/>
          <w:sz w:val="19"/>
        </w:rPr>
        <w:t>above,</w:t>
      </w:r>
      <w:r w:rsidRPr="001D7C07">
        <w:rPr>
          <w:b/>
          <w:spacing w:val="40"/>
          <w:sz w:val="19"/>
        </w:rPr>
        <w:t xml:space="preserve"> </w:t>
      </w:r>
      <w:r w:rsidRPr="001D7C07">
        <w:rPr>
          <w:b/>
          <w:sz w:val="19"/>
        </w:rPr>
        <w:t>outline</w:t>
      </w:r>
      <w:r w:rsidRPr="001D7C07">
        <w:rPr>
          <w:b/>
          <w:spacing w:val="32"/>
          <w:sz w:val="19"/>
        </w:rPr>
        <w:t xml:space="preserve"> </w:t>
      </w:r>
      <w:r w:rsidRPr="001D7C07">
        <w:rPr>
          <w:b/>
          <w:sz w:val="19"/>
        </w:rPr>
        <w:t>below</w:t>
      </w:r>
      <w:r w:rsidRPr="001D7C07">
        <w:rPr>
          <w:b/>
          <w:spacing w:val="16"/>
          <w:sz w:val="19"/>
        </w:rPr>
        <w:t xml:space="preserve"> </w:t>
      </w:r>
      <w:r w:rsidRPr="001D7C07">
        <w:rPr>
          <w:b/>
          <w:sz w:val="19"/>
        </w:rPr>
        <w:t>which</w:t>
      </w:r>
      <w:r w:rsidRPr="001D7C07">
        <w:rPr>
          <w:b/>
          <w:spacing w:val="19"/>
          <w:sz w:val="19"/>
        </w:rPr>
        <w:t xml:space="preserve"> </w:t>
      </w:r>
      <w:r w:rsidRPr="001D7C07">
        <w:rPr>
          <w:b/>
          <w:sz w:val="19"/>
        </w:rPr>
        <w:t>equality</w:t>
      </w:r>
      <w:r w:rsidRPr="001D7C07">
        <w:rPr>
          <w:b/>
          <w:spacing w:val="32"/>
          <w:sz w:val="19"/>
        </w:rPr>
        <w:t xml:space="preserve"> </w:t>
      </w:r>
      <w:r w:rsidRPr="001D7C07">
        <w:rPr>
          <w:b/>
          <w:sz w:val="19"/>
        </w:rPr>
        <w:t>groups</w:t>
      </w:r>
      <w:r w:rsidRPr="001D7C07">
        <w:rPr>
          <w:b/>
          <w:spacing w:val="32"/>
          <w:sz w:val="19"/>
        </w:rPr>
        <w:t xml:space="preserve"> </w:t>
      </w:r>
      <w:r w:rsidRPr="001D7C07">
        <w:rPr>
          <w:b/>
          <w:sz w:val="19"/>
        </w:rPr>
        <w:t>this</w:t>
      </w:r>
      <w:r w:rsidRPr="001D7C07">
        <w:rPr>
          <w:b/>
          <w:spacing w:val="32"/>
          <w:sz w:val="19"/>
        </w:rPr>
        <w:t xml:space="preserve"> </w:t>
      </w:r>
      <w:r w:rsidRPr="001D7C07">
        <w:rPr>
          <w:b/>
          <w:sz w:val="19"/>
        </w:rPr>
        <w:t>proposed activity</w:t>
      </w:r>
      <w:r w:rsidRPr="001D7C07">
        <w:rPr>
          <w:b/>
          <w:spacing w:val="40"/>
          <w:sz w:val="19"/>
        </w:rPr>
        <w:t xml:space="preserve"> </w:t>
      </w:r>
      <w:r w:rsidRPr="001D7C07">
        <w:rPr>
          <w:b/>
          <w:sz w:val="19"/>
        </w:rPr>
        <w:t>will</w:t>
      </w:r>
      <w:r w:rsidRPr="001D7C07">
        <w:rPr>
          <w:b/>
          <w:spacing w:val="30"/>
          <w:sz w:val="19"/>
        </w:rPr>
        <w:t xml:space="preserve"> </w:t>
      </w:r>
      <w:r w:rsidRPr="001D7C07">
        <w:rPr>
          <w:b/>
          <w:sz w:val="19"/>
        </w:rPr>
        <w:t>affect</w:t>
      </w:r>
      <w:r w:rsidRPr="001D7C07">
        <w:rPr>
          <w:b/>
          <w:spacing w:val="36"/>
          <w:sz w:val="19"/>
        </w:rPr>
        <w:t xml:space="preserve"> </w:t>
      </w:r>
      <w:r w:rsidRPr="001D7C07">
        <w:rPr>
          <w:b/>
          <w:sz w:val="19"/>
        </w:rPr>
        <w:t>positively</w:t>
      </w:r>
      <w:r w:rsidRPr="001D7C07">
        <w:rPr>
          <w:b/>
          <w:spacing w:val="37"/>
          <w:sz w:val="19"/>
        </w:rPr>
        <w:t xml:space="preserve"> </w:t>
      </w:r>
      <w:r w:rsidRPr="001D7C07">
        <w:rPr>
          <w:b/>
          <w:sz w:val="19"/>
        </w:rPr>
        <w:t>or</w:t>
      </w:r>
      <w:r w:rsidRPr="001D7C07">
        <w:rPr>
          <w:b/>
          <w:spacing w:val="28"/>
          <w:sz w:val="19"/>
        </w:rPr>
        <w:t xml:space="preserve"> </w:t>
      </w:r>
      <w:r w:rsidRPr="001D7C07">
        <w:rPr>
          <w:b/>
          <w:sz w:val="19"/>
        </w:rPr>
        <w:t>negatively</w:t>
      </w:r>
      <w:r w:rsidRPr="001D7C07">
        <w:rPr>
          <w:b/>
          <w:spacing w:val="40"/>
          <w:sz w:val="19"/>
        </w:rPr>
        <w:t xml:space="preserve"> </w:t>
      </w:r>
      <w:r w:rsidRPr="001D7C07">
        <w:rPr>
          <w:b/>
          <w:sz w:val="19"/>
        </w:rPr>
        <w:t>more</w:t>
      </w:r>
      <w:r w:rsidRPr="001D7C07">
        <w:rPr>
          <w:b/>
          <w:spacing w:val="36"/>
          <w:sz w:val="19"/>
        </w:rPr>
        <w:t xml:space="preserve"> </w:t>
      </w:r>
      <w:r w:rsidRPr="001D7C07">
        <w:rPr>
          <w:b/>
          <w:sz w:val="19"/>
        </w:rPr>
        <w:t>than</w:t>
      </w:r>
      <w:r w:rsidRPr="001D7C07">
        <w:rPr>
          <w:b/>
          <w:spacing w:val="40"/>
          <w:sz w:val="19"/>
        </w:rPr>
        <w:t xml:space="preserve"> </w:t>
      </w:r>
      <w:r w:rsidRPr="001D7C07">
        <w:rPr>
          <w:b/>
          <w:sz w:val="19"/>
        </w:rPr>
        <w:t>others.</w:t>
      </w:r>
      <w:r w:rsidRPr="001D7C07">
        <w:rPr>
          <w:b/>
          <w:spacing w:val="40"/>
          <w:sz w:val="19"/>
        </w:rPr>
        <w:t xml:space="preserve"> </w:t>
      </w:r>
      <w:r w:rsidRPr="001D7C07">
        <w:rPr>
          <w:b/>
          <w:sz w:val="19"/>
        </w:rPr>
        <w:t>Please</w:t>
      </w:r>
      <w:r w:rsidRPr="001D7C07">
        <w:rPr>
          <w:b/>
          <w:spacing w:val="37"/>
          <w:sz w:val="19"/>
        </w:rPr>
        <w:t xml:space="preserve"> </w:t>
      </w:r>
      <w:r w:rsidRPr="001D7C07">
        <w:rPr>
          <w:b/>
          <w:sz w:val="19"/>
        </w:rPr>
        <w:t>refer</w:t>
      </w:r>
      <w:r w:rsidRPr="001D7C07">
        <w:rPr>
          <w:b/>
          <w:spacing w:val="40"/>
          <w:sz w:val="19"/>
        </w:rPr>
        <w:t xml:space="preserve"> </w:t>
      </w:r>
      <w:r w:rsidRPr="001D7C07">
        <w:rPr>
          <w:b/>
          <w:sz w:val="19"/>
        </w:rPr>
        <w:t>to</w:t>
      </w:r>
      <w:r w:rsidRPr="001D7C07">
        <w:rPr>
          <w:b/>
          <w:spacing w:val="23"/>
          <w:sz w:val="19"/>
        </w:rPr>
        <w:t xml:space="preserve"> </w:t>
      </w:r>
      <w:r w:rsidRPr="001D7C07">
        <w:rPr>
          <w:b/>
          <w:sz w:val="19"/>
        </w:rPr>
        <w:t>the</w:t>
      </w:r>
      <w:r w:rsidRPr="001D7C07">
        <w:rPr>
          <w:b/>
          <w:spacing w:val="37"/>
          <w:sz w:val="19"/>
        </w:rPr>
        <w:t xml:space="preserve"> </w:t>
      </w:r>
      <w:r w:rsidRPr="001D7C07">
        <w:rPr>
          <w:b/>
          <w:sz w:val="19"/>
        </w:rPr>
        <w:t>Guidance</w:t>
      </w:r>
    </w:p>
    <w:tbl>
      <w:tblPr>
        <w:tblStyle w:val="TableGrid"/>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828"/>
        <w:gridCol w:w="2125"/>
        <w:gridCol w:w="1559"/>
      </w:tblGrid>
      <w:tr w:rsidR="00E00EE2" w:rsidRPr="001D7C07" w14:paraId="6FC4011A" w14:textId="77777777" w:rsidTr="00E00EE2">
        <w:tc>
          <w:tcPr>
            <w:tcW w:w="3261" w:type="dxa"/>
          </w:tcPr>
          <w:p w14:paraId="36FCCCFE" w14:textId="77777777" w:rsidR="003350EA" w:rsidRPr="001D7C07" w:rsidRDefault="003350EA" w:rsidP="00E930DC">
            <w:pPr>
              <w:pStyle w:val="BodyText"/>
              <w:spacing w:before="2"/>
              <w:rPr>
                <w:rFonts w:ascii="Arial" w:hAnsi="Arial" w:cs="Arial"/>
                <w:bCs/>
                <w:i w:val="0"/>
                <w:iCs w:val="0"/>
              </w:rPr>
            </w:pPr>
          </w:p>
        </w:tc>
        <w:tc>
          <w:tcPr>
            <w:tcW w:w="3828" w:type="dxa"/>
          </w:tcPr>
          <w:p w14:paraId="1B5106B7" w14:textId="77777777" w:rsidR="003350EA" w:rsidRPr="001D7C07" w:rsidRDefault="003350EA" w:rsidP="00E930DC">
            <w:pPr>
              <w:pStyle w:val="TableParagraph"/>
              <w:spacing w:line="228" w:lineRule="auto"/>
              <w:ind w:left="98" w:right="67"/>
              <w:jc w:val="center"/>
              <w:rPr>
                <w:rFonts w:ascii="Arial" w:hAnsi="Arial" w:cs="Arial"/>
                <w:b/>
              </w:rPr>
            </w:pPr>
            <w:r w:rsidRPr="001D7C07">
              <w:rPr>
                <w:rFonts w:ascii="Arial" w:hAnsi="Arial" w:cs="Arial"/>
                <w:b/>
              </w:rPr>
              <w:t>Possible</w:t>
            </w:r>
            <w:r w:rsidRPr="001D7C07">
              <w:rPr>
                <w:rFonts w:ascii="Arial" w:hAnsi="Arial" w:cs="Arial"/>
                <w:b/>
                <w:spacing w:val="-11"/>
              </w:rPr>
              <w:t xml:space="preserve"> </w:t>
            </w:r>
            <w:r w:rsidRPr="001D7C07">
              <w:rPr>
                <w:rFonts w:ascii="Arial" w:hAnsi="Arial" w:cs="Arial"/>
                <w:b/>
              </w:rPr>
              <w:t>Negative or</w:t>
            </w:r>
            <w:r w:rsidRPr="001D7C07">
              <w:rPr>
                <w:rFonts w:ascii="Arial" w:hAnsi="Arial" w:cs="Arial"/>
                <w:b/>
                <w:spacing w:val="-4"/>
              </w:rPr>
              <w:t xml:space="preserve"> </w:t>
            </w:r>
            <w:r w:rsidRPr="001D7C07">
              <w:rPr>
                <w:rFonts w:ascii="Arial" w:hAnsi="Arial" w:cs="Arial"/>
                <w:b/>
              </w:rPr>
              <w:t>Positive</w:t>
            </w:r>
            <w:r w:rsidRPr="001D7C07">
              <w:rPr>
                <w:rFonts w:ascii="Arial" w:hAnsi="Arial" w:cs="Arial"/>
                <w:b/>
                <w:spacing w:val="-8"/>
              </w:rPr>
              <w:t xml:space="preserve"> </w:t>
            </w:r>
            <w:r w:rsidRPr="001D7C07">
              <w:rPr>
                <w:rFonts w:ascii="Arial" w:hAnsi="Arial" w:cs="Arial"/>
                <w:b/>
              </w:rPr>
              <w:t>Outcome(s)</w:t>
            </w:r>
            <w:r w:rsidRPr="001D7C07">
              <w:rPr>
                <w:rFonts w:ascii="Arial" w:hAnsi="Arial" w:cs="Arial"/>
                <w:b/>
                <w:spacing w:val="-4"/>
              </w:rPr>
              <w:t xml:space="preserve"> </w:t>
            </w:r>
            <w:r w:rsidRPr="001D7C07">
              <w:rPr>
                <w:rFonts w:ascii="Arial" w:hAnsi="Arial" w:cs="Arial"/>
                <w:b/>
              </w:rPr>
              <w:t>on Protected Groups</w:t>
            </w:r>
          </w:p>
          <w:p w14:paraId="0E7B572D"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Include</w:t>
            </w:r>
            <w:r w:rsidRPr="001D7C07">
              <w:rPr>
                <w:rFonts w:ascii="Arial" w:hAnsi="Arial" w:cs="Arial"/>
                <w:spacing w:val="-12"/>
              </w:rPr>
              <w:t xml:space="preserve"> </w:t>
            </w:r>
            <w:r w:rsidRPr="001D7C07">
              <w:rPr>
                <w:rFonts w:ascii="Arial" w:hAnsi="Arial" w:cs="Arial"/>
              </w:rPr>
              <w:t>relevant</w:t>
            </w:r>
            <w:r w:rsidRPr="001D7C07">
              <w:rPr>
                <w:rFonts w:ascii="Arial" w:hAnsi="Arial" w:cs="Arial"/>
                <w:spacing w:val="6"/>
              </w:rPr>
              <w:t xml:space="preserve"> </w:t>
            </w:r>
            <w:r w:rsidRPr="001D7C07">
              <w:rPr>
                <w:rFonts w:ascii="Arial" w:hAnsi="Arial" w:cs="Arial"/>
              </w:rPr>
              <w:t>data</w:t>
            </w:r>
            <w:r w:rsidRPr="001D7C07">
              <w:rPr>
                <w:rFonts w:ascii="Arial" w:hAnsi="Arial" w:cs="Arial"/>
                <w:spacing w:val="-11"/>
              </w:rPr>
              <w:t xml:space="preserve"> </w:t>
            </w:r>
            <w:r w:rsidRPr="001D7C07">
              <w:rPr>
                <w:rFonts w:ascii="Arial" w:hAnsi="Arial" w:cs="Arial"/>
              </w:rPr>
              <w:t>where</w:t>
            </w:r>
            <w:r w:rsidRPr="001D7C07">
              <w:rPr>
                <w:rFonts w:ascii="Arial" w:hAnsi="Arial" w:cs="Arial"/>
                <w:spacing w:val="-11"/>
              </w:rPr>
              <w:t xml:space="preserve"> </w:t>
            </w:r>
            <w:r w:rsidRPr="001D7C07">
              <w:rPr>
                <w:rFonts w:ascii="Arial" w:hAnsi="Arial" w:cs="Arial"/>
                <w:spacing w:val="-2"/>
              </w:rPr>
              <w:t>possible</w:t>
            </w:r>
          </w:p>
        </w:tc>
        <w:tc>
          <w:tcPr>
            <w:tcW w:w="2125" w:type="dxa"/>
          </w:tcPr>
          <w:p w14:paraId="2CCC11C5" w14:textId="77777777" w:rsidR="003350EA" w:rsidRPr="001D7C07" w:rsidRDefault="003350EA" w:rsidP="00E930DC">
            <w:pPr>
              <w:pStyle w:val="TableParagraph"/>
              <w:spacing w:line="236" w:lineRule="exact"/>
              <w:ind w:left="15"/>
              <w:jc w:val="center"/>
              <w:rPr>
                <w:rFonts w:ascii="Arial" w:hAnsi="Arial" w:cs="Arial"/>
                <w:b/>
              </w:rPr>
            </w:pPr>
            <w:r w:rsidRPr="001D7C07">
              <w:rPr>
                <w:rFonts w:ascii="Arial" w:hAnsi="Arial" w:cs="Arial"/>
                <w:b/>
              </w:rPr>
              <w:t>Actions</w:t>
            </w:r>
            <w:r w:rsidRPr="001D7C07">
              <w:rPr>
                <w:rFonts w:ascii="Arial" w:hAnsi="Arial" w:cs="Arial"/>
                <w:b/>
                <w:spacing w:val="-4"/>
              </w:rPr>
              <w:t xml:space="preserve"> </w:t>
            </w:r>
            <w:r w:rsidRPr="001D7C07">
              <w:rPr>
                <w:rFonts w:ascii="Arial" w:hAnsi="Arial" w:cs="Arial"/>
                <w:b/>
                <w:spacing w:val="-2"/>
              </w:rPr>
              <w:t>Required</w:t>
            </w:r>
          </w:p>
          <w:p w14:paraId="2BD283CA"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To</w:t>
            </w:r>
            <w:r w:rsidRPr="001D7C07">
              <w:rPr>
                <w:rFonts w:ascii="Arial" w:hAnsi="Arial" w:cs="Arial"/>
                <w:spacing w:val="-16"/>
              </w:rPr>
              <w:t xml:space="preserve"> </w:t>
            </w:r>
            <w:r w:rsidRPr="001D7C07">
              <w:rPr>
                <w:rFonts w:ascii="Arial" w:hAnsi="Arial" w:cs="Arial"/>
              </w:rPr>
              <w:t>mitigate</w:t>
            </w:r>
            <w:r w:rsidRPr="001D7C07">
              <w:rPr>
                <w:rFonts w:ascii="Arial" w:hAnsi="Arial" w:cs="Arial"/>
                <w:spacing w:val="8"/>
              </w:rPr>
              <w:t xml:space="preserve"> </w:t>
            </w:r>
            <w:r w:rsidRPr="001D7C07">
              <w:rPr>
                <w:rFonts w:ascii="Arial" w:hAnsi="Arial" w:cs="Arial"/>
              </w:rPr>
              <w:t>any</w:t>
            </w:r>
            <w:r w:rsidRPr="001D7C07">
              <w:rPr>
                <w:rFonts w:ascii="Arial" w:hAnsi="Arial" w:cs="Arial"/>
                <w:spacing w:val="-7"/>
              </w:rPr>
              <w:t xml:space="preserve"> </w:t>
            </w:r>
            <w:r w:rsidRPr="001D7C07">
              <w:rPr>
                <w:rFonts w:ascii="Arial" w:hAnsi="Arial" w:cs="Arial"/>
              </w:rPr>
              <w:t>identified</w:t>
            </w:r>
            <w:r w:rsidRPr="001D7C07">
              <w:rPr>
                <w:rFonts w:ascii="Arial" w:hAnsi="Arial" w:cs="Arial"/>
                <w:spacing w:val="-4"/>
              </w:rPr>
              <w:t xml:space="preserve"> </w:t>
            </w:r>
            <w:r w:rsidRPr="001D7C07">
              <w:rPr>
                <w:rFonts w:ascii="Arial" w:hAnsi="Arial" w:cs="Arial"/>
              </w:rPr>
              <w:t>negative</w:t>
            </w:r>
            <w:r w:rsidRPr="001D7C07">
              <w:rPr>
                <w:rFonts w:ascii="Arial" w:hAnsi="Arial" w:cs="Arial"/>
                <w:spacing w:val="-4"/>
              </w:rPr>
              <w:t xml:space="preserve"> </w:t>
            </w:r>
            <w:r w:rsidRPr="001D7C07">
              <w:rPr>
                <w:rFonts w:ascii="Arial" w:hAnsi="Arial" w:cs="Arial"/>
                <w:spacing w:val="-2"/>
              </w:rPr>
              <w:t>impact(s)</w:t>
            </w:r>
          </w:p>
        </w:tc>
        <w:tc>
          <w:tcPr>
            <w:tcW w:w="1559" w:type="dxa"/>
          </w:tcPr>
          <w:p w14:paraId="4616B253"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b/>
                <w:spacing w:val="-2"/>
              </w:rPr>
              <w:t>Responsible Person</w:t>
            </w:r>
          </w:p>
        </w:tc>
      </w:tr>
      <w:tr w:rsidR="00E00EE2" w:rsidRPr="001D7C07" w14:paraId="12CB6BFC" w14:textId="77777777" w:rsidTr="00E00EE2">
        <w:tc>
          <w:tcPr>
            <w:tcW w:w="3261" w:type="dxa"/>
          </w:tcPr>
          <w:p w14:paraId="4D6B3250"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All (possible impacts affecting many groups)</w:t>
            </w:r>
          </w:p>
        </w:tc>
        <w:tc>
          <w:tcPr>
            <w:tcW w:w="3828" w:type="dxa"/>
          </w:tcPr>
          <w:p w14:paraId="2476083F"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5F2722EA" w14:textId="77777777" w:rsidR="003350EA" w:rsidRPr="001D7C07" w:rsidRDefault="003350EA" w:rsidP="00E930DC">
            <w:pPr>
              <w:pStyle w:val="BodyText"/>
              <w:spacing w:before="2"/>
              <w:rPr>
                <w:rFonts w:ascii="Arial" w:hAnsi="Arial" w:cs="Arial"/>
                <w:bCs/>
                <w:i w:val="0"/>
                <w:iCs w:val="0"/>
              </w:rPr>
            </w:pPr>
          </w:p>
        </w:tc>
        <w:tc>
          <w:tcPr>
            <w:tcW w:w="1559" w:type="dxa"/>
          </w:tcPr>
          <w:p w14:paraId="7B735687" w14:textId="77777777" w:rsidR="003350EA" w:rsidRPr="001D7C07" w:rsidRDefault="003350EA" w:rsidP="00E930DC">
            <w:pPr>
              <w:pStyle w:val="BodyText"/>
              <w:spacing w:before="2"/>
              <w:rPr>
                <w:rFonts w:ascii="Arial" w:hAnsi="Arial" w:cs="Arial"/>
                <w:bCs/>
                <w:i w:val="0"/>
                <w:iCs w:val="0"/>
              </w:rPr>
            </w:pPr>
          </w:p>
        </w:tc>
      </w:tr>
      <w:tr w:rsidR="00E00EE2" w:rsidRPr="001D7C07" w14:paraId="1724E4A1" w14:textId="77777777" w:rsidTr="00E00EE2">
        <w:tc>
          <w:tcPr>
            <w:tcW w:w="3261" w:type="dxa"/>
          </w:tcPr>
          <w:p w14:paraId="20FA6E9A"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Age (older people, younger people)</w:t>
            </w:r>
          </w:p>
        </w:tc>
        <w:tc>
          <w:tcPr>
            <w:tcW w:w="3828" w:type="dxa"/>
          </w:tcPr>
          <w:p w14:paraId="4271CB6F"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229631B9" w14:textId="77777777" w:rsidR="003350EA" w:rsidRPr="001D7C07" w:rsidRDefault="003350EA" w:rsidP="00E930DC">
            <w:pPr>
              <w:pStyle w:val="BodyText"/>
              <w:spacing w:before="2"/>
              <w:rPr>
                <w:rFonts w:ascii="Arial" w:hAnsi="Arial" w:cs="Arial"/>
                <w:bCs/>
                <w:i w:val="0"/>
                <w:iCs w:val="0"/>
              </w:rPr>
            </w:pPr>
          </w:p>
        </w:tc>
        <w:tc>
          <w:tcPr>
            <w:tcW w:w="1559" w:type="dxa"/>
          </w:tcPr>
          <w:p w14:paraId="76FE5C39" w14:textId="77777777" w:rsidR="003350EA" w:rsidRPr="001D7C07" w:rsidRDefault="003350EA" w:rsidP="00E930DC">
            <w:pPr>
              <w:pStyle w:val="BodyText"/>
              <w:spacing w:before="2"/>
              <w:rPr>
                <w:rFonts w:ascii="Arial" w:hAnsi="Arial" w:cs="Arial"/>
                <w:bCs/>
                <w:i w:val="0"/>
                <w:iCs w:val="0"/>
              </w:rPr>
            </w:pPr>
          </w:p>
        </w:tc>
      </w:tr>
      <w:tr w:rsidR="00E00EE2" w:rsidRPr="001D7C07" w14:paraId="4CFE6C90" w14:textId="77777777" w:rsidTr="00E00EE2">
        <w:tc>
          <w:tcPr>
            <w:tcW w:w="3261" w:type="dxa"/>
          </w:tcPr>
          <w:p w14:paraId="7D63B9F2"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Disability (including physical</w:t>
            </w:r>
          </w:p>
        </w:tc>
        <w:tc>
          <w:tcPr>
            <w:tcW w:w="3828" w:type="dxa"/>
          </w:tcPr>
          <w:p w14:paraId="75E1615C"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62610EB7" w14:textId="77777777" w:rsidR="003350EA" w:rsidRPr="001D7C07" w:rsidRDefault="003350EA" w:rsidP="00E930DC">
            <w:pPr>
              <w:pStyle w:val="BodyText"/>
              <w:spacing w:before="2"/>
              <w:rPr>
                <w:rFonts w:ascii="Arial" w:hAnsi="Arial" w:cs="Arial"/>
                <w:bCs/>
                <w:i w:val="0"/>
                <w:iCs w:val="0"/>
              </w:rPr>
            </w:pPr>
          </w:p>
        </w:tc>
        <w:tc>
          <w:tcPr>
            <w:tcW w:w="1559" w:type="dxa"/>
          </w:tcPr>
          <w:p w14:paraId="407E6BE8" w14:textId="77777777" w:rsidR="003350EA" w:rsidRPr="001D7C07" w:rsidRDefault="003350EA" w:rsidP="00E930DC">
            <w:pPr>
              <w:pStyle w:val="BodyText"/>
              <w:spacing w:before="2"/>
              <w:rPr>
                <w:rFonts w:ascii="Arial" w:hAnsi="Arial" w:cs="Arial"/>
                <w:bCs/>
                <w:i w:val="0"/>
                <w:iCs w:val="0"/>
              </w:rPr>
            </w:pPr>
          </w:p>
        </w:tc>
      </w:tr>
      <w:tr w:rsidR="00E00EE2" w:rsidRPr="001D7C07" w14:paraId="72A5AC40" w14:textId="77777777" w:rsidTr="00E00EE2">
        <w:tc>
          <w:tcPr>
            <w:tcW w:w="3261" w:type="dxa"/>
          </w:tcPr>
          <w:p w14:paraId="57979C83"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and mental health and non</w:t>
            </w:r>
            <w:proofErr w:type="gramStart"/>
            <w:r w:rsidRPr="001D7C07">
              <w:rPr>
                <w:rFonts w:ascii="Arial" w:hAnsi="Arial" w:cs="Arial"/>
              </w:rPr>
              <w:t>- visible</w:t>
            </w:r>
            <w:proofErr w:type="gramEnd"/>
            <w:r w:rsidRPr="001D7C07">
              <w:rPr>
                <w:rFonts w:ascii="Arial" w:hAnsi="Arial" w:cs="Arial"/>
              </w:rPr>
              <w:t xml:space="preserve"> disabilities)</w:t>
            </w:r>
          </w:p>
        </w:tc>
        <w:tc>
          <w:tcPr>
            <w:tcW w:w="3828" w:type="dxa"/>
          </w:tcPr>
          <w:p w14:paraId="6E5C4360"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6491A864" w14:textId="77777777" w:rsidR="003350EA" w:rsidRPr="001D7C07" w:rsidRDefault="003350EA" w:rsidP="00E930DC">
            <w:pPr>
              <w:pStyle w:val="BodyText"/>
              <w:spacing w:before="2"/>
              <w:rPr>
                <w:rFonts w:ascii="Arial" w:hAnsi="Arial" w:cs="Arial"/>
                <w:bCs/>
                <w:i w:val="0"/>
                <w:iCs w:val="0"/>
              </w:rPr>
            </w:pPr>
          </w:p>
        </w:tc>
        <w:tc>
          <w:tcPr>
            <w:tcW w:w="1559" w:type="dxa"/>
          </w:tcPr>
          <w:p w14:paraId="42F60189" w14:textId="77777777" w:rsidR="003350EA" w:rsidRPr="001D7C07" w:rsidRDefault="003350EA" w:rsidP="00E930DC">
            <w:pPr>
              <w:pStyle w:val="BodyText"/>
              <w:spacing w:before="2"/>
              <w:rPr>
                <w:rFonts w:ascii="Arial" w:hAnsi="Arial" w:cs="Arial"/>
                <w:bCs/>
                <w:i w:val="0"/>
                <w:iCs w:val="0"/>
              </w:rPr>
            </w:pPr>
          </w:p>
        </w:tc>
      </w:tr>
      <w:tr w:rsidR="00E00EE2" w:rsidRPr="001D7C07" w14:paraId="1C3E438E" w14:textId="77777777" w:rsidTr="00E00EE2">
        <w:tc>
          <w:tcPr>
            <w:tcW w:w="3261" w:type="dxa"/>
          </w:tcPr>
          <w:p w14:paraId="58CDF807" w14:textId="77777777" w:rsidR="003350EA" w:rsidRPr="001D7C07" w:rsidRDefault="003350EA" w:rsidP="00E930DC">
            <w:pPr>
              <w:pStyle w:val="BodyText"/>
              <w:spacing w:before="2"/>
              <w:rPr>
                <w:rFonts w:ascii="Arial" w:hAnsi="Arial" w:cs="Arial"/>
              </w:rPr>
            </w:pPr>
            <w:r w:rsidRPr="001D7C07">
              <w:rPr>
                <w:rFonts w:ascii="Arial" w:hAnsi="Arial" w:cs="Arial"/>
              </w:rPr>
              <w:t>Sex (men and/or women)</w:t>
            </w:r>
          </w:p>
        </w:tc>
        <w:tc>
          <w:tcPr>
            <w:tcW w:w="3828" w:type="dxa"/>
          </w:tcPr>
          <w:p w14:paraId="70B10A38"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52E1F2D7" w14:textId="77777777" w:rsidR="003350EA" w:rsidRPr="001D7C07" w:rsidRDefault="003350EA" w:rsidP="00E930DC">
            <w:pPr>
              <w:pStyle w:val="BodyText"/>
              <w:spacing w:before="2"/>
              <w:rPr>
                <w:rFonts w:ascii="Arial" w:hAnsi="Arial" w:cs="Arial"/>
                <w:bCs/>
                <w:i w:val="0"/>
                <w:iCs w:val="0"/>
              </w:rPr>
            </w:pPr>
          </w:p>
        </w:tc>
        <w:tc>
          <w:tcPr>
            <w:tcW w:w="1559" w:type="dxa"/>
          </w:tcPr>
          <w:p w14:paraId="412DFC8B" w14:textId="77777777" w:rsidR="003350EA" w:rsidRPr="001D7C07" w:rsidRDefault="003350EA" w:rsidP="00E930DC">
            <w:pPr>
              <w:pStyle w:val="BodyText"/>
              <w:spacing w:before="2"/>
              <w:rPr>
                <w:rFonts w:ascii="Arial" w:hAnsi="Arial" w:cs="Arial"/>
                <w:bCs/>
                <w:i w:val="0"/>
                <w:iCs w:val="0"/>
              </w:rPr>
            </w:pPr>
          </w:p>
        </w:tc>
      </w:tr>
      <w:tr w:rsidR="00E00EE2" w:rsidRPr="001D7C07" w14:paraId="7B65441C" w14:textId="77777777" w:rsidTr="00E00EE2">
        <w:tc>
          <w:tcPr>
            <w:tcW w:w="3261" w:type="dxa"/>
          </w:tcPr>
          <w:p w14:paraId="1BB25702" w14:textId="77777777" w:rsidR="003350EA" w:rsidRPr="001D7C07" w:rsidRDefault="003350EA" w:rsidP="00E930DC">
            <w:pPr>
              <w:pStyle w:val="BodyText"/>
              <w:spacing w:before="2"/>
              <w:rPr>
                <w:rFonts w:ascii="Arial" w:hAnsi="Arial" w:cs="Arial"/>
              </w:rPr>
            </w:pPr>
            <w:r w:rsidRPr="001D7C07">
              <w:rPr>
                <w:rFonts w:ascii="Arial" w:hAnsi="Arial" w:cs="Arial"/>
              </w:rPr>
              <w:t>Gender Reassignment</w:t>
            </w:r>
          </w:p>
        </w:tc>
        <w:tc>
          <w:tcPr>
            <w:tcW w:w="3828" w:type="dxa"/>
          </w:tcPr>
          <w:p w14:paraId="23C0B8F3"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33841839" w14:textId="77777777" w:rsidR="003350EA" w:rsidRPr="001D7C07" w:rsidRDefault="003350EA" w:rsidP="00E930DC">
            <w:pPr>
              <w:pStyle w:val="BodyText"/>
              <w:spacing w:before="2"/>
              <w:rPr>
                <w:rFonts w:ascii="Arial" w:hAnsi="Arial" w:cs="Arial"/>
                <w:bCs/>
                <w:i w:val="0"/>
                <w:iCs w:val="0"/>
              </w:rPr>
            </w:pPr>
          </w:p>
        </w:tc>
        <w:tc>
          <w:tcPr>
            <w:tcW w:w="1559" w:type="dxa"/>
          </w:tcPr>
          <w:p w14:paraId="6DA2034B" w14:textId="77777777" w:rsidR="003350EA" w:rsidRPr="001D7C07" w:rsidRDefault="003350EA" w:rsidP="00E930DC">
            <w:pPr>
              <w:pStyle w:val="BodyText"/>
              <w:spacing w:before="2"/>
              <w:rPr>
                <w:rFonts w:ascii="Arial" w:hAnsi="Arial" w:cs="Arial"/>
                <w:bCs/>
                <w:i w:val="0"/>
                <w:iCs w:val="0"/>
              </w:rPr>
            </w:pPr>
          </w:p>
        </w:tc>
      </w:tr>
      <w:tr w:rsidR="00E00EE2" w:rsidRPr="001D7C07" w14:paraId="6E782F53" w14:textId="77777777" w:rsidTr="00E00EE2">
        <w:tc>
          <w:tcPr>
            <w:tcW w:w="3261" w:type="dxa"/>
          </w:tcPr>
          <w:p w14:paraId="76F2EDB7" w14:textId="77777777" w:rsidR="003350EA" w:rsidRPr="001D7C07" w:rsidRDefault="003350EA" w:rsidP="00E930DC">
            <w:pPr>
              <w:pStyle w:val="BodyText"/>
              <w:spacing w:before="2"/>
              <w:rPr>
                <w:rFonts w:ascii="Arial" w:hAnsi="Arial" w:cs="Arial"/>
              </w:rPr>
            </w:pPr>
            <w:r w:rsidRPr="001D7C07">
              <w:rPr>
                <w:rFonts w:ascii="Arial" w:hAnsi="Arial" w:cs="Arial"/>
              </w:rPr>
              <w:t>Marriage and civil partnership</w:t>
            </w:r>
          </w:p>
        </w:tc>
        <w:tc>
          <w:tcPr>
            <w:tcW w:w="3828" w:type="dxa"/>
          </w:tcPr>
          <w:p w14:paraId="609675F2"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0737B77C" w14:textId="77777777" w:rsidR="003350EA" w:rsidRPr="001D7C07" w:rsidRDefault="003350EA" w:rsidP="00E930DC">
            <w:pPr>
              <w:pStyle w:val="BodyText"/>
              <w:spacing w:before="2"/>
              <w:rPr>
                <w:rFonts w:ascii="Arial" w:hAnsi="Arial" w:cs="Arial"/>
                <w:bCs/>
                <w:i w:val="0"/>
                <w:iCs w:val="0"/>
              </w:rPr>
            </w:pPr>
          </w:p>
        </w:tc>
        <w:tc>
          <w:tcPr>
            <w:tcW w:w="1559" w:type="dxa"/>
          </w:tcPr>
          <w:p w14:paraId="7F86B91B" w14:textId="77777777" w:rsidR="003350EA" w:rsidRPr="001D7C07" w:rsidRDefault="003350EA" w:rsidP="00E930DC">
            <w:pPr>
              <w:pStyle w:val="BodyText"/>
              <w:spacing w:before="2"/>
              <w:rPr>
                <w:rFonts w:ascii="Arial" w:hAnsi="Arial" w:cs="Arial"/>
                <w:bCs/>
                <w:i w:val="0"/>
                <w:iCs w:val="0"/>
              </w:rPr>
            </w:pPr>
          </w:p>
        </w:tc>
      </w:tr>
      <w:tr w:rsidR="00E00EE2" w:rsidRPr="001D7C07" w14:paraId="311FD26F" w14:textId="77777777" w:rsidTr="00E00EE2">
        <w:tc>
          <w:tcPr>
            <w:tcW w:w="3261" w:type="dxa"/>
          </w:tcPr>
          <w:p w14:paraId="13BC805C" w14:textId="395E6B6B" w:rsidR="003350EA" w:rsidRPr="001D7C07" w:rsidRDefault="003350EA" w:rsidP="00E930DC">
            <w:pPr>
              <w:pStyle w:val="BodyText"/>
              <w:spacing w:before="2"/>
              <w:rPr>
                <w:rFonts w:ascii="Arial" w:hAnsi="Arial" w:cs="Arial"/>
              </w:rPr>
            </w:pPr>
            <w:r w:rsidRPr="001D7C07">
              <w:rPr>
                <w:rFonts w:ascii="Arial" w:hAnsi="Arial" w:cs="Arial"/>
              </w:rPr>
              <w:t>Pregnancy and maternity,</w:t>
            </w:r>
            <w:r w:rsidR="008A2608" w:rsidRPr="001D7C07">
              <w:rPr>
                <w:rFonts w:ascii="Arial" w:hAnsi="Arial" w:cs="Arial"/>
              </w:rPr>
              <w:t xml:space="preserve"> including adoption</w:t>
            </w:r>
          </w:p>
        </w:tc>
        <w:tc>
          <w:tcPr>
            <w:tcW w:w="3828" w:type="dxa"/>
          </w:tcPr>
          <w:p w14:paraId="419510FB"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0EB93292" w14:textId="77777777" w:rsidR="003350EA" w:rsidRPr="001D7C07" w:rsidRDefault="003350EA" w:rsidP="00E930DC">
            <w:pPr>
              <w:pStyle w:val="BodyText"/>
              <w:spacing w:before="2"/>
              <w:rPr>
                <w:rFonts w:ascii="Arial" w:hAnsi="Arial" w:cs="Arial"/>
                <w:bCs/>
                <w:i w:val="0"/>
                <w:iCs w:val="0"/>
              </w:rPr>
            </w:pPr>
          </w:p>
        </w:tc>
        <w:tc>
          <w:tcPr>
            <w:tcW w:w="1559" w:type="dxa"/>
          </w:tcPr>
          <w:p w14:paraId="71D5C628" w14:textId="77777777" w:rsidR="003350EA" w:rsidRPr="001D7C07" w:rsidRDefault="003350EA" w:rsidP="00E930DC">
            <w:pPr>
              <w:pStyle w:val="BodyText"/>
              <w:spacing w:before="2"/>
              <w:rPr>
                <w:rFonts w:ascii="Arial" w:hAnsi="Arial" w:cs="Arial"/>
                <w:bCs/>
                <w:i w:val="0"/>
                <w:iCs w:val="0"/>
              </w:rPr>
            </w:pPr>
          </w:p>
        </w:tc>
      </w:tr>
      <w:tr w:rsidR="00E00EE2" w:rsidRPr="001D7C07" w14:paraId="72F138AE" w14:textId="77777777" w:rsidTr="00E00EE2">
        <w:tc>
          <w:tcPr>
            <w:tcW w:w="3261" w:type="dxa"/>
          </w:tcPr>
          <w:p w14:paraId="74827063" w14:textId="77777777" w:rsidR="003350EA" w:rsidRPr="001D7C07" w:rsidRDefault="003350EA" w:rsidP="00E930DC">
            <w:pPr>
              <w:pStyle w:val="BodyText"/>
              <w:spacing w:before="2"/>
              <w:rPr>
                <w:rFonts w:ascii="Arial" w:hAnsi="Arial" w:cs="Arial"/>
              </w:rPr>
            </w:pPr>
            <w:r w:rsidRPr="001D7C07">
              <w:rPr>
                <w:rFonts w:ascii="Arial" w:hAnsi="Arial" w:cs="Arial"/>
              </w:rPr>
              <w:t>Race including ethnicity and citizenship</w:t>
            </w:r>
          </w:p>
        </w:tc>
        <w:tc>
          <w:tcPr>
            <w:tcW w:w="3828" w:type="dxa"/>
          </w:tcPr>
          <w:p w14:paraId="4B1E84D1"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6CDA33B1" w14:textId="77777777" w:rsidR="003350EA" w:rsidRPr="001D7C07" w:rsidRDefault="003350EA" w:rsidP="00E930DC">
            <w:pPr>
              <w:pStyle w:val="BodyText"/>
              <w:spacing w:before="2"/>
              <w:rPr>
                <w:rFonts w:ascii="Arial" w:hAnsi="Arial" w:cs="Arial"/>
                <w:bCs/>
                <w:i w:val="0"/>
                <w:iCs w:val="0"/>
              </w:rPr>
            </w:pPr>
          </w:p>
        </w:tc>
        <w:tc>
          <w:tcPr>
            <w:tcW w:w="1559" w:type="dxa"/>
          </w:tcPr>
          <w:p w14:paraId="09FE117A" w14:textId="77777777" w:rsidR="003350EA" w:rsidRPr="001D7C07" w:rsidRDefault="003350EA" w:rsidP="00E930DC">
            <w:pPr>
              <w:pStyle w:val="BodyText"/>
              <w:spacing w:before="2"/>
              <w:rPr>
                <w:rFonts w:ascii="Arial" w:hAnsi="Arial" w:cs="Arial"/>
                <w:bCs/>
                <w:i w:val="0"/>
                <w:iCs w:val="0"/>
              </w:rPr>
            </w:pPr>
          </w:p>
        </w:tc>
      </w:tr>
      <w:tr w:rsidR="00E00EE2" w:rsidRPr="001D7C07" w14:paraId="6284926F" w14:textId="77777777" w:rsidTr="00E00EE2">
        <w:tc>
          <w:tcPr>
            <w:tcW w:w="3261" w:type="dxa"/>
          </w:tcPr>
          <w:p w14:paraId="2B18505E" w14:textId="77777777" w:rsidR="003350EA" w:rsidRPr="001D7C07" w:rsidRDefault="003350EA" w:rsidP="00E930DC">
            <w:pPr>
              <w:pStyle w:val="BodyText"/>
              <w:spacing w:before="2"/>
              <w:rPr>
                <w:rFonts w:ascii="Arial" w:hAnsi="Arial" w:cs="Arial"/>
              </w:rPr>
            </w:pPr>
            <w:r w:rsidRPr="001D7C07">
              <w:rPr>
                <w:rFonts w:ascii="Arial" w:hAnsi="Arial" w:cs="Arial"/>
              </w:rPr>
              <w:t>Religion and belief</w:t>
            </w:r>
          </w:p>
        </w:tc>
        <w:tc>
          <w:tcPr>
            <w:tcW w:w="3828" w:type="dxa"/>
          </w:tcPr>
          <w:p w14:paraId="5ECFE204"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681E924F" w14:textId="77777777" w:rsidR="003350EA" w:rsidRPr="001D7C07" w:rsidRDefault="003350EA" w:rsidP="00E930DC">
            <w:pPr>
              <w:pStyle w:val="BodyText"/>
              <w:spacing w:before="2"/>
              <w:rPr>
                <w:rFonts w:ascii="Arial" w:hAnsi="Arial" w:cs="Arial"/>
                <w:bCs/>
                <w:i w:val="0"/>
                <w:iCs w:val="0"/>
              </w:rPr>
            </w:pPr>
          </w:p>
        </w:tc>
        <w:tc>
          <w:tcPr>
            <w:tcW w:w="1559" w:type="dxa"/>
          </w:tcPr>
          <w:p w14:paraId="77DFDF40" w14:textId="77777777" w:rsidR="003350EA" w:rsidRPr="001D7C07" w:rsidRDefault="003350EA" w:rsidP="00E930DC">
            <w:pPr>
              <w:pStyle w:val="BodyText"/>
              <w:spacing w:before="2"/>
              <w:rPr>
                <w:rFonts w:ascii="Arial" w:hAnsi="Arial" w:cs="Arial"/>
                <w:bCs/>
                <w:i w:val="0"/>
                <w:iCs w:val="0"/>
              </w:rPr>
            </w:pPr>
          </w:p>
        </w:tc>
      </w:tr>
      <w:tr w:rsidR="00E00EE2" w:rsidRPr="001D7C07" w14:paraId="1FA90B47" w14:textId="77777777" w:rsidTr="00E00EE2">
        <w:tc>
          <w:tcPr>
            <w:tcW w:w="3261" w:type="dxa"/>
          </w:tcPr>
          <w:p w14:paraId="12F293A7" w14:textId="77777777" w:rsidR="003350EA" w:rsidRPr="001D7C07" w:rsidRDefault="003350EA" w:rsidP="00E930DC">
            <w:pPr>
              <w:pStyle w:val="BodyText"/>
              <w:spacing w:before="2"/>
              <w:rPr>
                <w:rFonts w:ascii="Arial" w:hAnsi="Arial" w:cs="Arial"/>
              </w:rPr>
            </w:pPr>
            <w:r w:rsidRPr="001D7C07">
              <w:rPr>
                <w:rFonts w:ascii="Arial" w:hAnsi="Arial" w:cs="Arial"/>
              </w:rPr>
              <w:t>Sexual orientation</w:t>
            </w:r>
          </w:p>
        </w:tc>
        <w:tc>
          <w:tcPr>
            <w:tcW w:w="3828" w:type="dxa"/>
          </w:tcPr>
          <w:p w14:paraId="7F1733A6"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38255A2C" w14:textId="77777777" w:rsidR="003350EA" w:rsidRPr="001D7C07" w:rsidRDefault="003350EA" w:rsidP="00E930DC">
            <w:pPr>
              <w:pStyle w:val="BodyText"/>
              <w:spacing w:before="2"/>
              <w:rPr>
                <w:rFonts w:ascii="Arial" w:hAnsi="Arial" w:cs="Arial"/>
                <w:bCs/>
                <w:i w:val="0"/>
                <w:iCs w:val="0"/>
              </w:rPr>
            </w:pPr>
          </w:p>
        </w:tc>
        <w:tc>
          <w:tcPr>
            <w:tcW w:w="1559" w:type="dxa"/>
          </w:tcPr>
          <w:p w14:paraId="0C010EFF" w14:textId="77777777" w:rsidR="003350EA" w:rsidRPr="001D7C07" w:rsidRDefault="003350EA" w:rsidP="00E930DC">
            <w:pPr>
              <w:pStyle w:val="BodyText"/>
              <w:spacing w:before="2"/>
              <w:rPr>
                <w:rFonts w:ascii="Arial" w:hAnsi="Arial" w:cs="Arial"/>
                <w:bCs/>
                <w:i w:val="0"/>
                <w:iCs w:val="0"/>
              </w:rPr>
            </w:pPr>
          </w:p>
        </w:tc>
      </w:tr>
      <w:tr w:rsidR="00E00EE2" w:rsidRPr="001D7C07" w14:paraId="5D214CE9" w14:textId="77777777" w:rsidTr="00E00EE2">
        <w:tc>
          <w:tcPr>
            <w:tcW w:w="3261" w:type="dxa"/>
          </w:tcPr>
          <w:p w14:paraId="332276F0" w14:textId="77777777" w:rsidR="003350EA" w:rsidRPr="001D7C07" w:rsidRDefault="003350EA" w:rsidP="00E930DC">
            <w:pPr>
              <w:pStyle w:val="BodyText"/>
              <w:spacing w:before="2"/>
              <w:rPr>
                <w:rFonts w:ascii="Arial" w:hAnsi="Arial" w:cs="Arial"/>
              </w:rPr>
            </w:pPr>
            <w:r w:rsidRPr="001D7C07">
              <w:rPr>
                <w:rFonts w:ascii="Arial" w:hAnsi="Arial" w:cs="Arial"/>
              </w:rPr>
              <w:t>Caring responsibilities</w:t>
            </w:r>
          </w:p>
        </w:tc>
        <w:tc>
          <w:tcPr>
            <w:tcW w:w="3828" w:type="dxa"/>
          </w:tcPr>
          <w:p w14:paraId="4C39AE5A" w14:textId="77777777" w:rsidR="003350EA" w:rsidRPr="001D7C07" w:rsidRDefault="003350EA" w:rsidP="00E930DC">
            <w:pPr>
              <w:pStyle w:val="BodyText"/>
              <w:spacing w:before="2"/>
              <w:rPr>
                <w:rFonts w:ascii="Arial" w:hAnsi="Arial" w:cs="Arial"/>
                <w:bCs/>
                <w:i w:val="0"/>
                <w:iCs w:val="0"/>
              </w:rPr>
            </w:pPr>
            <w:r w:rsidRPr="001D7C07">
              <w:rPr>
                <w:rFonts w:ascii="Arial" w:hAnsi="Arial" w:cs="Arial"/>
              </w:rPr>
              <w:t>None expected, although will be kept under review as described</w:t>
            </w:r>
          </w:p>
        </w:tc>
        <w:tc>
          <w:tcPr>
            <w:tcW w:w="2125" w:type="dxa"/>
          </w:tcPr>
          <w:p w14:paraId="5BE29261" w14:textId="77777777" w:rsidR="003350EA" w:rsidRPr="001D7C07" w:rsidRDefault="003350EA" w:rsidP="00E930DC">
            <w:pPr>
              <w:pStyle w:val="BodyText"/>
              <w:spacing w:before="2"/>
              <w:rPr>
                <w:rFonts w:ascii="Arial" w:hAnsi="Arial" w:cs="Arial"/>
                <w:bCs/>
                <w:i w:val="0"/>
                <w:iCs w:val="0"/>
              </w:rPr>
            </w:pPr>
          </w:p>
        </w:tc>
        <w:tc>
          <w:tcPr>
            <w:tcW w:w="1559" w:type="dxa"/>
          </w:tcPr>
          <w:p w14:paraId="1E166B5B" w14:textId="77777777" w:rsidR="003350EA" w:rsidRPr="001D7C07" w:rsidRDefault="003350EA" w:rsidP="00E930DC">
            <w:pPr>
              <w:pStyle w:val="BodyText"/>
              <w:spacing w:before="2"/>
              <w:rPr>
                <w:rFonts w:ascii="Arial" w:hAnsi="Arial" w:cs="Arial"/>
                <w:bCs/>
                <w:i w:val="0"/>
                <w:iCs w:val="0"/>
              </w:rPr>
            </w:pPr>
          </w:p>
        </w:tc>
      </w:tr>
      <w:tr w:rsidR="00E00EE2" w:rsidRPr="001D7C07" w14:paraId="612AABA5" w14:textId="77777777" w:rsidTr="00E00EE2">
        <w:tc>
          <w:tcPr>
            <w:tcW w:w="3261" w:type="dxa"/>
          </w:tcPr>
          <w:p w14:paraId="61907217" w14:textId="77777777" w:rsidR="003350EA" w:rsidRPr="001D7C07" w:rsidRDefault="003350EA" w:rsidP="00E930DC">
            <w:pPr>
              <w:pStyle w:val="BodyText"/>
              <w:spacing w:before="2"/>
              <w:rPr>
                <w:rFonts w:ascii="Arial" w:hAnsi="Arial" w:cs="Arial"/>
              </w:rPr>
            </w:pPr>
            <w:r w:rsidRPr="001D7C07">
              <w:rPr>
                <w:rFonts w:ascii="Arial" w:hAnsi="Arial" w:cs="Arial"/>
              </w:rPr>
              <w:t>Socio-Economic</w:t>
            </w:r>
          </w:p>
        </w:tc>
        <w:tc>
          <w:tcPr>
            <w:tcW w:w="3828" w:type="dxa"/>
          </w:tcPr>
          <w:p w14:paraId="7D75C853" w14:textId="77777777" w:rsidR="003350EA" w:rsidRPr="001D7C07" w:rsidRDefault="003350EA" w:rsidP="00E930DC">
            <w:pPr>
              <w:pStyle w:val="BodyText"/>
              <w:spacing w:before="2"/>
              <w:rPr>
                <w:rFonts w:ascii="Arial" w:hAnsi="Arial" w:cs="Arial"/>
                <w:bCs/>
                <w:i w:val="0"/>
                <w:iCs w:val="0"/>
                <w:sz w:val="19"/>
              </w:rPr>
            </w:pPr>
            <w:r w:rsidRPr="001D7C07">
              <w:rPr>
                <w:rFonts w:ascii="Arial" w:hAnsi="Arial" w:cs="Arial"/>
              </w:rPr>
              <w:t>None expected, although will be kept under review as described</w:t>
            </w:r>
          </w:p>
        </w:tc>
        <w:tc>
          <w:tcPr>
            <w:tcW w:w="2125" w:type="dxa"/>
          </w:tcPr>
          <w:p w14:paraId="2A930E8A" w14:textId="77777777" w:rsidR="003350EA" w:rsidRPr="001D7C07" w:rsidRDefault="003350EA" w:rsidP="00E930DC">
            <w:pPr>
              <w:pStyle w:val="BodyText"/>
              <w:spacing w:before="2"/>
              <w:rPr>
                <w:rFonts w:ascii="Arial" w:hAnsi="Arial" w:cs="Arial"/>
                <w:bCs/>
                <w:i w:val="0"/>
                <w:iCs w:val="0"/>
                <w:sz w:val="19"/>
              </w:rPr>
            </w:pPr>
          </w:p>
        </w:tc>
        <w:tc>
          <w:tcPr>
            <w:tcW w:w="1559" w:type="dxa"/>
          </w:tcPr>
          <w:p w14:paraId="66A19DAC" w14:textId="77777777" w:rsidR="003350EA" w:rsidRPr="001D7C07" w:rsidRDefault="003350EA" w:rsidP="00E930DC">
            <w:pPr>
              <w:pStyle w:val="BodyText"/>
              <w:spacing w:before="2"/>
              <w:rPr>
                <w:rFonts w:ascii="Arial" w:hAnsi="Arial" w:cs="Arial"/>
                <w:bCs/>
                <w:i w:val="0"/>
                <w:iCs w:val="0"/>
                <w:sz w:val="19"/>
              </w:rPr>
            </w:pPr>
          </w:p>
        </w:tc>
      </w:tr>
      <w:tr w:rsidR="00E00EE2" w:rsidRPr="001D7C07" w14:paraId="1402A4D1" w14:textId="77777777" w:rsidTr="00E00EE2">
        <w:tc>
          <w:tcPr>
            <w:tcW w:w="3261" w:type="dxa"/>
          </w:tcPr>
          <w:p w14:paraId="3D07C2D1" w14:textId="77777777" w:rsidR="003350EA" w:rsidRPr="001D7C07" w:rsidRDefault="003350EA" w:rsidP="00E930DC">
            <w:pPr>
              <w:pStyle w:val="BodyText"/>
              <w:spacing w:before="2"/>
              <w:rPr>
                <w:rFonts w:ascii="Arial" w:hAnsi="Arial" w:cs="Arial"/>
              </w:rPr>
            </w:pPr>
            <w:r w:rsidRPr="001D7C07">
              <w:rPr>
                <w:rFonts w:ascii="Arial" w:hAnsi="Arial" w:cs="Arial"/>
              </w:rPr>
              <w:lastRenderedPageBreak/>
              <w:t>Welsh Language</w:t>
            </w:r>
          </w:p>
        </w:tc>
        <w:tc>
          <w:tcPr>
            <w:tcW w:w="3828" w:type="dxa"/>
          </w:tcPr>
          <w:p w14:paraId="6DC998A6" w14:textId="77777777" w:rsidR="003350EA" w:rsidRPr="001D7C07" w:rsidRDefault="003350EA" w:rsidP="00E930DC">
            <w:pPr>
              <w:pStyle w:val="BodyText"/>
              <w:spacing w:before="2"/>
              <w:rPr>
                <w:rFonts w:ascii="Arial" w:hAnsi="Arial" w:cs="Arial"/>
                <w:bCs/>
                <w:i w:val="0"/>
                <w:iCs w:val="0"/>
                <w:sz w:val="19"/>
              </w:rPr>
            </w:pPr>
            <w:r w:rsidRPr="001D7C07">
              <w:rPr>
                <w:rFonts w:ascii="Arial" w:hAnsi="Arial" w:cs="Arial"/>
              </w:rPr>
              <w:t>None expected, although will be kept under review as described</w:t>
            </w:r>
          </w:p>
        </w:tc>
        <w:tc>
          <w:tcPr>
            <w:tcW w:w="2125" w:type="dxa"/>
          </w:tcPr>
          <w:p w14:paraId="69F21881" w14:textId="77777777" w:rsidR="003350EA" w:rsidRPr="001D7C07" w:rsidRDefault="003350EA" w:rsidP="00E930DC">
            <w:pPr>
              <w:pStyle w:val="BodyText"/>
              <w:spacing w:before="2"/>
              <w:rPr>
                <w:rFonts w:ascii="Arial" w:hAnsi="Arial" w:cs="Arial"/>
                <w:bCs/>
                <w:i w:val="0"/>
                <w:iCs w:val="0"/>
                <w:sz w:val="19"/>
              </w:rPr>
            </w:pPr>
          </w:p>
        </w:tc>
        <w:tc>
          <w:tcPr>
            <w:tcW w:w="1559" w:type="dxa"/>
          </w:tcPr>
          <w:p w14:paraId="07A304FA" w14:textId="77777777" w:rsidR="003350EA" w:rsidRPr="001D7C07" w:rsidRDefault="003350EA" w:rsidP="00E930DC">
            <w:pPr>
              <w:pStyle w:val="BodyText"/>
              <w:spacing w:before="2"/>
              <w:rPr>
                <w:rFonts w:ascii="Arial" w:hAnsi="Arial" w:cs="Arial"/>
                <w:bCs/>
                <w:i w:val="0"/>
                <w:iCs w:val="0"/>
                <w:sz w:val="19"/>
              </w:rPr>
            </w:pPr>
          </w:p>
        </w:tc>
      </w:tr>
    </w:tbl>
    <w:p w14:paraId="2F2BF0DF" w14:textId="77777777" w:rsidR="005622B2" w:rsidRPr="001D7C07" w:rsidRDefault="005622B2" w:rsidP="000E26C5">
      <w:pPr>
        <w:rPr>
          <w:sz w:val="22"/>
        </w:rPr>
      </w:pPr>
    </w:p>
    <w:p w14:paraId="29F0A41F" w14:textId="49C42785" w:rsidR="008C0576" w:rsidRPr="001D7C07" w:rsidRDefault="008C0576" w:rsidP="008C0576">
      <w:pPr>
        <w:pStyle w:val="BodyText"/>
        <w:spacing w:after="120"/>
        <w:rPr>
          <w:b/>
          <w:bCs/>
          <w:i w:val="0"/>
          <w:iCs w:val="0"/>
          <w:u w:val="single"/>
        </w:rPr>
      </w:pPr>
      <w:r w:rsidRPr="001D7C07">
        <w:rPr>
          <w:b/>
          <w:bCs/>
          <w:i w:val="0"/>
          <w:iCs w:val="0"/>
          <w:u w:val="single"/>
        </w:rPr>
        <w:t>Conclusion</w:t>
      </w:r>
    </w:p>
    <w:p w14:paraId="0FD50DEF" w14:textId="77777777" w:rsidR="008C0576" w:rsidRPr="001D7C07" w:rsidRDefault="008C0576" w:rsidP="008C0576">
      <w:pPr>
        <w:pStyle w:val="BodyText"/>
        <w:spacing w:after="120"/>
        <w:rPr>
          <w:i w:val="0"/>
          <w:iCs w:val="0"/>
        </w:rPr>
      </w:pPr>
      <w:r w:rsidRPr="001D7C07">
        <w:rPr>
          <w:i w:val="0"/>
          <w:iCs w:val="0"/>
        </w:rPr>
        <w:t xml:space="preserve">The Code of Practice and the procedures outlined within it have been designed to ensure equitable treatment of eligible staff and outputs and we do not expect its implementation to negatively affect any </w:t>
      </w:r>
      <w:proofErr w:type="gramStart"/>
      <w:r w:rsidRPr="001D7C07">
        <w:rPr>
          <w:i w:val="0"/>
          <w:iCs w:val="0"/>
        </w:rPr>
        <w:t>particular equality</w:t>
      </w:r>
      <w:proofErr w:type="gramEnd"/>
      <w:r w:rsidRPr="001D7C07">
        <w:rPr>
          <w:i w:val="0"/>
          <w:iCs w:val="0"/>
        </w:rPr>
        <w:t xml:space="preserve"> group.  EIAs will form an integral part of the preparation for REF2029 and will be undertaken periodically (as indicated in the Code).  Should ongoing analysis highlight any specific areas where there seems to be an imbalance between the subset of staff or outputs (depending on which part of the process is the subject of the EIA) and the whole pool, this will be discussed with the relevant School or Schools and any necessary action will be taken.</w:t>
      </w:r>
    </w:p>
    <w:p w14:paraId="5F2EF618" w14:textId="77777777" w:rsidR="000F4A13" w:rsidRPr="001D7C07" w:rsidRDefault="000F4A13">
      <w:pPr>
        <w:pStyle w:val="BodyText"/>
        <w:numPr>
          <w:ilvl w:val="0"/>
          <w:numId w:val="26"/>
        </w:numPr>
        <w:spacing w:after="120"/>
        <w:ind w:left="709" w:hanging="709"/>
        <w:rPr>
          <w:i w:val="0"/>
          <w:iCs w:val="0"/>
        </w:rPr>
      </w:pPr>
      <w:r w:rsidRPr="001D7C07">
        <w:rPr>
          <w:i w:val="0"/>
          <w:iCs w:val="0"/>
        </w:rPr>
        <w:t>Outcomes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8"/>
        <w:gridCol w:w="4924"/>
      </w:tblGrid>
      <w:tr w:rsidR="00B11E0C" w:rsidRPr="001D7C07" w14:paraId="21435996" w14:textId="77777777" w:rsidTr="00B11E0C">
        <w:tc>
          <w:tcPr>
            <w:tcW w:w="15650" w:type="dxa"/>
            <w:gridSpan w:val="2"/>
          </w:tcPr>
          <w:p w14:paraId="2D293783" w14:textId="77777777" w:rsidR="00B11E0C" w:rsidRPr="001D7C07" w:rsidRDefault="00B11E0C" w:rsidP="00E930DC">
            <w:pPr>
              <w:pStyle w:val="BodyText"/>
              <w:spacing w:after="120"/>
              <w:rPr>
                <w:rFonts w:ascii="Arial" w:hAnsi="Arial" w:cs="Arial"/>
                <w:b/>
              </w:rPr>
            </w:pPr>
            <w:r w:rsidRPr="001D7C07">
              <w:rPr>
                <w:rFonts w:ascii="Arial" w:hAnsi="Arial" w:cs="Arial"/>
                <w:b/>
              </w:rPr>
              <w:t>Identify which of the four possible actions you intend to take, providing justification</w:t>
            </w:r>
          </w:p>
        </w:tc>
      </w:tr>
      <w:tr w:rsidR="00B11E0C" w:rsidRPr="001D7C07" w14:paraId="1F225BE7" w14:textId="77777777" w:rsidTr="00B11E0C">
        <w:tc>
          <w:tcPr>
            <w:tcW w:w="7825" w:type="dxa"/>
          </w:tcPr>
          <w:p w14:paraId="2FD088ED" w14:textId="77777777" w:rsidR="00B11E0C" w:rsidRPr="001D7C07" w:rsidRDefault="00B11E0C" w:rsidP="00E930DC">
            <w:pPr>
              <w:pStyle w:val="BodyText"/>
              <w:spacing w:after="120"/>
              <w:rPr>
                <w:rFonts w:ascii="Arial" w:hAnsi="Arial" w:cs="Arial"/>
                <w:i w:val="0"/>
                <w:iCs w:val="0"/>
              </w:rPr>
            </w:pPr>
            <w:r w:rsidRPr="001D7C07">
              <w:rPr>
                <w:rFonts w:ascii="Arial" w:hAnsi="Arial" w:cs="Arial"/>
                <w:b/>
              </w:rPr>
              <w:t>Proceed with no major change</w:t>
            </w:r>
          </w:p>
        </w:tc>
        <w:tc>
          <w:tcPr>
            <w:tcW w:w="7825" w:type="dxa"/>
          </w:tcPr>
          <w:p w14:paraId="6E21BB7B" w14:textId="77777777" w:rsidR="00B11E0C" w:rsidRPr="001D7C07" w:rsidRDefault="00B11E0C" w:rsidP="00E930DC">
            <w:pPr>
              <w:pStyle w:val="BodyText"/>
              <w:spacing w:after="120"/>
              <w:rPr>
                <w:rFonts w:ascii="Arial" w:hAnsi="Arial" w:cs="Arial"/>
                <w:i w:val="0"/>
                <w:iCs w:val="0"/>
              </w:rPr>
            </w:pPr>
            <w:r w:rsidRPr="001D7C07">
              <w:rPr>
                <w:rFonts w:ascii="Arial" w:hAnsi="Arial" w:cs="Arial"/>
                <w:i w:val="0"/>
                <w:iCs w:val="0"/>
              </w:rPr>
              <w:t>X see Conclusion for justification</w:t>
            </w:r>
          </w:p>
        </w:tc>
      </w:tr>
      <w:tr w:rsidR="00B11E0C" w:rsidRPr="001D7C07" w14:paraId="5F4EBA7F" w14:textId="77777777" w:rsidTr="00B11E0C">
        <w:tc>
          <w:tcPr>
            <w:tcW w:w="7825" w:type="dxa"/>
          </w:tcPr>
          <w:p w14:paraId="042C72AE" w14:textId="77777777" w:rsidR="00B11E0C" w:rsidRPr="001D7C07" w:rsidRDefault="00B11E0C" w:rsidP="00E930DC">
            <w:pPr>
              <w:pStyle w:val="BodyText"/>
              <w:spacing w:after="120"/>
              <w:rPr>
                <w:rFonts w:ascii="Arial" w:hAnsi="Arial" w:cs="Arial"/>
                <w:i w:val="0"/>
                <w:iCs w:val="0"/>
              </w:rPr>
            </w:pPr>
            <w:r w:rsidRPr="001D7C07">
              <w:rPr>
                <w:rFonts w:ascii="Arial" w:hAnsi="Arial" w:cs="Arial"/>
                <w:b/>
              </w:rPr>
              <w:t>Adjust</w:t>
            </w:r>
            <w:r w:rsidRPr="001D7C07">
              <w:rPr>
                <w:rFonts w:ascii="Arial" w:hAnsi="Arial" w:cs="Arial"/>
                <w:b/>
                <w:spacing w:val="-6"/>
              </w:rPr>
              <w:t xml:space="preserve"> </w:t>
            </w:r>
            <w:r w:rsidRPr="001D7C07">
              <w:rPr>
                <w:rFonts w:ascii="Arial" w:hAnsi="Arial" w:cs="Arial"/>
                <w:b/>
              </w:rPr>
              <w:t>the</w:t>
            </w:r>
            <w:r w:rsidRPr="001D7C07">
              <w:rPr>
                <w:rFonts w:ascii="Arial" w:hAnsi="Arial" w:cs="Arial"/>
                <w:b/>
                <w:spacing w:val="-8"/>
              </w:rPr>
              <w:t xml:space="preserve"> </w:t>
            </w:r>
            <w:r w:rsidRPr="001D7C07">
              <w:rPr>
                <w:rFonts w:ascii="Arial" w:hAnsi="Arial" w:cs="Arial"/>
                <w:b/>
              </w:rPr>
              <w:t>activity/policy/project</w:t>
            </w:r>
            <w:r w:rsidRPr="001D7C07">
              <w:rPr>
                <w:rFonts w:ascii="Arial" w:hAnsi="Arial" w:cs="Arial"/>
                <w:b/>
                <w:spacing w:val="11"/>
              </w:rPr>
              <w:t xml:space="preserve"> </w:t>
            </w:r>
            <w:r w:rsidRPr="001D7C07">
              <w:rPr>
                <w:rFonts w:ascii="Arial" w:hAnsi="Arial" w:cs="Arial"/>
                <w:b/>
              </w:rPr>
              <w:t>–</w:t>
            </w:r>
            <w:r w:rsidRPr="001D7C07">
              <w:rPr>
                <w:rFonts w:ascii="Arial" w:hAnsi="Arial" w:cs="Arial"/>
                <w:b/>
                <w:spacing w:val="-10"/>
              </w:rPr>
              <w:t xml:space="preserve"> </w:t>
            </w:r>
            <w:r w:rsidRPr="001D7C07">
              <w:rPr>
                <w:rFonts w:ascii="Arial" w:hAnsi="Arial" w:cs="Arial"/>
                <w:b/>
              </w:rPr>
              <w:t>with</w:t>
            </w:r>
            <w:r w:rsidRPr="001D7C07">
              <w:rPr>
                <w:rFonts w:ascii="Arial" w:hAnsi="Arial" w:cs="Arial"/>
                <w:b/>
                <w:spacing w:val="-8"/>
              </w:rPr>
              <w:t xml:space="preserve"> </w:t>
            </w:r>
            <w:r w:rsidRPr="001D7C07">
              <w:rPr>
                <w:rFonts w:ascii="Arial" w:hAnsi="Arial" w:cs="Arial"/>
                <w:b/>
              </w:rPr>
              <w:t>changes</w:t>
            </w:r>
            <w:r w:rsidRPr="001D7C07">
              <w:rPr>
                <w:rFonts w:ascii="Arial" w:hAnsi="Arial" w:cs="Arial"/>
                <w:b/>
                <w:spacing w:val="-10"/>
              </w:rPr>
              <w:t xml:space="preserve"> </w:t>
            </w:r>
            <w:r w:rsidRPr="001D7C07">
              <w:rPr>
                <w:rFonts w:ascii="Arial" w:hAnsi="Arial" w:cs="Arial"/>
                <w:b/>
              </w:rPr>
              <w:t>to</w:t>
            </w:r>
            <w:r w:rsidRPr="001D7C07">
              <w:rPr>
                <w:rFonts w:ascii="Arial" w:hAnsi="Arial" w:cs="Arial"/>
                <w:b/>
                <w:spacing w:val="-8"/>
              </w:rPr>
              <w:t xml:space="preserve"> </w:t>
            </w:r>
            <w:r w:rsidRPr="001D7C07">
              <w:rPr>
                <w:rFonts w:ascii="Arial" w:hAnsi="Arial" w:cs="Arial"/>
                <w:b/>
              </w:rPr>
              <w:t>method</w:t>
            </w:r>
            <w:r w:rsidRPr="001D7C07">
              <w:rPr>
                <w:rFonts w:ascii="Arial" w:hAnsi="Arial" w:cs="Arial"/>
                <w:b/>
                <w:spacing w:val="-7"/>
              </w:rPr>
              <w:t xml:space="preserve"> </w:t>
            </w:r>
            <w:r w:rsidRPr="001D7C07">
              <w:rPr>
                <w:rFonts w:ascii="Arial" w:hAnsi="Arial" w:cs="Arial"/>
                <w:b/>
                <w:spacing w:val="-5"/>
              </w:rPr>
              <w:t xml:space="preserve">or </w:t>
            </w:r>
            <w:r w:rsidRPr="001D7C07">
              <w:rPr>
                <w:rFonts w:ascii="Arial" w:hAnsi="Arial" w:cs="Arial"/>
                <w:b/>
                <w:spacing w:val="-2"/>
              </w:rPr>
              <w:t>implementation</w:t>
            </w:r>
          </w:p>
        </w:tc>
        <w:tc>
          <w:tcPr>
            <w:tcW w:w="7825" w:type="dxa"/>
          </w:tcPr>
          <w:p w14:paraId="383834CF" w14:textId="77777777" w:rsidR="00B11E0C" w:rsidRPr="001D7C07" w:rsidRDefault="00B11E0C" w:rsidP="00E930DC">
            <w:pPr>
              <w:pStyle w:val="BodyText"/>
              <w:spacing w:after="120"/>
              <w:rPr>
                <w:rFonts w:ascii="Arial" w:hAnsi="Arial" w:cs="Arial"/>
                <w:i w:val="0"/>
                <w:iCs w:val="0"/>
              </w:rPr>
            </w:pPr>
          </w:p>
        </w:tc>
      </w:tr>
      <w:tr w:rsidR="00B11E0C" w:rsidRPr="001D7C07" w14:paraId="7C5923AD" w14:textId="77777777" w:rsidTr="00B11E0C">
        <w:tc>
          <w:tcPr>
            <w:tcW w:w="7825" w:type="dxa"/>
          </w:tcPr>
          <w:p w14:paraId="6A55770C" w14:textId="77777777" w:rsidR="00B11E0C" w:rsidRPr="001D7C07" w:rsidRDefault="00B11E0C" w:rsidP="00E930DC">
            <w:pPr>
              <w:pStyle w:val="BodyText"/>
              <w:spacing w:after="120"/>
              <w:rPr>
                <w:rFonts w:ascii="Arial" w:hAnsi="Arial" w:cs="Arial"/>
                <w:b/>
                <w:spacing w:val="-2"/>
              </w:rPr>
            </w:pPr>
            <w:r w:rsidRPr="001D7C07">
              <w:rPr>
                <w:rFonts w:ascii="Arial" w:hAnsi="Arial" w:cs="Arial"/>
                <w:b/>
                <w:spacing w:val="-2"/>
              </w:rPr>
              <w:t>Continue the activity/policy/project with mitigation and/or justification of the identified negative impact(s)</w:t>
            </w:r>
          </w:p>
        </w:tc>
        <w:tc>
          <w:tcPr>
            <w:tcW w:w="7825" w:type="dxa"/>
          </w:tcPr>
          <w:p w14:paraId="6BC4EA30" w14:textId="77777777" w:rsidR="00B11E0C" w:rsidRPr="001D7C07" w:rsidRDefault="00B11E0C" w:rsidP="00E930DC">
            <w:pPr>
              <w:pStyle w:val="BodyText"/>
              <w:spacing w:after="120"/>
              <w:rPr>
                <w:rFonts w:ascii="Arial" w:hAnsi="Arial" w:cs="Arial"/>
                <w:i w:val="0"/>
                <w:iCs w:val="0"/>
              </w:rPr>
            </w:pPr>
          </w:p>
        </w:tc>
      </w:tr>
      <w:tr w:rsidR="00B11E0C" w:rsidRPr="001D7C07" w14:paraId="52805644" w14:textId="77777777" w:rsidTr="00B11E0C">
        <w:tc>
          <w:tcPr>
            <w:tcW w:w="7825" w:type="dxa"/>
          </w:tcPr>
          <w:p w14:paraId="02BAA7F3" w14:textId="77777777" w:rsidR="00B11E0C" w:rsidRPr="001D7C07" w:rsidRDefault="00B11E0C" w:rsidP="00E930DC">
            <w:pPr>
              <w:pStyle w:val="BodyText"/>
              <w:spacing w:after="120"/>
              <w:rPr>
                <w:rFonts w:ascii="Arial" w:hAnsi="Arial" w:cs="Arial"/>
                <w:b/>
                <w:spacing w:val="-2"/>
              </w:rPr>
            </w:pPr>
            <w:r w:rsidRPr="001D7C07">
              <w:rPr>
                <w:rFonts w:ascii="Arial" w:hAnsi="Arial" w:cs="Arial"/>
                <w:b/>
                <w:spacing w:val="-2"/>
              </w:rPr>
              <w:t>Stop the activity/policy/practice</w:t>
            </w:r>
          </w:p>
        </w:tc>
        <w:tc>
          <w:tcPr>
            <w:tcW w:w="7825" w:type="dxa"/>
          </w:tcPr>
          <w:p w14:paraId="4DC9D1BE" w14:textId="77777777" w:rsidR="00B11E0C" w:rsidRPr="001D7C07" w:rsidRDefault="00B11E0C" w:rsidP="00E930DC">
            <w:pPr>
              <w:pStyle w:val="BodyText"/>
              <w:spacing w:after="120"/>
              <w:rPr>
                <w:rFonts w:ascii="Arial" w:hAnsi="Arial" w:cs="Arial"/>
                <w:i w:val="0"/>
                <w:iCs w:val="0"/>
              </w:rPr>
            </w:pPr>
          </w:p>
        </w:tc>
      </w:tr>
    </w:tbl>
    <w:p w14:paraId="5E45D499" w14:textId="77777777" w:rsidR="005622B2" w:rsidRPr="001D7C07" w:rsidRDefault="005622B2" w:rsidP="000E26C5">
      <w:pPr>
        <w:rPr>
          <w:sz w:val="22"/>
        </w:rPr>
      </w:pPr>
    </w:p>
    <w:p w14:paraId="54CA2069" w14:textId="77777777" w:rsidR="005B6D9E" w:rsidRPr="001D7C07" w:rsidRDefault="005B6D9E" w:rsidP="0063722F">
      <w:pPr>
        <w:pStyle w:val="BodyText"/>
        <w:spacing w:before="2"/>
        <w:rPr>
          <w:b/>
          <w:bCs/>
          <w:i w:val="0"/>
          <w:iCs w:val="0"/>
        </w:rPr>
      </w:pPr>
      <w:r w:rsidRPr="001D7C07">
        <w:rPr>
          <w:b/>
          <w:bCs/>
          <w:i w:val="0"/>
          <w:iCs w:val="0"/>
        </w:rPr>
        <w:t>Signatures &amp; Approvals:</w:t>
      </w:r>
    </w:p>
    <w:p w14:paraId="694A3DEC" w14:textId="77777777" w:rsidR="005B6D9E" w:rsidRPr="001D7C07" w:rsidRDefault="005B6D9E" w:rsidP="005B6D9E">
      <w:pPr>
        <w:pStyle w:val="BodyText"/>
        <w:spacing w:before="4"/>
        <w:rPr>
          <w:b/>
          <w:i w:val="0"/>
        </w:rPr>
      </w:pPr>
    </w:p>
    <w:tbl>
      <w:tblPr>
        <w:tblW w:w="0" w:type="auto"/>
        <w:tblInd w:w="1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192"/>
      </w:tblGrid>
      <w:tr w:rsidR="005B6D9E" w:rsidRPr="001D7C07" w14:paraId="271FD425" w14:textId="77777777" w:rsidTr="005B6D9E">
        <w:trPr>
          <w:trHeight w:val="480"/>
        </w:trPr>
        <w:tc>
          <w:tcPr>
            <w:tcW w:w="10192" w:type="dxa"/>
            <w:shd w:val="clear" w:color="auto" w:fill="BEBEBE"/>
          </w:tcPr>
          <w:p w14:paraId="60368882" w14:textId="77777777" w:rsidR="005B6D9E" w:rsidRPr="001D7C07" w:rsidRDefault="005B6D9E" w:rsidP="00E930DC">
            <w:pPr>
              <w:pStyle w:val="TableParagraph"/>
              <w:spacing w:line="261" w:lineRule="exact"/>
              <w:ind w:left="112"/>
              <w:rPr>
                <w:b/>
              </w:rPr>
            </w:pPr>
            <w:r w:rsidRPr="001D7C07">
              <w:rPr>
                <w:b/>
                <w:spacing w:val="-2"/>
              </w:rPr>
              <w:t>Author</w:t>
            </w:r>
          </w:p>
        </w:tc>
      </w:tr>
      <w:tr w:rsidR="005B6D9E" w:rsidRPr="001D7C07" w14:paraId="0DBBF28D" w14:textId="77777777" w:rsidTr="005B6D9E">
        <w:trPr>
          <w:trHeight w:val="496"/>
        </w:trPr>
        <w:tc>
          <w:tcPr>
            <w:tcW w:w="10192" w:type="dxa"/>
          </w:tcPr>
          <w:p w14:paraId="0B1A5F05" w14:textId="77777777" w:rsidR="005B6D9E" w:rsidRPr="001D7C07" w:rsidRDefault="005B6D9E" w:rsidP="00E930DC">
            <w:pPr>
              <w:pStyle w:val="TableParagraph"/>
              <w:spacing w:line="242" w:lineRule="exact"/>
              <w:ind w:left="112"/>
            </w:pPr>
            <w:r w:rsidRPr="001D7C07">
              <w:rPr>
                <w:spacing w:val="-2"/>
              </w:rPr>
              <w:t>Signature: Kate Jefferies</w:t>
            </w:r>
          </w:p>
        </w:tc>
      </w:tr>
      <w:tr w:rsidR="005B6D9E" w:rsidRPr="001D7C07" w14:paraId="12729E3B" w14:textId="77777777" w:rsidTr="005B6D9E">
        <w:trPr>
          <w:trHeight w:val="480"/>
        </w:trPr>
        <w:tc>
          <w:tcPr>
            <w:tcW w:w="10192" w:type="dxa"/>
          </w:tcPr>
          <w:p w14:paraId="7E54B361" w14:textId="77777777" w:rsidR="005B6D9E" w:rsidRPr="001D7C07" w:rsidRDefault="005B6D9E" w:rsidP="00E930DC">
            <w:pPr>
              <w:pStyle w:val="TableParagraph"/>
              <w:spacing w:line="227" w:lineRule="exact"/>
              <w:ind w:left="112"/>
            </w:pPr>
            <w:r w:rsidRPr="001D7C07">
              <w:rPr>
                <w:spacing w:val="-2"/>
              </w:rPr>
              <w:t>Date: 15/04/2026</w:t>
            </w:r>
          </w:p>
        </w:tc>
      </w:tr>
    </w:tbl>
    <w:p w14:paraId="522CF900" w14:textId="77777777" w:rsidR="005B6D9E" w:rsidRPr="001D7C07" w:rsidRDefault="005B6D9E" w:rsidP="005B6D9E">
      <w:pPr>
        <w:pStyle w:val="BodyText"/>
        <w:rPr>
          <w:b/>
          <w:i w:val="0"/>
        </w:rPr>
      </w:pPr>
    </w:p>
    <w:tbl>
      <w:tblPr>
        <w:tblW w:w="0" w:type="auto"/>
        <w:tblInd w:w="1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492"/>
        <w:gridCol w:w="2700"/>
      </w:tblGrid>
      <w:tr w:rsidR="005B6D9E" w:rsidRPr="001D7C07" w14:paraId="59856501" w14:textId="77777777" w:rsidTr="005B6D9E">
        <w:trPr>
          <w:trHeight w:val="480"/>
        </w:trPr>
        <w:tc>
          <w:tcPr>
            <w:tcW w:w="10192" w:type="dxa"/>
            <w:gridSpan w:val="2"/>
            <w:shd w:val="clear" w:color="auto" w:fill="D9D9D9"/>
          </w:tcPr>
          <w:p w14:paraId="22595E5A" w14:textId="77777777" w:rsidR="005B6D9E" w:rsidRPr="001D7C07" w:rsidRDefault="005B6D9E" w:rsidP="00E930DC">
            <w:pPr>
              <w:pStyle w:val="TableParagraph"/>
              <w:spacing w:line="261" w:lineRule="exact"/>
              <w:ind w:left="112"/>
              <w:rPr>
                <w:b/>
              </w:rPr>
            </w:pPr>
            <w:r w:rsidRPr="001D7C07">
              <w:rPr>
                <w:b/>
              </w:rPr>
              <w:t>Committee</w:t>
            </w:r>
            <w:r w:rsidRPr="001D7C07">
              <w:rPr>
                <w:b/>
                <w:spacing w:val="-1"/>
              </w:rPr>
              <w:t xml:space="preserve"> </w:t>
            </w:r>
            <w:r w:rsidRPr="001D7C07">
              <w:rPr>
                <w:b/>
              </w:rPr>
              <w:t>Sign</w:t>
            </w:r>
            <w:r w:rsidRPr="001D7C07">
              <w:rPr>
                <w:b/>
                <w:spacing w:val="-13"/>
              </w:rPr>
              <w:t xml:space="preserve"> </w:t>
            </w:r>
            <w:r w:rsidRPr="001D7C07">
              <w:rPr>
                <w:b/>
                <w:spacing w:val="-5"/>
              </w:rPr>
              <w:t>off</w:t>
            </w:r>
          </w:p>
        </w:tc>
      </w:tr>
      <w:tr w:rsidR="005B6D9E" w:rsidRPr="001D7C07" w14:paraId="016D97C7" w14:textId="77777777" w:rsidTr="005B6D9E">
        <w:trPr>
          <w:trHeight w:val="736"/>
        </w:trPr>
        <w:tc>
          <w:tcPr>
            <w:tcW w:w="10192" w:type="dxa"/>
            <w:gridSpan w:val="2"/>
          </w:tcPr>
          <w:p w14:paraId="6D80CE0C" w14:textId="77777777" w:rsidR="005B6D9E" w:rsidRPr="001D7C07" w:rsidRDefault="005B6D9E" w:rsidP="00E930DC">
            <w:pPr>
              <w:pStyle w:val="TableParagraph"/>
              <w:spacing w:line="228" w:lineRule="auto"/>
              <w:ind w:left="112" w:right="136"/>
            </w:pPr>
            <w:r w:rsidRPr="001D7C07">
              <w:t>I</w:t>
            </w:r>
            <w:r w:rsidRPr="001D7C07">
              <w:rPr>
                <w:spacing w:val="-6"/>
              </w:rPr>
              <w:t xml:space="preserve"> </w:t>
            </w:r>
            <w:r w:rsidRPr="001D7C07">
              <w:t>am satisfied with</w:t>
            </w:r>
            <w:r w:rsidRPr="001D7C07">
              <w:rPr>
                <w:spacing w:val="-9"/>
              </w:rPr>
              <w:t xml:space="preserve"> </w:t>
            </w:r>
            <w:r w:rsidRPr="001D7C07">
              <w:t>the</w:t>
            </w:r>
            <w:r w:rsidRPr="001D7C07">
              <w:rPr>
                <w:spacing w:val="-9"/>
              </w:rPr>
              <w:t xml:space="preserve"> </w:t>
            </w:r>
            <w:r w:rsidRPr="001D7C07">
              <w:t>results of this Equality Impact</w:t>
            </w:r>
            <w:r w:rsidRPr="001D7C07">
              <w:rPr>
                <w:spacing w:val="-5"/>
              </w:rPr>
              <w:t xml:space="preserve"> </w:t>
            </w:r>
            <w:r w:rsidRPr="001D7C07">
              <w:t>Assessment.</w:t>
            </w:r>
            <w:r w:rsidRPr="001D7C07">
              <w:rPr>
                <w:spacing w:val="-6"/>
              </w:rPr>
              <w:t xml:space="preserve"> </w:t>
            </w:r>
            <w:r w:rsidRPr="001D7C07">
              <w:t>I</w:t>
            </w:r>
            <w:r w:rsidRPr="001D7C07">
              <w:rPr>
                <w:spacing w:val="-6"/>
              </w:rPr>
              <w:t xml:space="preserve"> </w:t>
            </w:r>
            <w:r w:rsidRPr="001D7C07">
              <w:t>will ensure that</w:t>
            </w:r>
            <w:r w:rsidRPr="001D7C07">
              <w:rPr>
                <w:spacing w:val="-6"/>
              </w:rPr>
              <w:t xml:space="preserve"> </w:t>
            </w:r>
            <w:r w:rsidRPr="001D7C07">
              <w:t>a</w:t>
            </w:r>
            <w:r w:rsidRPr="001D7C07">
              <w:rPr>
                <w:spacing w:val="-9"/>
              </w:rPr>
              <w:t xml:space="preserve"> </w:t>
            </w:r>
            <w:r w:rsidRPr="001D7C07">
              <w:t>review</w:t>
            </w:r>
            <w:r w:rsidRPr="001D7C07">
              <w:rPr>
                <w:spacing w:val="-2"/>
              </w:rPr>
              <w:t xml:space="preserve"> </w:t>
            </w:r>
            <w:r w:rsidRPr="001D7C07">
              <w:t>is undertaken</w:t>
            </w:r>
            <w:r w:rsidRPr="001D7C07">
              <w:rPr>
                <w:spacing w:val="-9"/>
              </w:rPr>
              <w:t xml:space="preserve"> </w:t>
            </w:r>
            <w:r w:rsidRPr="001D7C07">
              <w:t>following</w:t>
            </w:r>
            <w:r w:rsidRPr="001D7C07">
              <w:rPr>
                <w:spacing w:val="-9"/>
              </w:rPr>
              <w:t xml:space="preserve"> </w:t>
            </w:r>
            <w:r w:rsidRPr="001D7C07">
              <w:t>the</w:t>
            </w:r>
            <w:r w:rsidRPr="001D7C07">
              <w:rPr>
                <w:spacing w:val="-9"/>
              </w:rPr>
              <w:t xml:space="preserve"> </w:t>
            </w:r>
            <w:r w:rsidRPr="001D7C07">
              <w:t>final</w:t>
            </w:r>
            <w:r w:rsidRPr="001D7C07">
              <w:rPr>
                <w:spacing w:val="-9"/>
              </w:rPr>
              <w:t xml:space="preserve"> </w:t>
            </w:r>
            <w:r w:rsidRPr="001D7C07">
              <w:t>implementation of the proposal, to assess its actual impact.</w:t>
            </w:r>
          </w:p>
        </w:tc>
      </w:tr>
      <w:tr w:rsidR="005B6D9E" w:rsidRPr="001D7C07" w14:paraId="545B4091" w14:textId="77777777" w:rsidTr="005B6D9E">
        <w:trPr>
          <w:trHeight w:val="480"/>
        </w:trPr>
        <w:tc>
          <w:tcPr>
            <w:tcW w:w="7492" w:type="dxa"/>
          </w:tcPr>
          <w:p w14:paraId="646452AE" w14:textId="77777777" w:rsidR="005B6D9E" w:rsidRPr="001D7C07" w:rsidRDefault="005B6D9E" w:rsidP="00E930DC">
            <w:pPr>
              <w:pStyle w:val="TableParagraph"/>
              <w:spacing w:line="227" w:lineRule="exact"/>
              <w:ind w:left="112"/>
            </w:pPr>
            <w:r w:rsidRPr="001D7C07">
              <w:t>Chair</w:t>
            </w:r>
            <w:r w:rsidRPr="001D7C07">
              <w:rPr>
                <w:spacing w:val="-6"/>
              </w:rPr>
              <w:t xml:space="preserve"> </w:t>
            </w:r>
            <w:r w:rsidRPr="001D7C07">
              <w:t>of</w:t>
            </w:r>
            <w:r w:rsidRPr="001D7C07">
              <w:rPr>
                <w:spacing w:val="6"/>
              </w:rPr>
              <w:t xml:space="preserve"> </w:t>
            </w:r>
            <w:r w:rsidRPr="001D7C07">
              <w:t>the</w:t>
            </w:r>
            <w:r w:rsidRPr="001D7C07">
              <w:rPr>
                <w:spacing w:val="-11"/>
              </w:rPr>
              <w:t xml:space="preserve"> </w:t>
            </w:r>
            <w:r w:rsidRPr="001D7C07">
              <w:t>relevant</w:t>
            </w:r>
            <w:r w:rsidRPr="001D7C07">
              <w:rPr>
                <w:spacing w:val="-8"/>
              </w:rPr>
              <w:t xml:space="preserve"> </w:t>
            </w:r>
            <w:r w:rsidRPr="001D7C07">
              <w:rPr>
                <w:spacing w:val="-2"/>
              </w:rPr>
              <w:t>committee:</w:t>
            </w:r>
          </w:p>
        </w:tc>
        <w:tc>
          <w:tcPr>
            <w:tcW w:w="2700" w:type="dxa"/>
          </w:tcPr>
          <w:p w14:paraId="77C4CF8D" w14:textId="77777777" w:rsidR="005B6D9E" w:rsidRPr="001D7C07" w:rsidRDefault="005B6D9E" w:rsidP="00E930DC">
            <w:pPr>
              <w:pStyle w:val="TableParagraph"/>
            </w:pPr>
          </w:p>
        </w:tc>
      </w:tr>
      <w:tr w:rsidR="005B6D9E" w:rsidRPr="001D7C07" w14:paraId="7A4FD7C6" w14:textId="77777777" w:rsidTr="005B6D9E">
        <w:trPr>
          <w:trHeight w:val="481"/>
        </w:trPr>
        <w:tc>
          <w:tcPr>
            <w:tcW w:w="7492" w:type="dxa"/>
          </w:tcPr>
          <w:p w14:paraId="4BC8EDB1" w14:textId="77777777" w:rsidR="005B6D9E" w:rsidRPr="001D7C07" w:rsidRDefault="005B6D9E" w:rsidP="00E930DC">
            <w:pPr>
              <w:pStyle w:val="TableParagraph"/>
              <w:spacing w:line="242" w:lineRule="exact"/>
              <w:ind w:left="112"/>
            </w:pPr>
            <w:r w:rsidRPr="001D7C07">
              <w:rPr>
                <w:spacing w:val="-2"/>
              </w:rPr>
              <w:t>Date:</w:t>
            </w:r>
          </w:p>
        </w:tc>
        <w:tc>
          <w:tcPr>
            <w:tcW w:w="2700" w:type="dxa"/>
          </w:tcPr>
          <w:p w14:paraId="7653722B" w14:textId="77777777" w:rsidR="005B6D9E" w:rsidRPr="001D7C07" w:rsidRDefault="005B6D9E" w:rsidP="00E930DC">
            <w:pPr>
              <w:pStyle w:val="TableParagraph"/>
            </w:pPr>
          </w:p>
        </w:tc>
      </w:tr>
    </w:tbl>
    <w:p w14:paraId="3C3D5DA1" w14:textId="77777777" w:rsidR="00B11E0C" w:rsidRPr="001D7C07" w:rsidRDefault="00B11E0C" w:rsidP="000E26C5">
      <w:pPr>
        <w:rPr>
          <w:sz w:val="22"/>
        </w:rPr>
      </w:pPr>
    </w:p>
    <w:p w14:paraId="71031AED" w14:textId="77777777" w:rsidR="0028290D" w:rsidRDefault="0028290D">
      <w:pPr>
        <w:suppressAutoHyphens w:val="0"/>
        <w:sectPr w:rsidR="0028290D" w:rsidSect="00256094">
          <w:headerReference w:type="even" r:id="rId18"/>
          <w:headerReference w:type="default" r:id="rId19"/>
          <w:footerReference w:type="even" r:id="rId20"/>
          <w:footerReference w:type="default" r:id="rId21"/>
          <w:headerReference w:type="first" r:id="rId22"/>
          <w:footerReference w:type="first" r:id="rId23"/>
          <w:pgSz w:w="12240" w:h="15840"/>
          <w:pgMar w:top="1440" w:right="758" w:bottom="1440" w:left="1080" w:header="720" w:footer="720" w:gutter="0"/>
          <w:cols w:space="720"/>
        </w:sectPr>
      </w:pPr>
    </w:p>
    <w:p w14:paraId="475B5307" w14:textId="4926E7B6" w:rsidR="0028290D" w:rsidRDefault="00B027B9" w:rsidP="00105EE5">
      <w:pPr>
        <w:suppressAutoHyphens w:val="0"/>
        <w:jc w:val="center"/>
      </w:pPr>
      <w:r w:rsidRPr="00B027B9">
        <w:rPr>
          <w:noProof/>
        </w:rPr>
        <w:lastRenderedPageBreak/>
        <w:drawing>
          <wp:inline distT="0" distB="0" distL="0" distR="0" wp14:anchorId="5F04E52D" wp14:editId="608D5449">
            <wp:extent cx="8082747" cy="5365750"/>
            <wp:effectExtent l="0" t="0" r="0" b="6350"/>
            <wp:docPr id="71096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89382" cy="5370155"/>
                    </a:xfrm>
                    <a:prstGeom prst="rect">
                      <a:avLst/>
                    </a:prstGeom>
                    <a:noFill/>
                    <a:ln>
                      <a:noFill/>
                    </a:ln>
                  </pic:spPr>
                </pic:pic>
              </a:graphicData>
            </a:graphic>
          </wp:inline>
        </w:drawing>
      </w:r>
      <w:r w:rsidR="0028290D">
        <w:br w:type="page"/>
      </w:r>
    </w:p>
    <w:p w14:paraId="16B28331" w14:textId="77777777" w:rsidR="006B7777" w:rsidRDefault="006B7777" w:rsidP="0093791F">
      <w:pPr>
        <w:pStyle w:val="Heading1"/>
        <w:rPr>
          <w:rFonts w:ascii="Arial" w:eastAsia="Times New Roman" w:hAnsi="Arial" w:cs="Arial"/>
          <w:lang w:eastAsia="en-GB"/>
        </w:rPr>
        <w:sectPr w:rsidR="006B7777" w:rsidSect="0028290D">
          <w:pgSz w:w="15840" w:h="12240" w:orient="landscape"/>
          <w:pgMar w:top="1080" w:right="1440" w:bottom="758" w:left="1440" w:header="720" w:footer="720" w:gutter="0"/>
          <w:cols w:space="720"/>
          <w:docGrid w:linePitch="286"/>
        </w:sectPr>
      </w:pPr>
      <w:bookmarkStart w:id="54" w:name="_Toc228369947"/>
    </w:p>
    <w:p w14:paraId="6EAA4F56" w14:textId="77777777" w:rsidR="006B7777" w:rsidRDefault="006B7777" w:rsidP="0093791F">
      <w:pPr>
        <w:pStyle w:val="Heading1"/>
        <w:rPr>
          <w:rFonts w:ascii="Arial" w:eastAsia="Times New Roman" w:hAnsi="Arial" w:cs="Arial"/>
          <w:lang w:eastAsia="en-GB"/>
        </w:rPr>
      </w:pPr>
    </w:p>
    <w:p w14:paraId="2F730891" w14:textId="6561A957" w:rsidR="00B2095A" w:rsidRPr="001D7C07" w:rsidRDefault="00B2095A" w:rsidP="0093791F">
      <w:pPr>
        <w:pStyle w:val="Heading1"/>
        <w:rPr>
          <w:rFonts w:ascii="Arial" w:eastAsia="Times New Roman" w:hAnsi="Arial" w:cs="Arial"/>
          <w:lang w:eastAsia="en-GB"/>
        </w:rPr>
      </w:pPr>
      <w:r w:rsidRPr="001D7C07">
        <w:rPr>
          <w:rFonts w:ascii="Arial" w:eastAsia="Times New Roman" w:hAnsi="Arial" w:cs="Arial"/>
          <w:lang w:eastAsia="en-GB"/>
        </w:rPr>
        <w:t>Appendix 4: Institutional Appeals Panel Terms of Reference – Research Independence</w:t>
      </w:r>
      <w:bookmarkEnd w:id="54"/>
    </w:p>
    <w:p w14:paraId="7BB95FE5" w14:textId="77777777" w:rsidR="00E63106" w:rsidRPr="001D7C07" w:rsidRDefault="00E63106" w:rsidP="00E63106">
      <w:pPr>
        <w:suppressAutoHyphens w:val="0"/>
        <w:autoSpaceDN/>
        <w:spacing w:line="259" w:lineRule="auto"/>
        <w:textAlignment w:val="auto"/>
        <w:rPr>
          <w:rFonts w:eastAsiaTheme="minorHAnsi"/>
          <w:b/>
          <w:bCs/>
          <w:kern w:val="2"/>
          <w:sz w:val="22"/>
          <w14:ligatures w14:val="standardContextual"/>
        </w:rPr>
      </w:pPr>
    </w:p>
    <w:p w14:paraId="1512B350" w14:textId="1C581F66" w:rsidR="00E63106" w:rsidRPr="001D7C07" w:rsidRDefault="00E63106" w:rsidP="00E63106">
      <w:pPr>
        <w:suppressAutoHyphens w:val="0"/>
        <w:autoSpaceDN/>
        <w:spacing w:line="259" w:lineRule="auto"/>
        <w:textAlignment w:val="auto"/>
        <w:rPr>
          <w:rFonts w:eastAsiaTheme="minorHAnsi"/>
          <w:b/>
          <w:bCs/>
          <w:kern w:val="2"/>
          <w:sz w:val="22"/>
          <w14:ligatures w14:val="standardContextual"/>
        </w:rPr>
      </w:pPr>
      <w:r w:rsidRPr="001D7C07">
        <w:rPr>
          <w:rFonts w:eastAsiaTheme="minorHAnsi"/>
          <w:b/>
          <w:bCs/>
          <w:kern w:val="2"/>
          <w:sz w:val="22"/>
          <w14:ligatures w14:val="standardContextual"/>
        </w:rPr>
        <w:t>Cardiff Metropolitan University</w:t>
      </w:r>
    </w:p>
    <w:p w14:paraId="06EBF9D5" w14:textId="5C1D2DE6" w:rsidR="00E63106" w:rsidRPr="001D7C07" w:rsidRDefault="00E63106" w:rsidP="00E63106">
      <w:pPr>
        <w:suppressAutoHyphens w:val="0"/>
        <w:autoSpaceDN/>
        <w:spacing w:line="259" w:lineRule="auto"/>
        <w:textAlignment w:val="auto"/>
        <w:rPr>
          <w:rFonts w:eastAsiaTheme="minorHAnsi"/>
          <w:b/>
          <w:bCs/>
          <w:kern w:val="2"/>
          <w:sz w:val="22"/>
          <w14:ligatures w14:val="standardContextual"/>
        </w:rPr>
      </w:pPr>
      <w:r w:rsidRPr="001D7C07">
        <w:rPr>
          <w:rFonts w:eastAsiaTheme="minorHAnsi"/>
          <w:b/>
          <w:bCs/>
          <w:kern w:val="2"/>
          <w:sz w:val="22"/>
          <w14:ligatures w14:val="standardContextual"/>
        </w:rPr>
        <w:t>Research Excellence Framework 2029: Institutional Appeal Panel: Terms of Reference</w:t>
      </w:r>
    </w:p>
    <w:p w14:paraId="25DC0459" w14:textId="77777777" w:rsidR="00E63106" w:rsidRPr="001D7C07" w:rsidRDefault="00E63106" w:rsidP="00E63106">
      <w:pPr>
        <w:suppressAutoHyphens w:val="0"/>
        <w:autoSpaceDN/>
        <w:spacing w:line="259" w:lineRule="auto"/>
        <w:textAlignment w:val="auto"/>
        <w:rPr>
          <w:rFonts w:eastAsiaTheme="minorHAnsi"/>
          <w:kern w:val="2"/>
          <w:sz w:val="22"/>
          <w14:ligatures w14:val="standardContextual"/>
        </w:rPr>
      </w:pPr>
      <w:r w:rsidRPr="001D7C07">
        <w:rPr>
          <w:rFonts w:eastAsiaTheme="minorHAnsi"/>
          <w:kern w:val="2"/>
          <w:sz w:val="22"/>
          <w14:ligatures w14:val="standardContextual"/>
        </w:rPr>
        <w:t>This panel has responsibility for the consideration of appeals made by individual staff employed on a Research Only basis against a decision that their contract does not demonstrate research independence, as defined by REF</w:t>
      </w:r>
      <w:r w:rsidRPr="001D7C07">
        <w:rPr>
          <w:rFonts w:eastAsiaTheme="minorHAnsi"/>
          <w:kern w:val="2"/>
          <w:sz w:val="22"/>
          <w:vertAlign w:val="superscript"/>
          <w14:ligatures w14:val="standardContextual"/>
        </w:rPr>
        <w:footnoteReference w:id="10"/>
      </w:r>
      <w:r w:rsidRPr="001D7C07">
        <w:rPr>
          <w:rFonts w:eastAsiaTheme="minorHAnsi"/>
          <w:kern w:val="2"/>
          <w:sz w:val="22"/>
          <w14:ligatures w14:val="standardContextual"/>
        </w:rPr>
        <w:t xml:space="preserve"> .</w:t>
      </w:r>
    </w:p>
    <w:p w14:paraId="049F8501" w14:textId="77777777" w:rsidR="00E63106" w:rsidRPr="001D7C07" w:rsidRDefault="00E63106" w:rsidP="00E63106">
      <w:pPr>
        <w:rPr>
          <w:rFonts w:eastAsiaTheme="minorHAnsi"/>
          <w:kern w:val="2"/>
          <w:sz w:val="22"/>
          <w14:ligatures w14:val="standardContextual"/>
        </w:rPr>
      </w:pPr>
      <w:r w:rsidRPr="001D7C07">
        <w:rPr>
          <w:rFonts w:eastAsiaTheme="minorHAnsi"/>
          <w:kern w:val="2"/>
          <w:sz w:val="22"/>
          <w14:ligatures w14:val="standardContextual"/>
        </w:rPr>
        <w:t>Such staff may appeal, via this process, on one of the following grounds:</w:t>
      </w:r>
    </w:p>
    <w:p w14:paraId="76BE3374" w14:textId="77777777" w:rsidR="00E63106" w:rsidRPr="001D7C07" w:rsidRDefault="00E63106">
      <w:pPr>
        <w:numPr>
          <w:ilvl w:val="0"/>
          <w:numId w:val="10"/>
        </w:numPr>
        <w:suppressAutoHyphens w:val="0"/>
        <w:autoSpaceDN/>
        <w:spacing w:line="259" w:lineRule="auto"/>
        <w:contextualSpacing/>
        <w:textAlignment w:val="auto"/>
        <w:rPr>
          <w:rFonts w:eastAsiaTheme="minorHAnsi"/>
          <w:kern w:val="2"/>
          <w:sz w:val="22"/>
          <w14:ligatures w14:val="standardContextual"/>
        </w:rPr>
      </w:pPr>
      <w:r w:rsidRPr="001D7C07">
        <w:rPr>
          <w:rFonts w:eastAsiaTheme="minorHAnsi"/>
          <w:kern w:val="2"/>
          <w:sz w:val="22"/>
          <w14:ligatures w14:val="standardContextual"/>
        </w:rPr>
        <w:t>the data used to determine if their contract demonstrates research independence was inaccurate; and/or</w:t>
      </w:r>
    </w:p>
    <w:p w14:paraId="79C8DCE7" w14:textId="77777777" w:rsidR="00E63106" w:rsidRPr="001D7C07" w:rsidRDefault="00E63106">
      <w:pPr>
        <w:numPr>
          <w:ilvl w:val="0"/>
          <w:numId w:val="10"/>
        </w:numPr>
        <w:suppressAutoHyphens w:val="0"/>
        <w:autoSpaceDN/>
        <w:spacing w:line="259" w:lineRule="auto"/>
        <w:contextualSpacing/>
        <w:textAlignment w:val="auto"/>
        <w:rPr>
          <w:rFonts w:eastAsiaTheme="minorHAnsi"/>
          <w:kern w:val="2"/>
          <w:sz w:val="22"/>
          <w14:ligatures w14:val="standardContextual"/>
        </w:rPr>
      </w:pPr>
      <w:r w:rsidRPr="001D7C07">
        <w:rPr>
          <w:rFonts w:eastAsiaTheme="minorHAnsi"/>
          <w:kern w:val="2"/>
          <w:sz w:val="22"/>
          <w14:ligatures w14:val="standardContextual"/>
        </w:rPr>
        <w:t xml:space="preserve">the data used to determine if their contract demonstrated research independence was misinterpreted. </w:t>
      </w:r>
      <w:r w:rsidRPr="001D7C07">
        <w:rPr>
          <w:rFonts w:eastAsiaTheme="minorHAnsi"/>
          <w:kern w:val="2"/>
          <w:sz w:val="22"/>
          <w14:ligatures w14:val="standardContextual"/>
        </w:rPr>
        <w:br/>
      </w:r>
    </w:p>
    <w:p w14:paraId="29CF7C2F" w14:textId="77777777" w:rsidR="00E63106" w:rsidRPr="001D7C07" w:rsidRDefault="00E63106" w:rsidP="00E63106">
      <w:pPr>
        <w:suppressAutoHyphens w:val="0"/>
        <w:autoSpaceDN/>
        <w:spacing w:line="259" w:lineRule="auto"/>
        <w:textAlignment w:val="auto"/>
        <w:rPr>
          <w:rFonts w:eastAsiaTheme="minorHAnsi"/>
          <w:kern w:val="2"/>
          <w:sz w:val="22"/>
          <w14:ligatures w14:val="standardContextual"/>
        </w:rPr>
      </w:pPr>
      <w:r w:rsidRPr="001D7C07">
        <w:rPr>
          <w:rFonts w:eastAsiaTheme="minorHAnsi"/>
          <w:kern w:val="2"/>
          <w:sz w:val="22"/>
          <w14:ligatures w14:val="standardContextual"/>
        </w:rPr>
        <w:t xml:space="preserve">The Lead Investigator will consider, in confidence, written reports submitted by appellants </w:t>
      </w:r>
      <w:proofErr w:type="gramStart"/>
      <w:r w:rsidRPr="001D7C07">
        <w:rPr>
          <w:rFonts w:eastAsiaTheme="minorHAnsi"/>
          <w:kern w:val="2"/>
          <w:sz w:val="22"/>
          <w14:ligatures w14:val="standardContextual"/>
        </w:rPr>
        <w:t>in order to</w:t>
      </w:r>
      <w:proofErr w:type="gramEnd"/>
      <w:r w:rsidRPr="001D7C07">
        <w:rPr>
          <w:rFonts w:eastAsiaTheme="minorHAnsi"/>
          <w:kern w:val="2"/>
          <w:sz w:val="22"/>
          <w14:ligatures w14:val="standardContextual"/>
        </w:rPr>
        <w:t xml:space="preserve"> establish if a </w:t>
      </w:r>
      <w:r w:rsidRPr="001D7C07">
        <w:rPr>
          <w:rFonts w:eastAsiaTheme="minorHAnsi"/>
          <w:i/>
          <w:iCs/>
          <w:kern w:val="2"/>
          <w:sz w:val="22"/>
          <w14:ligatures w14:val="standardContextual"/>
        </w:rPr>
        <w:t>prima facie</w:t>
      </w:r>
      <w:r w:rsidRPr="001D7C07">
        <w:rPr>
          <w:rFonts w:eastAsiaTheme="minorHAnsi"/>
          <w:kern w:val="2"/>
          <w:sz w:val="22"/>
          <w14:ligatures w14:val="standardContextual"/>
        </w:rPr>
        <w:t xml:space="preserve"> case for an appeal exists.</w:t>
      </w:r>
    </w:p>
    <w:p w14:paraId="17DBF111" w14:textId="77777777" w:rsidR="00E63106" w:rsidRPr="001D7C07" w:rsidRDefault="00E63106" w:rsidP="00E63106">
      <w:pPr>
        <w:suppressAutoHyphens w:val="0"/>
        <w:autoSpaceDN/>
        <w:spacing w:line="259" w:lineRule="auto"/>
        <w:textAlignment w:val="auto"/>
        <w:rPr>
          <w:rFonts w:eastAsiaTheme="minorHAnsi"/>
          <w:kern w:val="2"/>
          <w:sz w:val="22"/>
          <w14:ligatures w14:val="standardContextual"/>
        </w:rPr>
      </w:pPr>
      <w:r w:rsidRPr="001D7C07">
        <w:rPr>
          <w:rFonts w:eastAsiaTheme="minorHAnsi"/>
          <w:kern w:val="2"/>
          <w:sz w:val="22"/>
          <w14:ligatures w14:val="standardContextual"/>
        </w:rPr>
        <w:t xml:space="preserve">In cases where a </w:t>
      </w:r>
      <w:r w:rsidRPr="001D7C07">
        <w:rPr>
          <w:rFonts w:eastAsiaTheme="minorHAnsi"/>
          <w:i/>
          <w:iCs/>
          <w:kern w:val="2"/>
          <w:sz w:val="22"/>
          <w14:ligatures w14:val="standardContextual"/>
        </w:rPr>
        <w:t>prima facie</w:t>
      </w:r>
      <w:r w:rsidRPr="001D7C07">
        <w:rPr>
          <w:rFonts w:eastAsiaTheme="minorHAnsi"/>
          <w:kern w:val="2"/>
          <w:sz w:val="22"/>
          <w14:ligatures w14:val="standardContextual"/>
        </w:rPr>
        <w:t xml:space="preserve"> case exists, the Panel will:</w:t>
      </w:r>
    </w:p>
    <w:p w14:paraId="6BBBD26B" w14:textId="77777777" w:rsidR="00E63106" w:rsidRPr="001D7C07" w:rsidRDefault="00E63106">
      <w:pPr>
        <w:numPr>
          <w:ilvl w:val="0"/>
          <w:numId w:val="19"/>
        </w:numPr>
        <w:suppressAutoHyphens w:val="0"/>
        <w:autoSpaceDN/>
        <w:spacing w:line="259" w:lineRule="auto"/>
        <w:ind w:left="426" w:hanging="426"/>
        <w:contextualSpacing/>
        <w:textAlignment w:val="auto"/>
        <w:rPr>
          <w:rFonts w:eastAsiaTheme="minorHAnsi"/>
          <w:kern w:val="2"/>
          <w:sz w:val="22"/>
          <w14:ligatures w14:val="standardContextual"/>
        </w:rPr>
      </w:pPr>
      <w:r w:rsidRPr="001D7C07">
        <w:rPr>
          <w:rFonts w:eastAsiaTheme="minorHAnsi"/>
          <w:kern w:val="2"/>
          <w:sz w:val="22"/>
          <w14:ligatures w14:val="standardContextual"/>
        </w:rPr>
        <w:t>Consider the details of the appeal at a formal meeting with the appellant.</w:t>
      </w:r>
      <w:r w:rsidRPr="001D7C07">
        <w:rPr>
          <w:rFonts w:eastAsiaTheme="minorHAnsi"/>
          <w:kern w:val="2"/>
          <w:sz w:val="22"/>
          <w14:ligatures w14:val="standardContextual"/>
        </w:rPr>
        <w:br/>
      </w:r>
    </w:p>
    <w:p w14:paraId="1F844A62" w14:textId="77777777" w:rsidR="00E63106" w:rsidRPr="001D7C07" w:rsidRDefault="00E63106">
      <w:pPr>
        <w:numPr>
          <w:ilvl w:val="0"/>
          <w:numId w:val="19"/>
        </w:numPr>
        <w:suppressAutoHyphens w:val="0"/>
        <w:autoSpaceDN/>
        <w:spacing w:line="259" w:lineRule="auto"/>
        <w:ind w:left="426" w:hanging="426"/>
        <w:contextualSpacing/>
        <w:textAlignment w:val="auto"/>
        <w:rPr>
          <w:rFonts w:eastAsiaTheme="minorHAnsi"/>
          <w:kern w:val="2"/>
          <w:sz w:val="22"/>
          <w14:ligatures w14:val="standardContextual"/>
        </w:rPr>
      </w:pPr>
      <w:r w:rsidRPr="001D7C07">
        <w:rPr>
          <w:rFonts w:eastAsiaTheme="minorHAnsi"/>
          <w:kern w:val="2"/>
          <w:sz w:val="22"/>
          <w14:ligatures w14:val="standardContextual"/>
        </w:rPr>
        <w:t>Report outcomes of the appeal process to the appellant and to the Head of REF.</w:t>
      </w:r>
      <w:r w:rsidRPr="001D7C07">
        <w:rPr>
          <w:rFonts w:eastAsiaTheme="minorHAnsi"/>
          <w:kern w:val="2"/>
          <w:sz w:val="22"/>
          <w14:ligatures w14:val="standardContextual"/>
        </w:rPr>
        <w:br/>
      </w:r>
    </w:p>
    <w:p w14:paraId="312660A7" w14:textId="77777777" w:rsidR="00E63106" w:rsidRPr="001D7C07" w:rsidRDefault="00E63106">
      <w:pPr>
        <w:numPr>
          <w:ilvl w:val="0"/>
          <w:numId w:val="19"/>
        </w:numPr>
        <w:suppressAutoHyphens w:val="0"/>
        <w:autoSpaceDN/>
        <w:spacing w:line="259" w:lineRule="auto"/>
        <w:ind w:left="426" w:hanging="426"/>
        <w:contextualSpacing/>
        <w:textAlignment w:val="auto"/>
        <w:rPr>
          <w:rFonts w:eastAsiaTheme="minorHAnsi"/>
          <w:kern w:val="2"/>
          <w:sz w:val="22"/>
          <w14:ligatures w14:val="standardContextual"/>
        </w:rPr>
      </w:pPr>
      <w:r w:rsidRPr="001D7C07">
        <w:rPr>
          <w:rFonts w:eastAsiaTheme="minorHAnsi"/>
          <w:kern w:val="2"/>
          <w:sz w:val="22"/>
          <w14:ligatures w14:val="standardContextual"/>
        </w:rPr>
        <w:t>Treat as confidential the details of the appeal and any information disclosed in relation to it.</w:t>
      </w:r>
      <w:r w:rsidRPr="001D7C07">
        <w:rPr>
          <w:rFonts w:eastAsiaTheme="minorHAnsi"/>
          <w:kern w:val="2"/>
          <w:sz w:val="22"/>
          <w14:ligatures w14:val="standardContextual"/>
        </w:rPr>
        <w:br/>
      </w:r>
    </w:p>
    <w:p w14:paraId="2856B259" w14:textId="77777777" w:rsidR="00E63106" w:rsidRPr="001D7C07" w:rsidRDefault="00E63106" w:rsidP="00E63106">
      <w:pPr>
        <w:suppressAutoHyphens w:val="0"/>
        <w:autoSpaceDN/>
        <w:spacing w:line="259" w:lineRule="auto"/>
        <w:textAlignment w:val="auto"/>
        <w:rPr>
          <w:rFonts w:eastAsiaTheme="minorHAnsi"/>
          <w:b/>
          <w:bCs/>
          <w:kern w:val="2"/>
          <w:sz w:val="22"/>
          <w14:ligatures w14:val="standardContextual"/>
        </w:rPr>
      </w:pPr>
      <w:r w:rsidRPr="001D7C07">
        <w:rPr>
          <w:rFonts w:eastAsiaTheme="minorHAnsi"/>
          <w:b/>
          <w:bCs/>
          <w:kern w:val="2"/>
          <w:sz w:val="22"/>
          <w14:ligatures w14:val="standardContextual"/>
        </w:rPr>
        <w:t>Membership:</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gridCol w:w="398"/>
      </w:tblGrid>
      <w:tr w:rsidR="00E63106" w:rsidRPr="001D7C07" w14:paraId="3A1357D1" w14:textId="77777777" w:rsidTr="00410F16">
        <w:tc>
          <w:tcPr>
            <w:tcW w:w="9209" w:type="dxa"/>
          </w:tcPr>
          <w:p w14:paraId="2104C558" w14:textId="77777777" w:rsidR="00E63106" w:rsidRPr="001D7C07" w:rsidRDefault="00E63106" w:rsidP="00E63106">
            <w:pPr>
              <w:suppressAutoHyphens w:val="0"/>
              <w:ind w:left="-110"/>
              <w:rPr>
                <w:rFonts w:ascii="Arial" w:hAnsi="Arial" w:cs="Arial"/>
              </w:rPr>
            </w:pPr>
            <w:r w:rsidRPr="001D7C07">
              <w:rPr>
                <w:rFonts w:ascii="Arial" w:hAnsi="Arial" w:cs="Arial"/>
              </w:rPr>
              <w:t>An Associate Dean of Research from a School not connected with the appellant (Lead Investigator and Chair)</w:t>
            </w:r>
            <w:r w:rsidRPr="001D7C07">
              <w:rPr>
                <w:rFonts w:ascii="Arial" w:hAnsi="Arial" w:cs="Arial"/>
              </w:rPr>
              <w:br/>
            </w:r>
          </w:p>
        </w:tc>
        <w:tc>
          <w:tcPr>
            <w:tcW w:w="398" w:type="dxa"/>
          </w:tcPr>
          <w:p w14:paraId="4F137F9C" w14:textId="77777777" w:rsidR="00E63106" w:rsidRPr="001D7C07" w:rsidRDefault="00E63106" w:rsidP="00E63106">
            <w:pPr>
              <w:suppressAutoHyphens w:val="0"/>
              <w:rPr>
                <w:rFonts w:ascii="Arial" w:hAnsi="Arial" w:cs="Arial"/>
              </w:rPr>
            </w:pPr>
            <w:r w:rsidRPr="001D7C07">
              <w:rPr>
                <w:rFonts w:ascii="Arial" w:hAnsi="Arial" w:cs="Arial"/>
              </w:rPr>
              <w:t>1</w:t>
            </w:r>
          </w:p>
        </w:tc>
      </w:tr>
      <w:tr w:rsidR="00E63106" w:rsidRPr="001D7C07" w14:paraId="16E36B9B" w14:textId="77777777" w:rsidTr="00410F16">
        <w:tc>
          <w:tcPr>
            <w:tcW w:w="9209" w:type="dxa"/>
          </w:tcPr>
          <w:p w14:paraId="131CC618" w14:textId="77777777" w:rsidR="00E63106" w:rsidRPr="001D7C07" w:rsidRDefault="00E63106" w:rsidP="00E63106">
            <w:pPr>
              <w:suppressAutoHyphens w:val="0"/>
              <w:ind w:left="-110"/>
              <w:rPr>
                <w:rFonts w:ascii="Arial" w:hAnsi="Arial" w:cs="Arial"/>
              </w:rPr>
            </w:pPr>
            <w:r w:rsidRPr="001D7C07">
              <w:rPr>
                <w:rFonts w:ascii="Arial" w:hAnsi="Arial" w:cs="Arial"/>
              </w:rPr>
              <w:t>Two members of the University’s Professoriate selected by the Chair with due consideration to the interests and confidentiality of the appellant</w:t>
            </w:r>
          </w:p>
        </w:tc>
        <w:tc>
          <w:tcPr>
            <w:tcW w:w="398" w:type="dxa"/>
          </w:tcPr>
          <w:p w14:paraId="51E8400A" w14:textId="77777777" w:rsidR="00E63106" w:rsidRPr="001D7C07" w:rsidRDefault="00E63106" w:rsidP="00E63106">
            <w:pPr>
              <w:suppressAutoHyphens w:val="0"/>
              <w:rPr>
                <w:rFonts w:ascii="Arial" w:hAnsi="Arial" w:cs="Arial"/>
              </w:rPr>
            </w:pPr>
          </w:p>
          <w:p w14:paraId="55ED97BF" w14:textId="77777777" w:rsidR="00E63106" w:rsidRPr="001D7C07" w:rsidRDefault="00E63106" w:rsidP="00E63106">
            <w:pPr>
              <w:suppressAutoHyphens w:val="0"/>
              <w:rPr>
                <w:rFonts w:ascii="Arial" w:hAnsi="Arial" w:cs="Arial"/>
              </w:rPr>
            </w:pPr>
            <w:r w:rsidRPr="001D7C07">
              <w:rPr>
                <w:rFonts w:ascii="Arial" w:hAnsi="Arial" w:cs="Arial"/>
              </w:rPr>
              <w:t>2</w:t>
            </w:r>
          </w:p>
        </w:tc>
      </w:tr>
    </w:tbl>
    <w:p w14:paraId="2DA3DE65" w14:textId="77777777" w:rsidR="00E63106" w:rsidRPr="001D7C07" w:rsidRDefault="00E63106" w:rsidP="00E63106">
      <w:pPr>
        <w:suppressAutoHyphens w:val="0"/>
        <w:autoSpaceDN/>
        <w:spacing w:line="259" w:lineRule="auto"/>
        <w:textAlignment w:val="auto"/>
        <w:rPr>
          <w:rFonts w:eastAsiaTheme="minorHAnsi"/>
          <w:kern w:val="2"/>
          <w:sz w:val="22"/>
          <w14:ligatures w14:val="standardContextual"/>
        </w:rPr>
      </w:pPr>
    </w:p>
    <w:p w14:paraId="02978E4E" w14:textId="77777777" w:rsidR="00E63106" w:rsidRPr="001D7C07" w:rsidRDefault="00E63106" w:rsidP="00E63106">
      <w:pPr>
        <w:tabs>
          <w:tab w:val="left" w:pos="9072"/>
        </w:tabs>
        <w:suppressAutoHyphens w:val="0"/>
        <w:autoSpaceDN/>
        <w:spacing w:line="259" w:lineRule="auto"/>
        <w:textAlignment w:val="auto"/>
        <w:rPr>
          <w:rFonts w:eastAsiaTheme="minorHAnsi"/>
          <w:kern w:val="2"/>
          <w:sz w:val="22"/>
          <w14:ligatures w14:val="standardContextual"/>
        </w:rPr>
      </w:pPr>
      <w:r w:rsidRPr="001D7C07">
        <w:rPr>
          <w:rFonts w:eastAsiaTheme="minorHAnsi"/>
          <w:kern w:val="2"/>
          <w:sz w:val="22"/>
          <w14:ligatures w14:val="standardContextual"/>
        </w:rPr>
        <w:tab/>
      </w:r>
    </w:p>
    <w:p w14:paraId="3E98E512" w14:textId="3A191CB8" w:rsidR="00B2095A" w:rsidRPr="001D7C07" w:rsidRDefault="00B2095A">
      <w:pPr>
        <w:suppressAutoHyphens w:val="0"/>
      </w:pPr>
      <w:r w:rsidRPr="001D7C07">
        <w:br w:type="page"/>
      </w:r>
    </w:p>
    <w:p w14:paraId="4A4070AD" w14:textId="77777777" w:rsidR="00A240B7" w:rsidRPr="001D7C07" w:rsidRDefault="00A240B7"/>
    <w:p w14:paraId="797741BB" w14:textId="77777777" w:rsidR="00E63106" w:rsidRPr="001D7C07" w:rsidRDefault="00E63106" w:rsidP="0093791F">
      <w:pPr>
        <w:pStyle w:val="Heading1"/>
        <w:rPr>
          <w:rFonts w:ascii="Arial" w:eastAsia="Times New Roman" w:hAnsi="Arial" w:cs="Arial"/>
          <w:lang w:eastAsia="en-GB"/>
        </w:rPr>
      </w:pPr>
      <w:bookmarkStart w:id="55" w:name="_Toc228369948"/>
      <w:r w:rsidRPr="001D7C07">
        <w:rPr>
          <w:rFonts w:ascii="Arial" w:eastAsia="Times New Roman" w:hAnsi="Arial" w:cs="Arial"/>
          <w:lang w:eastAsia="en-GB"/>
        </w:rPr>
        <w:t>Appendix 5: Cardiff Met DORA Statement</w:t>
      </w:r>
      <w:bookmarkEnd w:id="55"/>
    </w:p>
    <w:p w14:paraId="07EEE326" w14:textId="77777777" w:rsidR="00B10ED6" w:rsidRPr="001D7C07" w:rsidRDefault="00B10ED6" w:rsidP="008961F7">
      <w:pPr>
        <w:spacing w:after="225"/>
        <w:outlineLvl w:val="0"/>
        <w:rPr>
          <w:rFonts w:eastAsia="Times New Roman"/>
          <w:b/>
          <w:bCs/>
          <w:sz w:val="22"/>
          <w:lang w:eastAsia="en-GB"/>
        </w:rPr>
      </w:pPr>
    </w:p>
    <w:p w14:paraId="035599F3" w14:textId="30FA4FC3" w:rsidR="00B10ED6" w:rsidRPr="001D7C07" w:rsidRDefault="00B10ED6" w:rsidP="00F94181">
      <w:pPr>
        <w:rPr>
          <w:b/>
          <w:bCs/>
          <w:color w:val="000000" w:themeColor="text1"/>
          <w:sz w:val="24"/>
          <w:szCs w:val="24"/>
        </w:rPr>
      </w:pPr>
      <w:r w:rsidRPr="001D7C07">
        <w:rPr>
          <w:b/>
          <w:bCs/>
          <w:color w:val="000000" w:themeColor="text1"/>
          <w:sz w:val="24"/>
          <w:szCs w:val="24"/>
        </w:rPr>
        <w:t>Responsible Research Evaluation</w:t>
      </w:r>
    </w:p>
    <w:p w14:paraId="170715B7" w14:textId="4EADF9D1" w:rsidR="007565D6" w:rsidRPr="001D7C07" w:rsidRDefault="007565D6" w:rsidP="00F94181">
      <w:pPr>
        <w:rPr>
          <w:color w:val="000000" w:themeColor="text1"/>
          <w:sz w:val="22"/>
        </w:rPr>
      </w:pPr>
      <w:r w:rsidRPr="001D7C07">
        <w:rPr>
          <w:color w:val="000000" w:themeColor="text1"/>
          <w:sz w:val="22"/>
        </w:rPr>
        <w:t>Cardiff Met is a leading modern university with a distinctive offer across a wide range of creative, sports,</w:t>
      </w:r>
      <w:r w:rsidRPr="001D7C07">
        <w:rPr>
          <w:color w:val="000000" w:themeColor="text1"/>
        </w:rPr>
        <w:t xml:space="preserve"> </w:t>
      </w:r>
      <w:r w:rsidRPr="001D7C07">
        <w:rPr>
          <w:color w:val="000000" w:themeColor="text1"/>
          <w:sz w:val="22"/>
        </w:rPr>
        <w:t>health, education, technology, social and life sciences, and business disciplines. We are committed to making the world a better place through teaching and learning, research and innovation, and working with communities locally and internationally.</w:t>
      </w:r>
    </w:p>
    <w:p w14:paraId="675E0973" w14:textId="77777777" w:rsidR="007565D6" w:rsidRPr="001D7C07" w:rsidRDefault="007565D6" w:rsidP="00256094">
      <w:pPr>
        <w:ind w:left="1701"/>
        <w:rPr>
          <w:sz w:val="22"/>
        </w:rPr>
      </w:pPr>
      <w:r w:rsidRPr="001D7C07">
        <w:rPr>
          <w:noProof/>
          <w:color w:val="000000"/>
          <w:sz w:val="22"/>
        </w:rPr>
        <w:drawing>
          <wp:anchor distT="0" distB="0" distL="114300" distR="114300" simplePos="0" relativeHeight="251661312" behindDoc="0" locked="0" layoutInCell="1" allowOverlap="1" wp14:anchorId="70F54171" wp14:editId="0F5A5195">
            <wp:simplePos x="0" y="0"/>
            <wp:positionH relativeFrom="column">
              <wp:posOffset>38100</wp:posOffset>
            </wp:positionH>
            <wp:positionV relativeFrom="paragraph">
              <wp:posOffset>41275</wp:posOffset>
            </wp:positionV>
            <wp:extent cx="885825" cy="885825"/>
            <wp:effectExtent l="0" t="0" r="9525" b="9525"/>
            <wp:wrapSquare wrapText="bothSides"/>
            <wp:docPr id="884255644" name="Picture 1" descr="A logo with colorful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255644" name="Picture 1" descr="A logo with colorful stars&#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7C07">
        <w:rPr>
          <w:color w:val="000000"/>
          <w:sz w:val="22"/>
        </w:rPr>
        <w:fldChar w:fldCharType="begin"/>
      </w:r>
      <w:r w:rsidRPr="001D7C07">
        <w:rPr>
          <w:color w:val="000000"/>
          <w:sz w:val="22"/>
        </w:rPr>
        <w:instrText xml:space="preserve"> INCLUDEPICTURE "https://www.hsu.ac.uk/wp-content/uploads/2024/06/Dora3-300x300.webp" \* MERGEFORMATINET </w:instrText>
      </w:r>
      <w:r w:rsidRPr="001D7C07">
        <w:rPr>
          <w:color w:val="000000"/>
          <w:sz w:val="22"/>
        </w:rPr>
        <w:fldChar w:fldCharType="separate"/>
      </w:r>
      <w:r w:rsidRPr="001D7C07">
        <w:rPr>
          <w:color w:val="000000"/>
          <w:sz w:val="22"/>
        </w:rPr>
        <w:fldChar w:fldCharType="end"/>
      </w:r>
      <w:r w:rsidRPr="001D7C07">
        <w:rPr>
          <w:color w:val="000000" w:themeColor="text1"/>
          <w:sz w:val="22"/>
        </w:rPr>
        <w:t xml:space="preserve">We formally endorse the </w:t>
      </w:r>
      <w:hyperlink r:id="rId26" w:history="1">
        <w:r w:rsidRPr="001D7C07">
          <w:rPr>
            <w:rStyle w:val="Hyperlink"/>
            <w:b/>
            <w:bCs/>
            <w:color w:val="0070C0"/>
            <w:sz w:val="22"/>
          </w:rPr>
          <w:t>San Francisco Declaration on Research Assessment (DORA)</w:t>
        </w:r>
      </w:hyperlink>
      <w:r w:rsidRPr="001D7C07">
        <w:rPr>
          <w:color w:val="000000" w:themeColor="text1"/>
          <w:sz w:val="22"/>
        </w:rPr>
        <w:t xml:space="preserve">, </w:t>
      </w:r>
      <w:r w:rsidRPr="001D7C07">
        <w:rPr>
          <w:rFonts w:eastAsia="Times New Roman"/>
          <w:color w:val="000000" w:themeColor="text1"/>
          <w:sz w:val="22"/>
          <w:lang w:eastAsia="en-GB"/>
        </w:rPr>
        <w:t xml:space="preserve">a global initiative dedicated to improving research assessment practices, which we signed in April 2022. </w:t>
      </w:r>
      <w:r w:rsidRPr="001D7C07">
        <w:rPr>
          <w:color w:val="000000" w:themeColor="text1"/>
          <w:sz w:val="22"/>
        </w:rPr>
        <w:t xml:space="preserve">We believe that the quality and impact of scholarly research should be assessed on its own merits rather than through the blanket application of metrics such as impact factors, journal ratings and citation rates. We will continue to work across disciplines, departments, and partnerships to ensure that our policies and practices reflect the spirit and </w:t>
      </w:r>
      <w:r w:rsidRPr="001D7C07">
        <w:rPr>
          <w:sz w:val="22"/>
        </w:rPr>
        <w:t>recommendations of DORA, fostering a fair and supportive research culture for all.</w:t>
      </w:r>
    </w:p>
    <w:p w14:paraId="3C4D872B" w14:textId="77777777" w:rsidR="007565D6" w:rsidRPr="001D7C07" w:rsidRDefault="007565D6" w:rsidP="00696FDD">
      <w:pPr>
        <w:rPr>
          <w:sz w:val="22"/>
        </w:rPr>
      </w:pPr>
      <w:r w:rsidRPr="001D7C07">
        <w:rPr>
          <w:sz w:val="22"/>
        </w:rPr>
        <w:t>In line with DORA principles, Cardiff Met:</w:t>
      </w:r>
    </w:p>
    <w:p w14:paraId="05475D82" w14:textId="77777777" w:rsidR="007565D6" w:rsidRPr="001D7C07" w:rsidRDefault="007565D6">
      <w:pPr>
        <w:pStyle w:val="ListParagraph"/>
        <w:numPr>
          <w:ilvl w:val="0"/>
          <w:numId w:val="20"/>
        </w:numPr>
        <w:suppressAutoHyphens w:val="0"/>
        <w:autoSpaceDN/>
        <w:spacing w:after="0"/>
        <w:contextualSpacing/>
        <w:textAlignment w:val="auto"/>
        <w:rPr>
          <w:sz w:val="22"/>
        </w:rPr>
      </w:pPr>
      <w:r w:rsidRPr="001D7C07">
        <w:rPr>
          <w:sz w:val="22"/>
        </w:rPr>
        <w:t>Assesses research on its own merits, regardless of the publication venue, and considering originality, methodological rigour, and contribution to knowledge, policy, practice and wider society.</w:t>
      </w:r>
    </w:p>
    <w:p w14:paraId="1DDAF263" w14:textId="77777777" w:rsidR="007565D6" w:rsidRPr="001D7C07" w:rsidRDefault="007565D6">
      <w:pPr>
        <w:pStyle w:val="ListParagraph"/>
        <w:numPr>
          <w:ilvl w:val="0"/>
          <w:numId w:val="20"/>
        </w:numPr>
        <w:suppressAutoHyphens w:val="0"/>
        <w:autoSpaceDN/>
        <w:spacing w:after="0"/>
        <w:contextualSpacing/>
        <w:textAlignment w:val="auto"/>
        <w:rPr>
          <w:sz w:val="22"/>
        </w:rPr>
      </w:pPr>
      <w:r w:rsidRPr="001D7C07">
        <w:rPr>
          <w:sz w:val="22"/>
        </w:rPr>
        <w:t>Recognises the value of a diversity of research outputs and contributions including articles, books, practice-based research, datasets, software, creative works, patents, policy contributions and engagement with industry and the Third Sector.</w:t>
      </w:r>
    </w:p>
    <w:p w14:paraId="73916F3E" w14:textId="77777777" w:rsidR="007565D6" w:rsidRPr="001D7C07" w:rsidRDefault="007565D6">
      <w:pPr>
        <w:pStyle w:val="ListParagraph"/>
        <w:numPr>
          <w:ilvl w:val="0"/>
          <w:numId w:val="20"/>
        </w:numPr>
        <w:suppressAutoHyphens w:val="0"/>
        <w:autoSpaceDN/>
        <w:spacing w:after="0"/>
        <w:contextualSpacing/>
        <w:textAlignment w:val="auto"/>
        <w:rPr>
          <w:sz w:val="22"/>
        </w:rPr>
      </w:pPr>
      <w:r w:rsidRPr="001D7C07">
        <w:rPr>
          <w:sz w:val="22"/>
        </w:rPr>
        <w:t>Recognises and values diverse forms of impact including economic, civic, cultural, health and environmental benefits for our partners and wider beneficiaries.</w:t>
      </w:r>
    </w:p>
    <w:p w14:paraId="2D658EF7" w14:textId="77777777" w:rsidR="007565D6" w:rsidRPr="001D7C07" w:rsidRDefault="007565D6">
      <w:pPr>
        <w:pStyle w:val="ListParagraph"/>
        <w:numPr>
          <w:ilvl w:val="0"/>
          <w:numId w:val="20"/>
        </w:numPr>
        <w:suppressAutoHyphens w:val="0"/>
        <w:autoSpaceDN/>
        <w:spacing w:after="0"/>
        <w:contextualSpacing/>
        <w:textAlignment w:val="auto"/>
        <w:rPr>
          <w:sz w:val="22"/>
        </w:rPr>
      </w:pPr>
      <w:r w:rsidRPr="001D7C07">
        <w:rPr>
          <w:sz w:val="22"/>
        </w:rPr>
        <w:t>Supports responsible metrics, using quantitative indicators appropriately and in context, and never as a substitute for expert peer review.</w:t>
      </w:r>
    </w:p>
    <w:p w14:paraId="2C2A73DF" w14:textId="77777777" w:rsidR="007565D6" w:rsidRPr="001D7C07" w:rsidRDefault="007565D6">
      <w:pPr>
        <w:pStyle w:val="ListParagraph"/>
        <w:numPr>
          <w:ilvl w:val="0"/>
          <w:numId w:val="20"/>
        </w:numPr>
        <w:suppressAutoHyphens w:val="0"/>
        <w:autoSpaceDN/>
        <w:spacing w:after="0"/>
        <w:contextualSpacing/>
        <w:textAlignment w:val="auto"/>
        <w:rPr>
          <w:sz w:val="22"/>
        </w:rPr>
      </w:pPr>
      <w:r w:rsidRPr="001D7C07">
        <w:rPr>
          <w:sz w:val="22"/>
        </w:rPr>
        <w:t>Promotes and supports equity, inclusion and diversity in research assessment processes.</w:t>
      </w:r>
    </w:p>
    <w:p w14:paraId="73ABF931" w14:textId="77777777" w:rsidR="007565D6" w:rsidRPr="001D7C07" w:rsidRDefault="007565D6">
      <w:pPr>
        <w:pStyle w:val="ListParagraph"/>
        <w:numPr>
          <w:ilvl w:val="0"/>
          <w:numId w:val="20"/>
        </w:numPr>
        <w:suppressAutoHyphens w:val="0"/>
        <w:autoSpaceDN/>
        <w:spacing w:after="0"/>
        <w:contextualSpacing/>
        <w:textAlignment w:val="auto"/>
        <w:rPr>
          <w:sz w:val="22"/>
        </w:rPr>
      </w:pPr>
      <w:r w:rsidRPr="001D7C07">
        <w:rPr>
          <w:sz w:val="22"/>
        </w:rPr>
        <w:t>Encourages open research practices, transparency and research integrity across all disciplines.</w:t>
      </w:r>
    </w:p>
    <w:p w14:paraId="2783BC12" w14:textId="77777777" w:rsidR="007565D6" w:rsidRPr="001D7C07" w:rsidRDefault="007565D6" w:rsidP="008F49B1"/>
    <w:p w14:paraId="03D2CE57" w14:textId="77777777" w:rsidR="007565D6" w:rsidRPr="001D7C07" w:rsidRDefault="007565D6" w:rsidP="008F49B1">
      <w:pPr>
        <w:rPr>
          <w:color w:val="000000" w:themeColor="text1"/>
          <w:sz w:val="22"/>
          <w:lang w:val="en-US"/>
        </w:rPr>
      </w:pPr>
      <w:r w:rsidRPr="001D7C07">
        <w:rPr>
          <w:color w:val="000000" w:themeColor="text1"/>
          <w:sz w:val="22"/>
        </w:rPr>
        <w:t xml:space="preserve">We support the Concordat to Support the Career Development of Researchers and via a detailed workplan are striving to implement measures which </w:t>
      </w:r>
      <w:r w:rsidRPr="001D7C07">
        <w:rPr>
          <w:color w:val="000000" w:themeColor="text1"/>
          <w:sz w:val="22"/>
          <w:lang w:val="en-US"/>
        </w:rPr>
        <w:t>ensure open, transparent and merit-based recruitment and to attract excellent researchers using fair and inclusive selection and appointment practices.</w:t>
      </w:r>
    </w:p>
    <w:p w14:paraId="1CA3A0B0" w14:textId="77777777" w:rsidR="007565D6" w:rsidRPr="001D7C07" w:rsidRDefault="007565D6" w:rsidP="008F49B1">
      <w:pPr>
        <w:rPr>
          <w:color w:val="000000" w:themeColor="text1"/>
          <w:sz w:val="22"/>
        </w:rPr>
      </w:pPr>
      <w:r w:rsidRPr="001D7C07">
        <w:rPr>
          <w:color w:val="000000" w:themeColor="text1"/>
          <w:sz w:val="22"/>
        </w:rPr>
        <w:t xml:space="preserve">Cardiff Met’s implementation of DORA is administered by Research, Innovation and Enterprise Services. Questions can be directed to the University’s Head of Research, Professor Richard Neil: </w:t>
      </w:r>
      <w:hyperlink r:id="rId27" w:history="1">
        <w:r w:rsidRPr="001D7C07">
          <w:rPr>
            <w:rStyle w:val="Hyperlink"/>
            <w:sz w:val="22"/>
          </w:rPr>
          <w:t>rneil@cardiffmet.ac.uk</w:t>
        </w:r>
      </w:hyperlink>
      <w:r w:rsidRPr="001D7C07">
        <w:rPr>
          <w:color w:val="000000" w:themeColor="text1"/>
          <w:sz w:val="22"/>
        </w:rPr>
        <w:t xml:space="preserve">. </w:t>
      </w:r>
    </w:p>
    <w:p w14:paraId="128F35B7" w14:textId="68057214" w:rsidR="00642BED" w:rsidRPr="001D7C07" w:rsidRDefault="003E01E9" w:rsidP="00994B8B">
      <w:pPr>
        <w:tabs>
          <w:tab w:val="left" w:pos="9072"/>
        </w:tabs>
      </w:pPr>
      <w:r w:rsidRPr="001D7C07">
        <w:tab/>
      </w:r>
    </w:p>
    <w:p w14:paraId="33F650AB" w14:textId="77777777" w:rsidR="00642BED" w:rsidRPr="001D7C07" w:rsidRDefault="00642BED">
      <w:pPr>
        <w:suppressAutoHyphens w:val="0"/>
      </w:pPr>
      <w:r w:rsidRPr="001D7C07">
        <w:br w:type="page"/>
      </w:r>
    </w:p>
    <w:p w14:paraId="5CCB4F6F" w14:textId="0B2C2E27" w:rsidR="00256094" w:rsidRPr="001D7C07" w:rsidRDefault="00256094" w:rsidP="00B95B7F">
      <w:pPr>
        <w:pStyle w:val="Heading1"/>
        <w:spacing w:after="120"/>
        <w:rPr>
          <w:rFonts w:ascii="Arial" w:eastAsia="Times New Roman" w:hAnsi="Arial" w:cs="Arial"/>
          <w:lang w:eastAsia="en-GB"/>
        </w:rPr>
      </w:pPr>
      <w:bookmarkStart w:id="56" w:name="_Toc228369949"/>
      <w:r w:rsidRPr="001D7C07">
        <w:rPr>
          <w:rFonts w:ascii="Arial" w:eastAsia="Times New Roman" w:hAnsi="Arial" w:cs="Arial"/>
          <w:lang w:eastAsia="en-GB"/>
        </w:rPr>
        <w:lastRenderedPageBreak/>
        <w:t>Appendix 6: Glossary of Terms</w:t>
      </w:r>
      <w:bookmarkEnd w:id="56"/>
      <w:r w:rsidRPr="001D7C07">
        <w:rPr>
          <w:rFonts w:ascii="Arial" w:eastAsia="Times New Roman" w:hAnsi="Arial" w:cs="Arial"/>
          <w:lang w:eastAsia="en-GB"/>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703"/>
      </w:tblGrid>
      <w:tr w:rsidR="00A62C57" w:rsidRPr="001D7C07" w14:paraId="0E5F2F37" w14:textId="77777777" w:rsidTr="00A62C57">
        <w:tc>
          <w:tcPr>
            <w:tcW w:w="2689" w:type="dxa"/>
          </w:tcPr>
          <w:p w14:paraId="115AC8C2" w14:textId="7D865CBB" w:rsidR="00A62C57" w:rsidRPr="001D7C07" w:rsidRDefault="00A62C57">
            <w:pPr>
              <w:suppressAutoHyphens w:val="0"/>
              <w:rPr>
                <w:rFonts w:ascii="Arial" w:hAnsi="Arial" w:cs="Arial"/>
              </w:rPr>
            </w:pPr>
            <w:r w:rsidRPr="001D7C07">
              <w:rPr>
                <w:rFonts w:ascii="Arial" w:hAnsi="Arial" w:cs="Arial"/>
              </w:rPr>
              <w:t>REF2029</w:t>
            </w:r>
          </w:p>
        </w:tc>
        <w:tc>
          <w:tcPr>
            <w:tcW w:w="7703" w:type="dxa"/>
          </w:tcPr>
          <w:p w14:paraId="41BB99FB" w14:textId="77777777" w:rsidR="00A62C57" w:rsidRPr="001D7C07" w:rsidRDefault="00A17CC2" w:rsidP="00A17CC2">
            <w:pPr>
              <w:suppressAutoHyphens w:val="0"/>
              <w:spacing w:line="259" w:lineRule="auto"/>
              <w:rPr>
                <w:rFonts w:ascii="Arial" w:hAnsi="Arial" w:cs="Arial"/>
              </w:rPr>
            </w:pPr>
            <w:r w:rsidRPr="001D7C07">
              <w:rPr>
                <w:rFonts w:ascii="Arial" w:hAnsi="Arial" w:cs="Arial"/>
              </w:rPr>
              <w:t>The REF is the system for assessing research in UK HEIs.  It was first conducted in 2014 and replaced the previous Research Assessment Exercise (RAE).</w:t>
            </w:r>
          </w:p>
          <w:p w14:paraId="62D48780" w14:textId="51955D0E" w:rsidR="00FE641B" w:rsidRPr="001D7C07" w:rsidRDefault="00FE641B" w:rsidP="00A17CC2">
            <w:pPr>
              <w:suppressAutoHyphens w:val="0"/>
              <w:spacing w:line="259" w:lineRule="auto"/>
              <w:rPr>
                <w:rFonts w:ascii="Arial" w:hAnsi="Arial" w:cs="Arial"/>
              </w:rPr>
            </w:pPr>
          </w:p>
        </w:tc>
      </w:tr>
      <w:tr w:rsidR="00A62C57" w:rsidRPr="001D7C07" w14:paraId="34BE1FCE" w14:textId="77777777" w:rsidTr="00A62C57">
        <w:tc>
          <w:tcPr>
            <w:tcW w:w="2689" w:type="dxa"/>
          </w:tcPr>
          <w:p w14:paraId="74A3122A" w14:textId="2FD63F4B" w:rsidR="00A62C57" w:rsidRPr="001D7C07" w:rsidRDefault="00B26CC8">
            <w:pPr>
              <w:suppressAutoHyphens w:val="0"/>
              <w:rPr>
                <w:rFonts w:ascii="Arial" w:hAnsi="Arial" w:cs="Arial"/>
              </w:rPr>
            </w:pPr>
            <w:r w:rsidRPr="001D7C07">
              <w:rPr>
                <w:rFonts w:ascii="Arial" w:hAnsi="Arial" w:cs="Arial"/>
              </w:rPr>
              <w:t>Independent Researcher</w:t>
            </w:r>
          </w:p>
        </w:tc>
        <w:tc>
          <w:tcPr>
            <w:tcW w:w="7703" w:type="dxa"/>
          </w:tcPr>
          <w:p w14:paraId="1A82251A" w14:textId="77777777" w:rsidR="00FE641B" w:rsidRPr="001D7C07" w:rsidRDefault="00FE641B" w:rsidP="00FE641B">
            <w:pPr>
              <w:suppressAutoHyphens w:val="0"/>
              <w:spacing w:line="259" w:lineRule="auto"/>
              <w:rPr>
                <w:rFonts w:ascii="Arial" w:hAnsi="Arial" w:cs="Arial"/>
              </w:rPr>
            </w:pPr>
            <w:r w:rsidRPr="001D7C07">
              <w:rPr>
                <w:rFonts w:ascii="Arial" w:hAnsi="Arial" w:cs="Arial"/>
              </w:rPr>
              <w:t>Independent researchers undertake self-directed research, rather than carrying out another individual’s research programme.</w:t>
            </w:r>
          </w:p>
          <w:p w14:paraId="2EFCD683" w14:textId="77777777" w:rsidR="00A62C57" w:rsidRPr="001D7C07" w:rsidRDefault="00A62C57">
            <w:pPr>
              <w:suppressAutoHyphens w:val="0"/>
              <w:rPr>
                <w:rFonts w:ascii="Arial" w:hAnsi="Arial" w:cs="Arial"/>
              </w:rPr>
            </w:pPr>
          </w:p>
        </w:tc>
      </w:tr>
      <w:tr w:rsidR="00A62C57" w:rsidRPr="001D7C07" w14:paraId="74C99F5D" w14:textId="77777777" w:rsidTr="00A62C57">
        <w:tc>
          <w:tcPr>
            <w:tcW w:w="2689" w:type="dxa"/>
          </w:tcPr>
          <w:p w14:paraId="129F9B2E" w14:textId="5FF67CF2" w:rsidR="00A62C57" w:rsidRPr="001D7C07" w:rsidRDefault="00B26CC8">
            <w:pPr>
              <w:suppressAutoHyphens w:val="0"/>
              <w:rPr>
                <w:rFonts w:ascii="Arial" w:hAnsi="Arial" w:cs="Arial"/>
              </w:rPr>
            </w:pPr>
            <w:r w:rsidRPr="001D7C07">
              <w:rPr>
                <w:rFonts w:ascii="Arial" w:hAnsi="Arial" w:cs="Arial"/>
              </w:rPr>
              <w:t>REF eligible outputs</w:t>
            </w:r>
          </w:p>
        </w:tc>
        <w:tc>
          <w:tcPr>
            <w:tcW w:w="7703" w:type="dxa"/>
          </w:tcPr>
          <w:p w14:paraId="468FE675" w14:textId="0D321697" w:rsidR="000C2F38" w:rsidRPr="001D7C07" w:rsidRDefault="000C2F38" w:rsidP="000C2F38">
            <w:pPr>
              <w:suppressAutoHyphens w:val="0"/>
              <w:spacing w:line="259" w:lineRule="auto"/>
              <w:rPr>
                <w:rFonts w:ascii="Arial" w:hAnsi="Arial" w:cs="Arial"/>
              </w:rPr>
            </w:pPr>
            <w:r w:rsidRPr="001D7C07">
              <w:rPr>
                <w:rFonts w:ascii="Arial" w:hAnsi="Arial" w:cs="Arial"/>
              </w:rPr>
              <w:t>The product of research, as defined in the REF as “a process of investigation leading to new insights, effectively shared”.  An underpinning principle of the REF is that all forms of research output will be assessed on a fair and equal basis.</w:t>
            </w:r>
            <w:r w:rsidRPr="001D7C07">
              <w:rPr>
                <w:rFonts w:ascii="Arial" w:hAnsi="Arial" w:cs="Arial"/>
              </w:rPr>
              <w:br/>
            </w:r>
            <w:r w:rsidRPr="001D7C07">
              <w:rPr>
                <w:rFonts w:ascii="Arial" w:hAnsi="Arial" w:cs="Arial"/>
              </w:rPr>
              <w:br/>
              <w:t>Outputs submitted to REF2029 must have been first made publicly available between 1 January 2021 and 31 December 2028.</w:t>
            </w:r>
          </w:p>
          <w:p w14:paraId="1010EFBB" w14:textId="77777777" w:rsidR="00A62C57" w:rsidRPr="001D7C07" w:rsidRDefault="00A62C57">
            <w:pPr>
              <w:suppressAutoHyphens w:val="0"/>
              <w:rPr>
                <w:rFonts w:ascii="Arial" w:hAnsi="Arial" w:cs="Arial"/>
              </w:rPr>
            </w:pPr>
          </w:p>
        </w:tc>
      </w:tr>
      <w:tr w:rsidR="00A62C57" w:rsidRPr="001D7C07" w14:paraId="7CC824E5" w14:textId="77777777" w:rsidTr="00A62C57">
        <w:tc>
          <w:tcPr>
            <w:tcW w:w="2689" w:type="dxa"/>
          </w:tcPr>
          <w:p w14:paraId="75F3A918" w14:textId="49C10DE4" w:rsidR="00A62C57" w:rsidRPr="001D7C07" w:rsidRDefault="00BC5B51">
            <w:pPr>
              <w:suppressAutoHyphens w:val="0"/>
              <w:rPr>
                <w:rFonts w:ascii="Arial" w:hAnsi="Arial" w:cs="Arial"/>
              </w:rPr>
            </w:pPr>
            <w:r w:rsidRPr="001D7C07">
              <w:rPr>
                <w:rFonts w:ascii="Arial" w:hAnsi="Arial" w:cs="Arial"/>
              </w:rPr>
              <w:t>REF output ratings</w:t>
            </w:r>
          </w:p>
        </w:tc>
        <w:tc>
          <w:tcPr>
            <w:tcW w:w="7703" w:type="dxa"/>
          </w:tcPr>
          <w:p w14:paraId="557EAF9D" w14:textId="0EB57AEA" w:rsidR="00CC3729" w:rsidRPr="001D7C07" w:rsidRDefault="00CC3729" w:rsidP="00CC3729">
            <w:pPr>
              <w:suppressAutoHyphens w:val="0"/>
              <w:spacing w:line="259" w:lineRule="auto"/>
              <w:rPr>
                <w:rFonts w:ascii="Arial" w:hAnsi="Arial" w:cs="Arial"/>
              </w:rPr>
            </w:pPr>
            <w:r w:rsidRPr="001D7C07">
              <w:rPr>
                <w:rFonts w:ascii="Arial" w:hAnsi="Arial" w:cs="Arial"/>
              </w:rPr>
              <w:t>All outputs submitted to REF2029 will be rated against the three criteria of “originality, significance and rigour” according to the following scale:</w:t>
            </w:r>
          </w:p>
          <w:p w14:paraId="7823F093" w14:textId="77777777" w:rsidR="00CC3729" w:rsidRPr="001D7C07" w:rsidRDefault="00CC3729" w:rsidP="00CC3729">
            <w:pPr>
              <w:suppressAutoHyphens w:val="0"/>
              <w:spacing w:after="120" w:line="259" w:lineRule="auto"/>
              <w:ind w:left="1172" w:hanging="1172"/>
              <w:rPr>
                <w:rFonts w:ascii="Arial" w:hAnsi="Arial" w:cs="Arial"/>
              </w:rPr>
            </w:pPr>
            <w:r w:rsidRPr="001D7C07">
              <w:rPr>
                <w:rFonts w:ascii="Arial" w:hAnsi="Arial" w:cs="Arial"/>
              </w:rPr>
              <w:t xml:space="preserve">Four </w:t>
            </w:r>
            <w:proofErr w:type="gramStart"/>
            <w:r w:rsidRPr="001D7C07">
              <w:rPr>
                <w:rFonts w:ascii="Arial" w:hAnsi="Arial" w:cs="Arial"/>
              </w:rPr>
              <w:t>star</w:t>
            </w:r>
            <w:proofErr w:type="gramEnd"/>
            <w:r w:rsidRPr="001D7C07">
              <w:rPr>
                <w:rFonts w:ascii="Arial" w:hAnsi="Arial" w:cs="Arial"/>
              </w:rPr>
              <w:t xml:space="preserve">: </w:t>
            </w:r>
            <w:r w:rsidRPr="001D7C07">
              <w:rPr>
                <w:rFonts w:ascii="Arial" w:hAnsi="Arial" w:cs="Arial"/>
              </w:rPr>
              <w:tab/>
              <w:t>Quality that is world-leading in terms of originality, significance and rigour.</w:t>
            </w:r>
          </w:p>
          <w:p w14:paraId="15D12FBD" w14:textId="77777777" w:rsidR="00CC3729" w:rsidRPr="001D7C07" w:rsidRDefault="00CC3729" w:rsidP="00CC3729">
            <w:pPr>
              <w:suppressAutoHyphens w:val="0"/>
              <w:spacing w:after="120" w:line="259" w:lineRule="auto"/>
              <w:ind w:left="1172" w:hanging="1172"/>
              <w:rPr>
                <w:rFonts w:ascii="Arial" w:hAnsi="Arial" w:cs="Arial"/>
              </w:rPr>
            </w:pPr>
            <w:r w:rsidRPr="001D7C07">
              <w:rPr>
                <w:rFonts w:ascii="Arial" w:hAnsi="Arial" w:cs="Arial"/>
              </w:rPr>
              <w:t xml:space="preserve">Three </w:t>
            </w:r>
            <w:proofErr w:type="gramStart"/>
            <w:r w:rsidRPr="001D7C07">
              <w:rPr>
                <w:rFonts w:ascii="Arial" w:hAnsi="Arial" w:cs="Arial"/>
              </w:rPr>
              <w:t>star</w:t>
            </w:r>
            <w:proofErr w:type="gramEnd"/>
            <w:r w:rsidRPr="001D7C07">
              <w:rPr>
                <w:rFonts w:ascii="Arial" w:hAnsi="Arial" w:cs="Arial"/>
              </w:rPr>
              <w:t xml:space="preserve">: </w:t>
            </w:r>
            <w:r w:rsidRPr="001D7C07">
              <w:rPr>
                <w:rFonts w:ascii="Arial" w:hAnsi="Arial" w:cs="Arial"/>
              </w:rPr>
              <w:tab/>
              <w:t>Quality that is internationally excellent in terms of originality, significance and rigour.</w:t>
            </w:r>
          </w:p>
          <w:p w14:paraId="152134B6" w14:textId="77777777" w:rsidR="00CC3729" w:rsidRPr="001D7C07" w:rsidRDefault="00CC3729" w:rsidP="00CC3729">
            <w:pPr>
              <w:suppressAutoHyphens w:val="0"/>
              <w:spacing w:after="120" w:line="259" w:lineRule="auto"/>
              <w:ind w:left="1172" w:hanging="1172"/>
              <w:rPr>
                <w:rFonts w:ascii="Arial" w:hAnsi="Arial" w:cs="Arial"/>
              </w:rPr>
            </w:pPr>
            <w:r w:rsidRPr="001D7C07">
              <w:rPr>
                <w:rFonts w:ascii="Arial" w:hAnsi="Arial" w:cs="Arial"/>
              </w:rPr>
              <w:t xml:space="preserve">Two </w:t>
            </w:r>
            <w:proofErr w:type="gramStart"/>
            <w:r w:rsidRPr="001D7C07">
              <w:rPr>
                <w:rFonts w:ascii="Arial" w:hAnsi="Arial" w:cs="Arial"/>
              </w:rPr>
              <w:t>star</w:t>
            </w:r>
            <w:proofErr w:type="gramEnd"/>
            <w:r w:rsidRPr="001D7C07">
              <w:rPr>
                <w:rFonts w:ascii="Arial" w:hAnsi="Arial" w:cs="Arial"/>
              </w:rPr>
              <w:t xml:space="preserve">: </w:t>
            </w:r>
            <w:r w:rsidRPr="001D7C07">
              <w:rPr>
                <w:rFonts w:ascii="Arial" w:hAnsi="Arial" w:cs="Arial"/>
              </w:rPr>
              <w:tab/>
              <w:t>Quality that is recognised internationally in terms of originality, significance and rigour.</w:t>
            </w:r>
          </w:p>
          <w:p w14:paraId="35EFF5CC" w14:textId="77777777" w:rsidR="00CC3729" w:rsidRPr="001D7C07" w:rsidRDefault="00CC3729" w:rsidP="00CC3729">
            <w:pPr>
              <w:suppressAutoHyphens w:val="0"/>
              <w:spacing w:after="120" w:line="259" w:lineRule="auto"/>
              <w:ind w:left="1172" w:hanging="1172"/>
              <w:rPr>
                <w:rFonts w:ascii="Arial" w:hAnsi="Arial" w:cs="Arial"/>
              </w:rPr>
            </w:pPr>
            <w:r w:rsidRPr="001D7C07">
              <w:rPr>
                <w:rFonts w:ascii="Arial" w:hAnsi="Arial" w:cs="Arial"/>
              </w:rPr>
              <w:t xml:space="preserve">One star: </w:t>
            </w:r>
            <w:r w:rsidRPr="001D7C07">
              <w:rPr>
                <w:rFonts w:ascii="Arial" w:hAnsi="Arial" w:cs="Arial"/>
              </w:rPr>
              <w:tab/>
              <w:t>Quality that is recognised nationally in terms of originality, significance and rigour.</w:t>
            </w:r>
          </w:p>
          <w:p w14:paraId="51B5581E" w14:textId="77777777" w:rsidR="00CC3729" w:rsidRPr="001D7C07" w:rsidRDefault="00CC3729" w:rsidP="00CC3729">
            <w:pPr>
              <w:tabs>
                <w:tab w:val="left" w:pos="1172"/>
              </w:tabs>
              <w:suppressAutoHyphens w:val="0"/>
              <w:spacing w:line="259" w:lineRule="auto"/>
              <w:ind w:left="1172" w:hanging="1172"/>
              <w:rPr>
                <w:rFonts w:ascii="Arial" w:hAnsi="Arial" w:cs="Arial"/>
              </w:rPr>
            </w:pPr>
            <w:r w:rsidRPr="001D7C07">
              <w:rPr>
                <w:rFonts w:ascii="Arial" w:hAnsi="Arial" w:cs="Arial"/>
              </w:rPr>
              <w:t>Unclassified:</w:t>
            </w:r>
            <w:r w:rsidRPr="001D7C07">
              <w:rPr>
                <w:rFonts w:ascii="Arial" w:hAnsi="Arial" w:cs="Arial"/>
              </w:rPr>
              <w:tab/>
              <w:t>Quality that falls below the standard of nationally recognised work.  Or work which does not meet the published definition of research for the purposes of this assessment.</w:t>
            </w:r>
          </w:p>
          <w:p w14:paraId="1FAAF6BB" w14:textId="77777777" w:rsidR="00A62C57" w:rsidRPr="001D7C07" w:rsidRDefault="00A62C57">
            <w:pPr>
              <w:suppressAutoHyphens w:val="0"/>
              <w:rPr>
                <w:rFonts w:ascii="Arial" w:hAnsi="Arial" w:cs="Arial"/>
              </w:rPr>
            </w:pPr>
          </w:p>
        </w:tc>
      </w:tr>
      <w:tr w:rsidR="00A62C57" w:rsidRPr="001D7C07" w14:paraId="2198DCE4" w14:textId="77777777" w:rsidTr="00A62C57">
        <w:tc>
          <w:tcPr>
            <w:tcW w:w="2689" w:type="dxa"/>
          </w:tcPr>
          <w:p w14:paraId="253C518A" w14:textId="4010CECF" w:rsidR="00A62C57" w:rsidRPr="001D7C07" w:rsidRDefault="00BC5B51">
            <w:pPr>
              <w:suppressAutoHyphens w:val="0"/>
              <w:rPr>
                <w:rFonts w:ascii="Arial" w:hAnsi="Arial" w:cs="Arial"/>
              </w:rPr>
            </w:pPr>
            <w:r w:rsidRPr="001D7C07">
              <w:rPr>
                <w:rFonts w:ascii="Arial" w:hAnsi="Arial" w:cs="Arial"/>
              </w:rPr>
              <w:t>REF publication period</w:t>
            </w:r>
          </w:p>
        </w:tc>
        <w:tc>
          <w:tcPr>
            <w:tcW w:w="7703" w:type="dxa"/>
          </w:tcPr>
          <w:p w14:paraId="2B47F982" w14:textId="765A33EA" w:rsidR="000E056E" w:rsidRPr="001D7C07" w:rsidRDefault="000E056E" w:rsidP="000E056E">
            <w:pPr>
              <w:suppressAutoHyphens w:val="0"/>
              <w:spacing w:line="259" w:lineRule="auto"/>
              <w:rPr>
                <w:rFonts w:ascii="Arial" w:hAnsi="Arial" w:cs="Arial"/>
              </w:rPr>
            </w:pPr>
            <w:r w:rsidRPr="001D7C07">
              <w:rPr>
                <w:rFonts w:ascii="Arial" w:hAnsi="Arial" w:cs="Arial"/>
              </w:rPr>
              <w:t>Outputs submitted to REF2029 must have been first made publicly available between 1 January 2021 and 31 December 2028.</w:t>
            </w:r>
          </w:p>
          <w:p w14:paraId="1610E7CA" w14:textId="77777777" w:rsidR="00A62C57" w:rsidRPr="001D7C07" w:rsidRDefault="00A62C57">
            <w:pPr>
              <w:suppressAutoHyphens w:val="0"/>
              <w:rPr>
                <w:rFonts w:ascii="Arial" w:hAnsi="Arial" w:cs="Arial"/>
              </w:rPr>
            </w:pPr>
          </w:p>
        </w:tc>
      </w:tr>
      <w:tr w:rsidR="00BC5B51" w:rsidRPr="001D7C07" w14:paraId="38B5D7DC" w14:textId="77777777" w:rsidTr="00A62C57">
        <w:tc>
          <w:tcPr>
            <w:tcW w:w="2689" w:type="dxa"/>
          </w:tcPr>
          <w:p w14:paraId="2E423081" w14:textId="713CA530" w:rsidR="00BC5B51" w:rsidRPr="001D7C07" w:rsidRDefault="00BC5B51">
            <w:pPr>
              <w:suppressAutoHyphens w:val="0"/>
              <w:rPr>
                <w:rFonts w:ascii="Arial" w:hAnsi="Arial" w:cs="Arial"/>
              </w:rPr>
            </w:pPr>
            <w:r w:rsidRPr="001D7C07">
              <w:rPr>
                <w:rFonts w:ascii="Arial" w:hAnsi="Arial" w:cs="Arial"/>
              </w:rPr>
              <w:t>Research &amp; Innovation Committee</w:t>
            </w:r>
            <w:r w:rsidR="0019158C" w:rsidRPr="001D7C07">
              <w:rPr>
                <w:rFonts w:ascii="Arial" w:hAnsi="Arial" w:cs="Arial"/>
              </w:rPr>
              <w:t xml:space="preserve"> (RIC)</w:t>
            </w:r>
          </w:p>
        </w:tc>
        <w:tc>
          <w:tcPr>
            <w:tcW w:w="7703" w:type="dxa"/>
          </w:tcPr>
          <w:p w14:paraId="270F32C5" w14:textId="77777777" w:rsidR="00BC5B51" w:rsidRPr="001D7C07" w:rsidRDefault="002D5F80">
            <w:pPr>
              <w:suppressAutoHyphens w:val="0"/>
              <w:rPr>
                <w:rFonts w:ascii="Arial" w:hAnsi="Arial" w:cs="Arial"/>
              </w:rPr>
            </w:pPr>
            <w:r w:rsidRPr="001D7C07">
              <w:rPr>
                <w:rFonts w:ascii="Arial" w:hAnsi="Arial" w:cs="Arial"/>
              </w:rPr>
              <w:t>Has responsibility within Cardiff Met for overseeing all aspects of the University’s research and innovation, and research degree registrations.  The Committee reports directly to Academic Board</w:t>
            </w:r>
          </w:p>
          <w:p w14:paraId="3C4B8839" w14:textId="731B81DE" w:rsidR="002D5F80" w:rsidRPr="001D7C07" w:rsidRDefault="002D5F80">
            <w:pPr>
              <w:suppressAutoHyphens w:val="0"/>
              <w:rPr>
                <w:rFonts w:ascii="Arial" w:hAnsi="Arial" w:cs="Arial"/>
              </w:rPr>
            </w:pPr>
          </w:p>
        </w:tc>
      </w:tr>
      <w:tr w:rsidR="00BC5B51" w:rsidRPr="001D7C07" w14:paraId="78A9D989" w14:textId="77777777" w:rsidTr="00A62C57">
        <w:tc>
          <w:tcPr>
            <w:tcW w:w="2689" w:type="dxa"/>
          </w:tcPr>
          <w:p w14:paraId="21FA874F" w14:textId="4A23C193" w:rsidR="00BC5B51" w:rsidRPr="001D7C07" w:rsidRDefault="0019158C">
            <w:pPr>
              <w:suppressAutoHyphens w:val="0"/>
              <w:rPr>
                <w:rFonts w:ascii="Arial" w:hAnsi="Arial" w:cs="Arial"/>
              </w:rPr>
            </w:pPr>
            <w:r w:rsidRPr="001D7C07">
              <w:rPr>
                <w:rFonts w:ascii="Arial" w:hAnsi="Arial" w:cs="Arial"/>
              </w:rPr>
              <w:t>Unit of Assessment (UOA)</w:t>
            </w:r>
          </w:p>
        </w:tc>
        <w:tc>
          <w:tcPr>
            <w:tcW w:w="7703" w:type="dxa"/>
          </w:tcPr>
          <w:p w14:paraId="63A6E76A" w14:textId="50BBD335" w:rsidR="00901301" w:rsidRPr="001D7C07" w:rsidRDefault="00901301" w:rsidP="00901301">
            <w:pPr>
              <w:suppressAutoHyphens w:val="0"/>
              <w:spacing w:line="259" w:lineRule="auto"/>
              <w:rPr>
                <w:rFonts w:ascii="Arial" w:hAnsi="Arial" w:cs="Arial"/>
              </w:rPr>
            </w:pPr>
            <w:r w:rsidRPr="001D7C07">
              <w:rPr>
                <w:rFonts w:ascii="Arial" w:hAnsi="Arial" w:cs="Arial"/>
              </w:rPr>
              <w:t>Submissions in REF2029 will be made in 34 discipline-based “units of assessment”.  There is an expert sub-panel for each UOA.</w:t>
            </w:r>
          </w:p>
          <w:p w14:paraId="2325B552" w14:textId="77777777" w:rsidR="00BC5B51" w:rsidRPr="001D7C07" w:rsidRDefault="00BC5B51">
            <w:pPr>
              <w:suppressAutoHyphens w:val="0"/>
              <w:rPr>
                <w:rFonts w:ascii="Arial" w:hAnsi="Arial" w:cs="Arial"/>
              </w:rPr>
            </w:pPr>
          </w:p>
        </w:tc>
      </w:tr>
    </w:tbl>
    <w:p w14:paraId="6B2E7FB1" w14:textId="77777777" w:rsidR="00256094" w:rsidRPr="001D7C07" w:rsidRDefault="00256094">
      <w:pPr>
        <w:suppressAutoHyphens w:val="0"/>
      </w:pPr>
    </w:p>
    <w:sectPr w:rsidR="00256094" w:rsidRPr="001D7C07" w:rsidSect="006B7777">
      <w:pgSz w:w="12240" w:h="15840"/>
      <w:pgMar w:top="1440" w:right="758" w:bottom="1440" w:left="108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922B3" w14:textId="77777777" w:rsidR="007B5E05" w:rsidRDefault="007B5E05">
      <w:pPr>
        <w:spacing w:after="0"/>
      </w:pPr>
      <w:r>
        <w:separator/>
      </w:r>
    </w:p>
  </w:endnote>
  <w:endnote w:type="continuationSeparator" w:id="0">
    <w:p w14:paraId="1C6F2F76" w14:textId="77777777" w:rsidR="007B5E05" w:rsidRDefault="007B5E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C3D20" w14:textId="77777777" w:rsidR="00A73FA1" w:rsidRDefault="00A73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B7A36" w14:textId="77777777" w:rsidR="007D6BFD" w:rsidRDefault="0090488D">
    <w:pPr>
      <w:pStyle w:val="Foo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p w14:paraId="2E1B7A37" w14:textId="77777777" w:rsidR="007D6BFD" w:rsidRDefault="0090488D">
    <w:pPr>
      <w:pStyle w:val="Footer"/>
    </w:pPr>
    <w:r>
      <w:t>Version 2</w:t>
    </w:r>
  </w:p>
  <w:p w14:paraId="2E1B7A38" w14:textId="77777777" w:rsidR="007D6BFD" w:rsidRDefault="007D6B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0B2F" w14:textId="77777777" w:rsidR="00A73FA1" w:rsidRDefault="00A73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80334" w14:textId="77777777" w:rsidR="007B5E05" w:rsidRDefault="007B5E05">
      <w:pPr>
        <w:spacing w:after="0"/>
      </w:pPr>
      <w:r>
        <w:rPr>
          <w:color w:val="000000"/>
        </w:rPr>
        <w:separator/>
      </w:r>
    </w:p>
  </w:footnote>
  <w:footnote w:type="continuationSeparator" w:id="0">
    <w:p w14:paraId="724DEDF9" w14:textId="77777777" w:rsidR="007B5E05" w:rsidRDefault="007B5E05">
      <w:pPr>
        <w:spacing w:after="0"/>
      </w:pPr>
      <w:r>
        <w:continuationSeparator/>
      </w:r>
    </w:p>
  </w:footnote>
  <w:footnote w:id="1">
    <w:p w14:paraId="6221A9B5" w14:textId="169A6D9B" w:rsidR="00F67718" w:rsidRDefault="00F67718">
      <w:pPr>
        <w:pStyle w:val="FootnoteText"/>
      </w:pPr>
      <w:r>
        <w:rPr>
          <w:rStyle w:val="FootnoteReference"/>
        </w:rPr>
        <w:footnoteRef/>
      </w:r>
      <w:r>
        <w:t xml:space="preserve"> In order to comply with GDPR requirements, only information related to the requestor will be released.</w:t>
      </w:r>
    </w:p>
  </w:footnote>
  <w:footnote w:id="2">
    <w:p w14:paraId="1770C8E0" w14:textId="3452D23E" w:rsidR="006447CD" w:rsidRDefault="006447CD">
      <w:pPr>
        <w:pStyle w:val="FootnoteText"/>
      </w:pPr>
      <w:r>
        <w:rPr>
          <w:rStyle w:val="FootnoteReference"/>
        </w:rPr>
        <w:footnoteRef/>
      </w:r>
      <w:r>
        <w:t xml:space="preserve"> A</w:t>
      </w:r>
      <w:r w:rsidRPr="00133AFB">
        <w:t>n academic staff member whose primary employment function is to undertake either ‘teaching and research’ (ACEMPFUN 3) or ‘research only’ (ACEMPFUN 2) activities, as recorded in the HESA Staff record ACEMPFUN field</w:t>
      </w:r>
      <w:r>
        <w:t>.</w:t>
      </w:r>
    </w:p>
  </w:footnote>
  <w:footnote w:id="3">
    <w:p w14:paraId="1DA6D472" w14:textId="77777777" w:rsidR="001D00BC" w:rsidRDefault="001D00BC" w:rsidP="001D00BC">
      <w:pPr>
        <w:pStyle w:val="FootnoteText"/>
      </w:pPr>
      <w:r>
        <w:rPr>
          <w:rStyle w:val="FootnoteReference"/>
        </w:rPr>
        <w:footnoteRef/>
      </w:r>
      <w:r>
        <w:t xml:space="preserve"> Volume Measure Guidance 9.1.3</w:t>
      </w:r>
    </w:p>
  </w:footnote>
  <w:footnote w:id="4">
    <w:p w14:paraId="2430E000" w14:textId="77777777" w:rsidR="001D00BC" w:rsidRDefault="001D00BC" w:rsidP="001D00BC">
      <w:pPr>
        <w:pStyle w:val="FootnoteText"/>
      </w:pPr>
      <w:r>
        <w:rPr>
          <w:rStyle w:val="FootnoteReference"/>
        </w:rPr>
        <w:footnoteRef/>
      </w:r>
      <w:r>
        <w:t xml:space="preserve"> Volume Measure Guidance 9.2.1</w:t>
      </w:r>
    </w:p>
  </w:footnote>
  <w:footnote w:id="5">
    <w:p w14:paraId="169A596E" w14:textId="77777777" w:rsidR="0081627A" w:rsidRDefault="0081627A" w:rsidP="0081627A">
      <w:pPr>
        <w:pStyle w:val="FootnoteText"/>
      </w:pPr>
      <w:r>
        <w:rPr>
          <w:rStyle w:val="FootnoteReference"/>
        </w:rPr>
        <w:footnoteRef/>
      </w:r>
      <w:r>
        <w:t xml:space="preserve"> Volume Measure guidance 9.3.1</w:t>
      </w:r>
    </w:p>
  </w:footnote>
  <w:footnote w:id="6">
    <w:p w14:paraId="2188A5F7" w14:textId="77777777" w:rsidR="00EF07E4" w:rsidRDefault="00EF07E4" w:rsidP="00EF07E4">
      <w:pPr>
        <w:pStyle w:val="FootnoteText"/>
      </w:pPr>
      <w:r>
        <w:rPr>
          <w:rStyle w:val="FootnoteReference"/>
        </w:rPr>
        <w:footnoteRef/>
      </w:r>
      <w:r>
        <w:t xml:space="preserve"> REF2029 CKU Guidance Section 6</w:t>
      </w:r>
    </w:p>
  </w:footnote>
  <w:footnote w:id="7">
    <w:p w14:paraId="1253C2BC" w14:textId="77777777" w:rsidR="00EF07E4" w:rsidRDefault="00EF07E4" w:rsidP="00EF07E4">
      <w:pPr>
        <w:pStyle w:val="FootnoteText"/>
      </w:pPr>
      <w:r>
        <w:rPr>
          <w:rStyle w:val="FootnoteReference"/>
        </w:rPr>
        <w:footnoteRef/>
      </w:r>
      <w:r>
        <w:t xml:space="preserve"> </w:t>
      </w:r>
      <w:r>
        <w:rPr>
          <w:color w:val="000000" w:themeColor="text1"/>
        </w:rPr>
        <w:t>A</w:t>
      </w:r>
      <w:r w:rsidRPr="00C97161">
        <w:rPr>
          <w:color w:val="000000" w:themeColor="text1"/>
        </w:rPr>
        <w:t>s defined by Section 210 of the Employment Rights Act 1996</w:t>
      </w:r>
    </w:p>
  </w:footnote>
  <w:footnote w:id="8">
    <w:p w14:paraId="12F454B0" w14:textId="46093D51" w:rsidR="00DF7C0A" w:rsidRDefault="00DF7C0A">
      <w:pPr>
        <w:pStyle w:val="FootnoteText"/>
      </w:pPr>
      <w:r>
        <w:rPr>
          <w:rStyle w:val="FootnoteReference"/>
        </w:rPr>
        <w:footnoteRef/>
      </w:r>
      <w:r>
        <w:t xml:space="preserve"> CKU Guidance para 6.7.</w:t>
      </w:r>
      <w:r w:rsidR="00D53CAC">
        <w:t>2</w:t>
      </w:r>
    </w:p>
  </w:footnote>
  <w:footnote w:id="9">
    <w:p w14:paraId="7CD84D8D" w14:textId="29C85DDD" w:rsidR="002410AE" w:rsidRDefault="002410AE">
      <w:pPr>
        <w:pStyle w:val="FootnoteText"/>
      </w:pPr>
      <w:r>
        <w:rPr>
          <w:rStyle w:val="FootnoteReference"/>
        </w:rPr>
        <w:footnoteRef/>
      </w:r>
      <w:r>
        <w:t xml:space="preserve"> See REF CKU Guidance </w:t>
      </w:r>
      <w:r w:rsidR="00633614">
        <w:t>section 6.4</w:t>
      </w:r>
    </w:p>
  </w:footnote>
  <w:footnote w:id="10">
    <w:p w14:paraId="0B3AF000" w14:textId="77777777" w:rsidR="00E63106" w:rsidRDefault="00E63106" w:rsidP="00E63106">
      <w:pPr>
        <w:pStyle w:val="FootnoteText"/>
      </w:pPr>
      <w:r>
        <w:rPr>
          <w:rStyle w:val="FootnoteReference"/>
        </w:rPr>
        <w:footnoteRef/>
      </w:r>
      <w:r>
        <w:t xml:space="preserve"> REF definition of research independence:  </w:t>
      </w:r>
      <w:r w:rsidRPr="00AB0FCF">
        <w:rPr>
          <w:i/>
          <w:iCs/>
        </w:rPr>
        <w:t>A “research only” contract is considered to demonstrate research independence if the staff member undertakes self-directed research, rather than primarily carrying out another individual’s research programme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2A95" w14:textId="77777777" w:rsidR="00A73FA1" w:rsidRDefault="00A73F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B7A34" w14:textId="54988F2A" w:rsidR="007D6BFD" w:rsidRDefault="00C12AA1">
    <w:pPr>
      <w:pStyle w:val="Header"/>
    </w:pPr>
    <w:r>
      <w:rPr>
        <w:noProof/>
      </w:rPr>
      <w:drawing>
        <wp:inline distT="0" distB="0" distL="0" distR="0" wp14:anchorId="2E1B7A2C" wp14:editId="2E1B7A2D">
          <wp:extent cx="2152799" cy="838797"/>
          <wp:effectExtent l="0" t="0" r="0" b="0"/>
          <wp:docPr id="702080466" name="Picture 76" descr="An image of the Research Excellence Framework 2029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152799" cy="838797"/>
                  </a:xfrm>
                  <a:prstGeom prst="rect">
                    <a:avLst/>
                  </a:prstGeom>
                  <a:noFill/>
                  <a:ln>
                    <a:noFill/>
                    <a:prstDash/>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44CF" w14:textId="77777777" w:rsidR="00A73FA1" w:rsidRDefault="00A73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A1C6D"/>
    <w:multiLevelType w:val="hybridMultilevel"/>
    <w:tmpl w:val="82B85FCA"/>
    <w:lvl w:ilvl="0" w:tplc="B8DA3282">
      <w:start w:val="18"/>
      <w:numFmt w:val="bullet"/>
      <w:lvlText w:val="•"/>
      <w:lvlJc w:val="left"/>
      <w:pPr>
        <w:ind w:left="1080" w:hanging="72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064411"/>
    <w:multiLevelType w:val="hybridMultilevel"/>
    <w:tmpl w:val="0A56C402"/>
    <w:lvl w:ilvl="0" w:tplc="B8DA3282">
      <w:start w:val="18"/>
      <w:numFmt w:val="bullet"/>
      <w:lvlText w:val="•"/>
      <w:lvlJc w:val="left"/>
      <w:pPr>
        <w:ind w:left="1080" w:hanging="72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269EA"/>
    <w:multiLevelType w:val="hybridMultilevel"/>
    <w:tmpl w:val="026AE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767234"/>
    <w:multiLevelType w:val="hybridMultilevel"/>
    <w:tmpl w:val="F5B6F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B4C86"/>
    <w:multiLevelType w:val="multilevel"/>
    <w:tmpl w:val="A9AE239C"/>
    <w:lvl w:ilvl="0">
      <w:start w:val="1"/>
      <w:numFmt w:val="bullet"/>
      <w:lvlText w:val=""/>
      <w:lvlJc w:val="left"/>
      <w:pPr>
        <w:tabs>
          <w:tab w:val="num" w:pos="720"/>
        </w:tabs>
        <w:ind w:left="720" w:hanging="360"/>
      </w:pPr>
      <w:rPr>
        <w:rFonts w:ascii="Symbol" w:hAnsi="Symbol" w:hint="default"/>
        <w:sz w:val="20"/>
      </w:rPr>
    </w:lvl>
    <w:lvl w:ilvl="1">
      <w:start w:val="18"/>
      <w:numFmt w:val="bullet"/>
      <w:lvlText w:val="•"/>
      <w:lvlJc w:val="left"/>
      <w:pPr>
        <w:ind w:left="1080" w:hanging="720"/>
      </w:pPr>
      <w:rPr>
        <w:rFonts w:ascii="Aptos" w:eastAsia="Times New Roman" w:hAnsi="Aptos"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275013"/>
    <w:multiLevelType w:val="hybridMultilevel"/>
    <w:tmpl w:val="B494457C"/>
    <w:lvl w:ilvl="0" w:tplc="7A4C24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7B1B54"/>
    <w:multiLevelType w:val="hybridMultilevel"/>
    <w:tmpl w:val="1820D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F2A53"/>
    <w:multiLevelType w:val="hybridMultilevel"/>
    <w:tmpl w:val="F5B6FD9A"/>
    <w:lvl w:ilvl="0" w:tplc="08090001">
      <w:start w:val="1"/>
      <w:numFmt w:val="bullet"/>
      <w:lvlText w:val=""/>
      <w:lvlJc w:val="left"/>
      <w:pPr>
        <w:ind w:left="709"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8" w15:restartNumberingAfterBreak="0">
    <w:nsid w:val="37A44F8C"/>
    <w:multiLevelType w:val="hybridMultilevel"/>
    <w:tmpl w:val="ED86E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2B585B"/>
    <w:multiLevelType w:val="hybridMultilevel"/>
    <w:tmpl w:val="4F8E7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C747A1"/>
    <w:multiLevelType w:val="hybridMultilevel"/>
    <w:tmpl w:val="B5B0B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E414AA"/>
    <w:multiLevelType w:val="hybridMultilevel"/>
    <w:tmpl w:val="E7E2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E23368"/>
    <w:multiLevelType w:val="hybridMultilevel"/>
    <w:tmpl w:val="5EC4FDD6"/>
    <w:lvl w:ilvl="0" w:tplc="ECA61A24">
      <w:start w:val="1"/>
      <w:numFmt w:val="lowerRoman"/>
      <w:lvlText w:val="%1."/>
      <w:lvlJc w:val="left"/>
      <w:pPr>
        <w:ind w:left="1440" w:hanging="720"/>
      </w:pPr>
      <w:rPr>
        <w:rFonts w:eastAsiaTheme="minorHAnsi" w:cstheme="minorBidi" w:hint="default"/>
        <w:color w:val="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E190D1B"/>
    <w:multiLevelType w:val="hybridMultilevel"/>
    <w:tmpl w:val="0172B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64052E"/>
    <w:multiLevelType w:val="hybridMultilevel"/>
    <w:tmpl w:val="DC3A4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B74DFF"/>
    <w:multiLevelType w:val="hybridMultilevel"/>
    <w:tmpl w:val="6D666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7475C4"/>
    <w:multiLevelType w:val="hybridMultilevel"/>
    <w:tmpl w:val="70EA366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5D04371B"/>
    <w:multiLevelType w:val="hybridMultilevel"/>
    <w:tmpl w:val="77F8D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764A01"/>
    <w:multiLevelType w:val="hybridMultilevel"/>
    <w:tmpl w:val="84D6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016488"/>
    <w:multiLevelType w:val="hybridMultilevel"/>
    <w:tmpl w:val="B5D061F6"/>
    <w:lvl w:ilvl="0" w:tplc="9AA08FF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4B2A62"/>
    <w:multiLevelType w:val="hybridMultilevel"/>
    <w:tmpl w:val="05B440A0"/>
    <w:lvl w:ilvl="0" w:tplc="908E1E2A">
      <w:start w:val="2"/>
      <w:numFmt w:val="decimal"/>
      <w:lvlText w:val="%1."/>
      <w:lvlJc w:val="left"/>
      <w:pPr>
        <w:ind w:left="973" w:hanging="721"/>
      </w:pPr>
      <w:rPr>
        <w:rFonts w:ascii="Arial" w:eastAsia="Arial" w:hAnsi="Arial" w:cs="Arial" w:hint="default"/>
        <w:b/>
        <w:bCs/>
        <w:i w:val="0"/>
        <w:iCs w:val="0"/>
        <w:spacing w:val="0"/>
        <w:w w:val="100"/>
        <w:sz w:val="24"/>
        <w:szCs w:val="24"/>
        <w:lang w:val="en-US" w:eastAsia="en-US" w:bidi="ar-SA"/>
      </w:rPr>
    </w:lvl>
    <w:lvl w:ilvl="1" w:tplc="8BCA390C">
      <w:numFmt w:val="bullet"/>
      <w:lvlText w:val=""/>
      <w:lvlJc w:val="left"/>
      <w:pPr>
        <w:ind w:left="1709" w:hanging="360"/>
      </w:pPr>
      <w:rPr>
        <w:rFonts w:ascii="Symbol" w:eastAsia="Symbol" w:hAnsi="Symbol" w:cs="Symbol" w:hint="default"/>
        <w:b w:val="0"/>
        <w:bCs w:val="0"/>
        <w:i w:val="0"/>
        <w:iCs w:val="0"/>
        <w:spacing w:val="0"/>
        <w:w w:val="100"/>
        <w:sz w:val="24"/>
        <w:szCs w:val="24"/>
        <w:lang w:val="en-US" w:eastAsia="en-US" w:bidi="ar-SA"/>
      </w:rPr>
    </w:lvl>
    <w:lvl w:ilvl="2" w:tplc="05469EC2">
      <w:numFmt w:val="bullet"/>
      <w:lvlText w:val="•"/>
      <w:lvlJc w:val="left"/>
      <w:pPr>
        <w:ind w:left="3225" w:hanging="360"/>
      </w:pPr>
      <w:rPr>
        <w:rFonts w:hint="default"/>
        <w:lang w:val="en-US" w:eastAsia="en-US" w:bidi="ar-SA"/>
      </w:rPr>
    </w:lvl>
    <w:lvl w:ilvl="3" w:tplc="FA1826E6">
      <w:numFmt w:val="bullet"/>
      <w:lvlText w:val="•"/>
      <w:lvlJc w:val="left"/>
      <w:pPr>
        <w:ind w:left="4750" w:hanging="360"/>
      </w:pPr>
      <w:rPr>
        <w:rFonts w:hint="default"/>
        <w:lang w:val="en-US" w:eastAsia="en-US" w:bidi="ar-SA"/>
      </w:rPr>
    </w:lvl>
    <w:lvl w:ilvl="4" w:tplc="BC28CDBE">
      <w:numFmt w:val="bullet"/>
      <w:lvlText w:val="•"/>
      <w:lvlJc w:val="left"/>
      <w:pPr>
        <w:ind w:left="6276" w:hanging="360"/>
      </w:pPr>
      <w:rPr>
        <w:rFonts w:hint="default"/>
        <w:lang w:val="en-US" w:eastAsia="en-US" w:bidi="ar-SA"/>
      </w:rPr>
    </w:lvl>
    <w:lvl w:ilvl="5" w:tplc="9FDC61D6">
      <w:numFmt w:val="bullet"/>
      <w:lvlText w:val="•"/>
      <w:lvlJc w:val="left"/>
      <w:pPr>
        <w:ind w:left="7801" w:hanging="360"/>
      </w:pPr>
      <w:rPr>
        <w:rFonts w:hint="default"/>
        <w:lang w:val="en-US" w:eastAsia="en-US" w:bidi="ar-SA"/>
      </w:rPr>
    </w:lvl>
    <w:lvl w:ilvl="6" w:tplc="BC242A0A">
      <w:numFmt w:val="bullet"/>
      <w:lvlText w:val="•"/>
      <w:lvlJc w:val="left"/>
      <w:pPr>
        <w:ind w:left="9327" w:hanging="360"/>
      </w:pPr>
      <w:rPr>
        <w:rFonts w:hint="default"/>
        <w:lang w:val="en-US" w:eastAsia="en-US" w:bidi="ar-SA"/>
      </w:rPr>
    </w:lvl>
    <w:lvl w:ilvl="7" w:tplc="1F2ADA0E">
      <w:numFmt w:val="bullet"/>
      <w:lvlText w:val="•"/>
      <w:lvlJc w:val="left"/>
      <w:pPr>
        <w:ind w:left="10852" w:hanging="360"/>
      </w:pPr>
      <w:rPr>
        <w:rFonts w:hint="default"/>
        <w:lang w:val="en-US" w:eastAsia="en-US" w:bidi="ar-SA"/>
      </w:rPr>
    </w:lvl>
    <w:lvl w:ilvl="8" w:tplc="097669E4">
      <w:numFmt w:val="bullet"/>
      <w:lvlText w:val="•"/>
      <w:lvlJc w:val="left"/>
      <w:pPr>
        <w:ind w:left="12378" w:hanging="360"/>
      </w:pPr>
      <w:rPr>
        <w:rFonts w:hint="default"/>
        <w:lang w:val="en-US" w:eastAsia="en-US" w:bidi="ar-SA"/>
      </w:rPr>
    </w:lvl>
  </w:abstractNum>
  <w:abstractNum w:abstractNumId="21" w15:restartNumberingAfterBreak="0">
    <w:nsid w:val="65583663"/>
    <w:multiLevelType w:val="multilevel"/>
    <w:tmpl w:val="A9AE239C"/>
    <w:lvl w:ilvl="0">
      <w:start w:val="1"/>
      <w:numFmt w:val="bullet"/>
      <w:lvlText w:val=""/>
      <w:lvlJc w:val="left"/>
      <w:pPr>
        <w:tabs>
          <w:tab w:val="num" w:pos="720"/>
        </w:tabs>
        <w:ind w:left="720" w:hanging="360"/>
      </w:pPr>
      <w:rPr>
        <w:rFonts w:ascii="Symbol" w:hAnsi="Symbol" w:hint="default"/>
        <w:sz w:val="20"/>
      </w:rPr>
    </w:lvl>
    <w:lvl w:ilvl="1">
      <w:start w:val="18"/>
      <w:numFmt w:val="bullet"/>
      <w:lvlText w:val="•"/>
      <w:lvlJc w:val="left"/>
      <w:pPr>
        <w:ind w:left="1080" w:hanging="720"/>
      </w:pPr>
      <w:rPr>
        <w:rFonts w:ascii="Aptos" w:eastAsia="Times New Roman" w:hAnsi="Aptos"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D300F32"/>
    <w:multiLevelType w:val="hybridMultilevel"/>
    <w:tmpl w:val="1B54B9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ED368D"/>
    <w:multiLevelType w:val="hybridMultilevel"/>
    <w:tmpl w:val="F6664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8664C4"/>
    <w:multiLevelType w:val="multilevel"/>
    <w:tmpl w:val="B56EB232"/>
    <w:lvl w:ilvl="0">
      <w:start w:val="1"/>
      <w:numFmt w:val="decimal"/>
      <w:lvlText w:val="%1."/>
      <w:lvlJc w:val="left"/>
      <w:pPr>
        <w:ind w:left="720" w:hanging="360"/>
      </w:pPr>
      <w:rPr>
        <w:rFonts w:ascii="Aptos" w:hAnsi="Aptos"/>
        <w:b w:val="0"/>
        <w:bCs w:val="0"/>
        <w:strike w:val="0"/>
        <w:color w:val="auto"/>
      </w:rPr>
    </w:lvl>
    <w:lvl w:ilvl="1">
      <w:numFmt w:val="bullet"/>
      <w:lvlText w:val="o"/>
      <w:lvlJc w:val="left"/>
      <w:pPr>
        <w:ind w:left="1440" w:hanging="360"/>
      </w:pPr>
      <w:rPr>
        <w:rFonts w:ascii="Courier New" w:hAnsi="Courier New"/>
        <w:sz w:val="20"/>
      </w:r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5" w15:restartNumberingAfterBreak="0">
    <w:nsid w:val="7B523FFD"/>
    <w:multiLevelType w:val="hybridMultilevel"/>
    <w:tmpl w:val="3078EDC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74003112">
    <w:abstractNumId w:val="24"/>
  </w:num>
  <w:num w:numId="2" w16cid:durableId="1678191106">
    <w:abstractNumId w:val="14"/>
  </w:num>
  <w:num w:numId="3" w16cid:durableId="595942463">
    <w:abstractNumId w:val="10"/>
  </w:num>
  <w:num w:numId="4" w16cid:durableId="1848522059">
    <w:abstractNumId w:val="9"/>
  </w:num>
  <w:num w:numId="5" w16cid:durableId="91095370">
    <w:abstractNumId w:val="2"/>
  </w:num>
  <w:num w:numId="6" w16cid:durableId="6450056">
    <w:abstractNumId w:val="3"/>
  </w:num>
  <w:num w:numId="7" w16cid:durableId="198903899">
    <w:abstractNumId w:val="7"/>
  </w:num>
  <w:num w:numId="8" w16cid:durableId="884214855">
    <w:abstractNumId w:val="13"/>
  </w:num>
  <w:num w:numId="9" w16cid:durableId="681319097">
    <w:abstractNumId w:val="1"/>
  </w:num>
  <w:num w:numId="10" w16cid:durableId="955598690">
    <w:abstractNumId w:val="6"/>
  </w:num>
  <w:num w:numId="11" w16cid:durableId="885795358">
    <w:abstractNumId w:val="0"/>
  </w:num>
  <w:num w:numId="12" w16cid:durableId="91513273">
    <w:abstractNumId w:val="15"/>
  </w:num>
  <w:num w:numId="13" w16cid:durableId="2005086391">
    <w:abstractNumId w:val="4"/>
  </w:num>
  <w:num w:numId="14" w16cid:durableId="1919169421">
    <w:abstractNumId w:val="21"/>
  </w:num>
  <w:num w:numId="15" w16cid:durableId="1480608701">
    <w:abstractNumId w:val="19"/>
  </w:num>
  <w:num w:numId="16" w16cid:durableId="1957560329">
    <w:abstractNumId w:val="12"/>
  </w:num>
  <w:num w:numId="17" w16cid:durableId="909459965">
    <w:abstractNumId w:val="16"/>
  </w:num>
  <w:num w:numId="18" w16cid:durableId="660700464">
    <w:abstractNumId w:val="25"/>
  </w:num>
  <w:num w:numId="19" w16cid:durableId="1070541851">
    <w:abstractNumId w:val="5"/>
  </w:num>
  <w:num w:numId="20" w16cid:durableId="236474721">
    <w:abstractNumId w:val="11"/>
  </w:num>
  <w:num w:numId="21" w16cid:durableId="1654136720">
    <w:abstractNumId w:val="22"/>
  </w:num>
  <w:num w:numId="22" w16cid:durableId="1152600176">
    <w:abstractNumId w:val="8"/>
  </w:num>
  <w:num w:numId="23" w16cid:durableId="883443245">
    <w:abstractNumId w:val="18"/>
  </w:num>
  <w:num w:numId="24" w16cid:durableId="1141114972">
    <w:abstractNumId w:val="17"/>
  </w:num>
  <w:num w:numId="25" w16cid:durableId="1164930228">
    <w:abstractNumId w:val="23"/>
  </w:num>
  <w:num w:numId="26" w16cid:durableId="2023505964">
    <w:abstractNumId w:val="20"/>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eries, Kate">
    <w15:presenceInfo w15:providerId="AD" w15:userId="S::ad1103@cardiffmet.ac.uk::78c7ce9e-28cc-4ff7-98dc-7fa8e99ebd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634"/>
    <w:rsid w:val="00000801"/>
    <w:rsid w:val="00003FF2"/>
    <w:rsid w:val="00006552"/>
    <w:rsid w:val="00012FCE"/>
    <w:rsid w:val="0001420F"/>
    <w:rsid w:val="00014229"/>
    <w:rsid w:val="00015100"/>
    <w:rsid w:val="00015341"/>
    <w:rsid w:val="000154BB"/>
    <w:rsid w:val="0001581B"/>
    <w:rsid w:val="0001581E"/>
    <w:rsid w:val="00016759"/>
    <w:rsid w:val="00017232"/>
    <w:rsid w:val="000175B6"/>
    <w:rsid w:val="000220A7"/>
    <w:rsid w:val="000228F5"/>
    <w:rsid w:val="000237DA"/>
    <w:rsid w:val="000264DC"/>
    <w:rsid w:val="000266BF"/>
    <w:rsid w:val="00026D90"/>
    <w:rsid w:val="00027EE9"/>
    <w:rsid w:val="00030CA8"/>
    <w:rsid w:val="00030CE7"/>
    <w:rsid w:val="00032E6D"/>
    <w:rsid w:val="000375DE"/>
    <w:rsid w:val="000377B1"/>
    <w:rsid w:val="00037B55"/>
    <w:rsid w:val="00037D9B"/>
    <w:rsid w:val="000403DC"/>
    <w:rsid w:val="00040B64"/>
    <w:rsid w:val="00044084"/>
    <w:rsid w:val="00044B0F"/>
    <w:rsid w:val="000460B3"/>
    <w:rsid w:val="0004637E"/>
    <w:rsid w:val="00046FC9"/>
    <w:rsid w:val="000470C9"/>
    <w:rsid w:val="0004717D"/>
    <w:rsid w:val="000512BC"/>
    <w:rsid w:val="00051E8D"/>
    <w:rsid w:val="00053D5B"/>
    <w:rsid w:val="000552D2"/>
    <w:rsid w:val="000559AC"/>
    <w:rsid w:val="00056202"/>
    <w:rsid w:val="00057CDB"/>
    <w:rsid w:val="000600E9"/>
    <w:rsid w:val="000605B3"/>
    <w:rsid w:val="00060A4D"/>
    <w:rsid w:val="00061137"/>
    <w:rsid w:val="000613BC"/>
    <w:rsid w:val="0006151F"/>
    <w:rsid w:val="000635D0"/>
    <w:rsid w:val="00064792"/>
    <w:rsid w:val="0006739E"/>
    <w:rsid w:val="00067CDF"/>
    <w:rsid w:val="00071476"/>
    <w:rsid w:val="000721CA"/>
    <w:rsid w:val="000742B3"/>
    <w:rsid w:val="00074C86"/>
    <w:rsid w:val="0007597B"/>
    <w:rsid w:val="00076E01"/>
    <w:rsid w:val="00077BF9"/>
    <w:rsid w:val="00080341"/>
    <w:rsid w:val="00081790"/>
    <w:rsid w:val="00081A19"/>
    <w:rsid w:val="000822F3"/>
    <w:rsid w:val="00083BF6"/>
    <w:rsid w:val="00087A86"/>
    <w:rsid w:val="00087A9D"/>
    <w:rsid w:val="0009240B"/>
    <w:rsid w:val="00093AA1"/>
    <w:rsid w:val="00094794"/>
    <w:rsid w:val="0009620D"/>
    <w:rsid w:val="0009732F"/>
    <w:rsid w:val="000A010D"/>
    <w:rsid w:val="000A0422"/>
    <w:rsid w:val="000A1CB2"/>
    <w:rsid w:val="000A41DB"/>
    <w:rsid w:val="000A50C9"/>
    <w:rsid w:val="000A7B47"/>
    <w:rsid w:val="000B0F70"/>
    <w:rsid w:val="000B1316"/>
    <w:rsid w:val="000B3E26"/>
    <w:rsid w:val="000B4B02"/>
    <w:rsid w:val="000B6B68"/>
    <w:rsid w:val="000B72EE"/>
    <w:rsid w:val="000C0952"/>
    <w:rsid w:val="000C0F05"/>
    <w:rsid w:val="000C2F38"/>
    <w:rsid w:val="000C4DA4"/>
    <w:rsid w:val="000C533E"/>
    <w:rsid w:val="000C5824"/>
    <w:rsid w:val="000C5AF7"/>
    <w:rsid w:val="000C6D47"/>
    <w:rsid w:val="000C7D94"/>
    <w:rsid w:val="000D0184"/>
    <w:rsid w:val="000D09F4"/>
    <w:rsid w:val="000D1DCC"/>
    <w:rsid w:val="000D28B3"/>
    <w:rsid w:val="000D2B99"/>
    <w:rsid w:val="000D4367"/>
    <w:rsid w:val="000D5556"/>
    <w:rsid w:val="000D6CCF"/>
    <w:rsid w:val="000D6F0E"/>
    <w:rsid w:val="000E056E"/>
    <w:rsid w:val="000E1186"/>
    <w:rsid w:val="000E26C5"/>
    <w:rsid w:val="000E2D03"/>
    <w:rsid w:val="000E3F77"/>
    <w:rsid w:val="000E4E91"/>
    <w:rsid w:val="000E620C"/>
    <w:rsid w:val="000E6519"/>
    <w:rsid w:val="000F018D"/>
    <w:rsid w:val="000F0EE8"/>
    <w:rsid w:val="000F3FCF"/>
    <w:rsid w:val="000F4A13"/>
    <w:rsid w:val="000F63C0"/>
    <w:rsid w:val="000F6B85"/>
    <w:rsid w:val="000F6FA8"/>
    <w:rsid w:val="000F7037"/>
    <w:rsid w:val="001016CE"/>
    <w:rsid w:val="00104CC0"/>
    <w:rsid w:val="00105EE5"/>
    <w:rsid w:val="00107BE7"/>
    <w:rsid w:val="00107D1B"/>
    <w:rsid w:val="00110C35"/>
    <w:rsid w:val="00111F81"/>
    <w:rsid w:val="00112089"/>
    <w:rsid w:val="001143C2"/>
    <w:rsid w:val="001166FD"/>
    <w:rsid w:val="00117CB7"/>
    <w:rsid w:val="00120143"/>
    <w:rsid w:val="0012200D"/>
    <w:rsid w:val="00122064"/>
    <w:rsid w:val="00122967"/>
    <w:rsid w:val="001239E2"/>
    <w:rsid w:val="00124EA6"/>
    <w:rsid w:val="00125528"/>
    <w:rsid w:val="00125655"/>
    <w:rsid w:val="001275DA"/>
    <w:rsid w:val="0013083E"/>
    <w:rsid w:val="001318BD"/>
    <w:rsid w:val="00131C07"/>
    <w:rsid w:val="0013202B"/>
    <w:rsid w:val="001328AB"/>
    <w:rsid w:val="0013543B"/>
    <w:rsid w:val="001365EC"/>
    <w:rsid w:val="00140BAA"/>
    <w:rsid w:val="00141910"/>
    <w:rsid w:val="00143DA0"/>
    <w:rsid w:val="001463DD"/>
    <w:rsid w:val="0015012F"/>
    <w:rsid w:val="00152413"/>
    <w:rsid w:val="00153181"/>
    <w:rsid w:val="00154C44"/>
    <w:rsid w:val="00156037"/>
    <w:rsid w:val="00156C4B"/>
    <w:rsid w:val="00157D2D"/>
    <w:rsid w:val="00164760"/>
    <w:rsid w:val="00164A78"/>
    <w:rsid w:val="0016500A"/>
    <w:rsid w:val="0016554A"/>
    <w:rsid w:val="00172763"/>
    <w:rsid w:val="001750BE"/>
    <w:rsid w:val="00181B92"/>
    <w:rsid w:val="00184136"/>
    <w:rsid w:val="0019158C"/>
    <w:rsid w:val="001916DC"/>
    <w:rsid w:val="00192194"/>
    <w:rsid w:val="001935AE"/>
    <w:rsid w:val="001A63F1"/>
    <w:rsid w:val="001A6AF5"/>
    <w:rsid w:val="001A7F55"/>
    <w:rsid w:val="001B0152"/>
    <w:rsid w:val="001B1C86"/>
    <w:rsid w:val="001B1EA6"/>
    <w:rsid w:val="001B34EB"/>
    <w:rsid w:val="001B557F"/>
    <w:rsid w:val="001B61DF"/>
    <w:rsid w:val="001B652C"/>
    <w:rsid w:val="001C095C"/>
    <w:rsid w:val="001C1FA1"/>
    <w:rsid w:val="001C2BF4"/>
    <w:rsid w:val="001C3D72"/>
    <w:rsid w:val="001C668E"/>
    <w:rsid w:val="001C7B1F"/>
    <w:rsid w:val="001D00BC"/>
    <w:rsid w:val="001D09DC"/>
    <w:rsid w:val="001D3EC3"/>
    <w:rsid w:val="001D6779"/>
    <w:rsid w:val="001D7C07"/>
    <w:rsid w:val="001E0DFA"/>
    <w:rsid w:val="001E1020"/>
    <w:rsid w:val="001E1054"/>
    <w:rsid w:val="001E3A6E"/>
    <w:rsid w:val="001E58BD"/>
    <w:rsid w:val="001E6365"/>
    <w:rsid w:val="001E7915"/>
    <w:rsid w:val="001F0F24"/>
    <w:rsid w:val="001F1011"/>
    <w:rsid w:val="001F1FAD"/>
    <w:rsid w:val="001F2EF5"/>
    <w:rsid w:val="001F5F72"/>
    <w:rsid w:val="001F6567"/>
    <w:rsid w:val="001F6700"/>
    <w:rsid w:val="00200C80"/>
    <w:rsid w:val="00202AF2"/>
    <w:rsid w:val="00205F25"/>
    <w:rsid w:val="00206835"/>
    <w:rsid w:val="002129F2"/>
    <w:rsid w:val="00213F68"/>
    <w:rsid w:val="00215609"/>
    <w:rsid w:val="00215CB6"/>
    <w:rsid w:val="00216BEB"/>
    <w:rsid w:val="00220427"/>
    <w:rsid w:val="002224D0"/>
    <w:rsid w:val="00222C0D"/>
    <w:rsid w:val="002237C5"/>
    <w:rsid w:val="00223C13"/>
    <w:rsid w:val="002252DD"/>
    <w:rsid w:val="00225642"/>
    <w:rsid w:val="0023176F"/>
    <w:rsid w:val="00234CE6"/>
    <w:rsid w:val="00235122"/>
    <w:rsid w:val="002370B5"/>
    <w:rsid w:val="00237570"/>
    <w:rsid w:val="002410AE"/>
    <w:rsid w:val="00241672"/>
    <w:rsid w:val="00242118"/>
    <w:rsid w:val="00243321"/>
    <w:rsid w:val="002454EB"/>
    <w:rsid w:val="002475FE"/>
    <w:rsid w:val="002537B6"/>
    <w:rsid w:val="00253DD2"/>
    <w:rsid w:val="00255333"/>
    <w:rsid w:val="00256094"/>
    <w:rsid w:val="00260E20"/>
    <w:rsid w:val="002628C0"/>
    <w:rsid w:val="00263C8F"/>
    <w:rsid w:val="002673AF"/>
    <w:rsid w:val="0027226E"/>
    <w:rsid w:val="00273B43"/>
    <w:rsid w:val="00275A89"/>
    <w:rsid w:val="00275CCA"/>
    <w:rsid w:val="0027769E"/>
    <w:rsid w:val="00277FF0"/>
    <w:rsid w:val="002810DD"/>
    <w:rsid w:val="0028290D"/>
    <w:rsid w:val="00287147"/>
    <w:rsid w:val="00287369"/>
    <w:rsid w:val="00297700"/>
    <w:rsid w:val="002A02F2"/>
    <w:rsid w:val="002A27F3"/>
    <w:rsid w:val="002A3D4C"/>
    <w:rsid w:val="002A3E52"/>
    <w:rsid w:val="002A50E3"/>
    <w:rsid w:val="002A550C"/>
    <w:rsid w:val="002A6487"/>
    <w:rsid w:val="002A79AA"/>
    <w:rsid w:val="002B052C"/>
    <w:rsid w:val="002B4986"/>
    <w:rsid w:val="002B55A4"/>
    <w:rsid w:val="002B689E"/>
    <w:rsid w:val="002B701E"/>
    <w:rsid w:val="002C16F4"/>
    <w:rsid w:val="002C3A06"/>
    <w:rsid w:val="002C492B"/>
    <w:rsid w:val="002C76EC"/>
    <w:rsid w:val="002C79CE"/>
    <w:rsid w:val="002D5F80"/>
    <w:rsid w:val="002D6987"/>
    <w:rsid w:val="002E08A0"/>
    <w:rsid w:val="002E39E0"/>
    <w:rsid w:val="002E4404"/>
    <w:rsid w:val="002E55DF"/>
    <w:rsid w:val="002E5AC8"/>
    <w:rsid w:val="002E69D0"/>
    <w:rsid w:val="002E6CF7"/>
    <w:rsid w:val="002E7187"/>
    <w:rsid w:val="002F38EE"/>
    <w:rsid w:val="002F6AA6"/>
    <w:rsid w:val="002F7C2C"/>
    <w:rsid w:val="0030177D"/>
    <w:rsid w:val="00302670"/>
    <w:rsid w:val="0030286C"/>
    <w:rsid w:val="0030522B"/>
    <w:rsid w:val="00306450"/>
    <w:rsid w:val="003068A2"/>
    <w:rsid w:val="00306AEE"/>
    <w:rsid w:val="00307B2A"/>
    <w:rsid w:val="00307F8B"/>
    <w:rsid w:val="00311950"/>
    <w:rsid w:val="00313996"/>
    <w:rsid w:val="00315560"/>
    <w:rsid w:val="00316621"/>
    <w:rsid w:val="0031727A"/>
    <w:rsid w:val="003201A4"/>
    <w:rsid w:val="003224EF"/>
    <w:rsid w:val="00323A05"/>
    <w:rsid w:val="00323CFF"/>
    <w:rsid w:val="00323E26"/>
    <w:rsid w:val="00324144"/>
    <w:rsid w:val="003249E5"/>
    <w:rsid w:val="00326313"/>
    <w:rsid w:val="00331373"/>
    <w:rsid w:val="003324BF"/>
    <w:rsid w:val="00335045"/>
    <w:rsid w:val="003350EA"/>
    <w:rsid w:val="00335B3F"/>
    <w:rsid w:val="003366F9"/>
    <w:rsid w:val="00336CA6"/>
    <w:rsid w:val="00340048"/>
    <w:rsid w:val="00350690"/>
    <w:rsid w:val="003512F2"/>
    <w:rsid w:val="00351AE1"/>
    <w:rsid w:val="00352724"/>
    <w:rsid w:val="00354364"/>
    <w:rsid w:val="003563F0"/>
    <w:rsid w:val="00357A62"/>
    <w:rsid w:val="00360AB8"/>
    <w:rsid w:val="00361F30"/>
    <w:rsid w:val="00362F1B"/>
    <w:rsid w:val="0036341B"/>
    <w:rsid w:val="003637F7"/>
    <w:rsid w:val="00365DA2"/>
    <w:rsid w:val="00366A98"/>
    <w:rsid w:val="003670D0"/>
    <w:rsid w:val="00367640"/>
    <w:rsid w:val="00373085"/>
    <w:rsid w:val="0037348F"/>
    <w:rsid w:val="00375B13"/>
    <w:rsid w:val="00377133"/>
    <w:rsid w:val="003801EE"/>
    <w:rsid w:val="0038182C"/>
    <w:rsid w:val="003820A7"/>
    <w:rsid w:val="003823A4"/>
    <w:rsid w:val="003827DF"/>
    <w:rsid w:val="00382E5A"/>
    <w:rsid w:val="0038429D"/>
    <w:rsid w:val="003855C9"/>
    <w:rsid w:val="00387E29"/>
    <w:rsid w:val="00390AEF"/>
    <w:rsid w:val="00390D1C"/>
    <w:rsid w:val="00391BDE"/>
    <w:rsid w:val="003926F9"/>
    <w:rsid w:val="003945DA"/>
    <w:rsid w:val="00395038"/>
    <w:rsid w:val="003952DD"/>
    <w:rsid w:val="003A06A6"/>
    <w:rsid w:val="003A2C68"/>
    <w:rsid w:val="003A3D4F"/>
    <w:rsid w:val="003A4023"/>
    <w:rsid w:val="003A4D0E"/>
    <w:rsid w:val="003A4EF9"/>
    <w:rsid w:val="003B0815"/>
    <w:rsid w:val="003B2FF4"/>
    <w:rsid w:val="003B49EC"/>
    <w:rsid w:val="003B5589"/>
    <w:rsid w:val="003B55BC"/>
    <w:rsid w:val="003B69A2"/>
    <w:rsid w:val="003C1D41"/>
    <w:rsid w:val="003C3056"/>
    <w:rsid w:val="003C4C32"/>
    <w:rsid w:val="003C7E5E"/>
    <w:rsid w:val="003D0205"/>
    <w:rsid w:val="003D2AFB"/>
    <w:rsid w:val="003D3604"/>
    <w:rsid w:val="003D44BE"/>
    <w:rsid w:val="003D5BC3"/>
    <w:rsid w:val="003E01E9"/>
    <w:rsid w:val="003E1E30"/>
    <w:rsid w:val="003E2913"/>
    <w:rsid w:val="003E4532"/>
    <w:rsid w:val="003E517E"/>
    <w:rsid w:val="003E5234"/>
    <w:rsid w:val="003E55E2"/>
    <w:rsid w:val="003E6308"/>
    <w:rsid w:val="003F09F6"/>
    <w:rsid w:val="003F5CA1"/>
    <w:rsid w:val="0040002F"/>
    <w:rsid w:val="00401286"/>
    <w:rsid w:val="00401CBA"/>
    <w:rsid w:val="00402ED7"/>
    <w:rsid w:val="004060E1"/>
    <w:rsid w:val="00412445"/>
    <w:rsid w:val="00412AA5"/>
    <w:rsid w:val="0041304E"/>
    <w:rsid w:val="0041310F"/>
    <w:rsid w:val="00413731"/>
    <w:rsid w:val="00421E85"/>
    <w:rsid w:val="00424290"/>
    <w:rsid w:val="0042434A"/>
    <w:rsid w:val="00424E96"/>
    <w:rsid w:val="0042720F"/>
    <w:rsid w:val="00427A7F"/>
    <w:rsid w:val="00427F4E"/>
    <w:rsid w:val="0043136B"/>
    <w:rsid w:val="00434005"/>
    <w:rsid w:val="00435041"/>
    <w:rsid w:val="00435648"/>
    <w:rsid w:val="00435EF6"/>
    <w:rsid w:val="004369F0"/>
    <w:rsid w:val="00436F52"/>
    <w:rsid w:val="00441BE7"/>
    <w:rsid w:val="00446AAF"/>
    <w:rsid w:val="00447267"/>
    <w:rsid w:val="00452A8B"/>
    <w:rsid w:val="004534C5"/>
    <w:rsid w:val="00453FEB"/>
    <w:rsid w:val="004541DF"/>
    <w:rsid w:val="00454754"/>
    <w:rsid w:val="00454DCF"/>
    <w:rsid w:val="004601A7"/>
    <w:rsid w:val="004608A4"/>
    <w:rsid w:val="00460C1C"/>
    <w:rsid w:val="00461034"/>
    <w:rsid w:val="00462838"/>
    <w:rsid w:val="0046435B"/>
    <w:rsid w:val="00466B5F"/>
    <w:rsid w:val="00467C23"/>
    <w:rsid w:val="0047008B"/>
    <w:rsid w:val="00470ADF"/>
    <w:rsid w:val="004749BD"/>
    <w:rsid w:val="004777D1"/>
    <w:rsid w:val="00480580"/>
    <w:rsid w:val="00485456"/>
    <w:rsid w:val="0048687E"/>
    <w:rsid w:val="00486A92"/>
    <w:rsid w:val="00486C45"/>
    <w:rsid w:val="004938A7"/>
    <w:rsid w:val="00494B90"/>
    <w:rsid w:val="00495A03"/>
    <w:rsid w:val="004960B0"/>
    <w:rsid w:val="004969A9"/>
    <w:rsid w:val="00496C62"/>
    <w:rsid w:val="004A04F2"/>
    <w:rsid w:val="004A2A63"/>
    <w:rsid w:val="004A3602"/>
    <w:rsid w:val="004A48DF"/>
    <w:rsid w:val="004A5952"/>
    <w:rsid w:val="004A6894"/>
    <w:rsid w:val="004A6E55"/>
    <w:rsid w:val="004A7C03"/>
    <w:rsid w:val="004B0DF0"/>
    <w:rsid w:val="004B1F37"/>
    <w:rsid w:val="004B274A"/>
    <w:rsid w:val="004B47CD"/>
    <w:rsid w:val="004B65FF"/>
    <w:rsid w:val="004C17F1"/>
    <w:rsid w:val="004C30D7"/>
    <w:rsid w:val="004C36AD"/>
    <w:rsid w:val="004C41DD"/>
    <w:rsid w:val="004C451C"/>
    <w:rsid w:val="004C4D6D"/>
    <w:rsid w:val="004C4F89"/>
    <w:rsid w:val="004C5EDE"/>
    <w:rsid w:val="004C5F44"/>
    <w:rsid w:val="004C780B"/>
    <w:rsid w:val="004D011C"/>
    <w:rsid w:val="004D46C0"/>
    <w:rsid w:val="004D5992"/>
    <w:rsid w:val="004D6099"/>
    <w:rsid w:val="004D7990"/>
    <w:rsid w:val="004D79E9"/>
    <w:rsid w:val="004E2787"/>
    <w:rsid w:val="004E4DE4"/>
    <w:rsid w:val="004E58EA"/>
    <w:rsid w:val="004E6529"/>
    <w:rsid w:val="004E6F94"/>
    <w:rsid w:val="004E72B5"/>
    <w:rsid w:val="004E7E14"/>
    <w:rsid w:val="004F019B"/>
    <w:rsid w:val="004F116F"/>
    <w:rsid w:val="004F1997"/>
    <w:rsid w:val="004F3E96"/>
    <w:rsid w:val="004F5949"/>
    <w:rsid w:val="004F5D94"/>
    <w:rsid w:val="00501EB6"/>
    <w:rsid w:val="00503343"/>
    <w:rsid w:val="00505C1F"/>
    <w:rsid w:val="005117DC"/>
    <w:rsid w:val="00512F1A"/>
    <w:rsid w:val="005138B5"/>
    <w:rsid w:val="005148C4"/>
    <w:rsid w:val="00514ED6"/>
    <w:rsid w:val="005153CB"/>
    <w:rsid w:val="00520DCF"/>
    <w:rsid w:val="00521697"/>
    <w:rsid w:val="00522A82"/>
    <w:rsid w:val="00523A79"/>
    <w:rsid w:val="00525980"/>
    <w:rsid w:val="00527ECA"/>
    <w:rsid w:val="00534FDA"/>
    <w:rsid w:val="00535D85"/>
    <w:rsid w:val="0053663A"/>
    <w:rsid w:val="005367C2"/>
    <w:rsid w:val="00536B1B"/>
    <w:rsid w:val="005372AE"/>
    <w:rsid w:val="00542441"/>
    <w:rsid w:val="00546261"/>
    <w:rsid w:val="005503E0"/>
    <w:rsid w:val="005508C7"/>
    <w:rsid w:val="00550F3A"/>
    <w:rsid w:val="00552B0E"/>
    <w:rsid w:val="005543CA"/>
    <w:rsid w:val="00556999"/>
    <w:rsid w:val="00557178"/>
    <w:rsid w:val="005579E7"/>
    <w:rsid w:val="00557B5E"/>
    <w:rsid w:val="005622B2"/>
    <w:rsid w:val="005651A1"/>
    <w:rsid w:val="00566B05"/>
    <w:rsid w:val="00567513"/>
    <w:rsid w:val="00567856"/>
    <w:rsid w:val="00571F59"/>
    <w:rsid w:val="0057398A"/>
    <w:rsid w:val="00574B80"/>
    <w:rsid w:val="00575279"/>
    <w:rsid w:val="005820B0"/>
    <w:rsid w:val="00582874"/>
    <w:rsid w:val="0058403C"/>
    <w:rsid w:val="005845C7"/>
    <w:rsid w:val="00584FF7"/>
    <w:rsid w:val="00586A73"/>
    <w:rsid w:val="00586CC5"/>
    <w:rsid w:val="00586D62"/>
    <w:rsid w:val="005873AA"/>
    <w:rsid w:val="00587EE4"/>
    <w:rsid w:val="00591603"/>
    <w:rsid w:val="005918EC"/>
    <w:rsid w:val="00593985"/>
    <w:rsid w:val="00593E40"/>
    <w:rsid w:val="005948CF"/>
    <w:rsid w:val="005951FD"/>
    <w:rsid w:val="005952DC"/>
    <w:rsid w:val="005A069B"/>
    <w:rsid w:val="005A18C1"/>
    <w:rsid w:val="005A1F83"/>
    <w:rsid w:val="005A20F0"/>
    <w:rsid w:val="005A2DB4"/>
    <w:rsid w:val="005A3480"/>
    <w:rsid w:val="005A62BC"/>
    <w:rsid w:val="005A759A"/>
    <w:rsid w:val="005B028E"/>
    <w:rsid w:val="005B0E34"/>
    <w:rsid w:val="005B175C"/>
    <w:rsid w:val="005B4979"/>
    <w:rsid w:val="005B50FA"/>
    <w:rsid w:val="005B5866"/>
    <w:rsid w:val="005B6D9E"/>
    <w:rsid w:val="005B6EF9"/>
    <w:rsid w:val="005B7723"/>
    <w:rsid w:val="005C0525"/>
    <w:rsid w:val="005C052B"/>
    <w:rsid w:val="005C2F86"/>
    <w:rsid w:val="005C320B"/>
    <w:rsid w:val="005C457B"/>
    <w:rsid w:val="005C4BDE"/>
    <w:rsid w:val="005C583F"/>
    <w:rsid w:val="005C6D93"/>
    <w:rsid w:val="005C7411"/>
    <w:rsid w:val="005C7785"/>
    <w:rsid w:val="005D02C4"/>
    <w:rsid w:val="005D3A51"/>
    <w:rsid w:val="005D45C7"/>
    <w:rsid w:val="005D6C08"/>
    <w:rsid w:val="005E02EC"/>
    <w:rsid w:val="005E11B3"/>
    <w:rsid w:val="005E5AC2"/>
    <w:rsid w:val="005F3700"/>
    <w:rsid w:val="005F476A"/>
    <w:rsid w:val="005F6447"/>
    <w:rsid w:val="00600303"/>
    <w:rsid w:val="00601A5C"/>
    <w:rsid w:val="006026C3"/>
    <w:rsid w:val="00602DF2"/>
    <w:rsid w:val="00603EB9"/>
    <w:rsid w:val="00604ED7"/>
    <w:rsid w:val="00606AEB"/>
    <w:rsid w:val="00610AEC"/>
    <w:rsid w:val="00613C31"/>
    <w:rsid w:val="00614211"/>
    <w:rsid w:val="00615EEA"/>
    <w:rsid w:val="00615F02"/>
    <w:rsid w:val="0061623A"/>
    <w:rsid w:val="006170FF"/>
    <w:rsid w:val="00617A36"/>
    <w:rsid w:val="00617F70"/>
    <w:rsid w:val="006208BB"/>
    <w:rsid w:val="00621918"/>
    <w:rsid w:val="00622C7E"/>
    <w:rsid w:val="00622D81"/>
    <w:rsid w:val="00625BF4"/>
    <w:rsid w:val="006266F5"/>
    <w:rsid w:val="00627B15"/>
    <w:rsid w:val="00630C0D"/>
    <w:rsid w:val="00630C35"/>
    <w:rsid w:val="00633614"/>
    <w:rsid w:val="00633881"/>
    <w:rsid w:val="0063388E"/>
    <w:rsid w:val="00634C16"/>
    <w:rsid w:val="0063722F"/>
    <w:rsid w:val="00642BED"/>
    <w:rsid w:val="0064355F"/>
    <w:rsid w:val="006435A6"/>
    <w:rsid w:val="00643EF2"/>
    <w:rsid w:val="006447CD"/>
    <w:rsid w:val="0064698C"/>
    <w:rsid w:val="006478B2"/>
    <w:rsid w:val="00650AB1"/>
    <w:rsid w:val="00651C26"/>
    <w:rsid w:val="00653B5B"/>
    <w:rsid w:val="006546F2"/>
    <w:rsid w:val="00654A8D"/>
    <w:rsid w:val="00656C87"/>
    <w:rsid w:val="00656E77"/>
    <w:rsid w:val="0065708E"/>
    <w:rsid w:val="00657238"/>
    <w:rsid w:val="00664FB6"/>
    <w:rsid w:val="006660AE"/>
    <w:rsid w:val="00667569"/>
    <w:rsid w:val="00667BAB"/>
    <w:rsid w:val="00670587"/>
    <w:rsid w:val="00675540"/>
    <w:rsid w:val="006767D3"/>
    <w:rsid w:val="00680237"/>
    <w:rsid w:val="006822F7"/>
    <w:rsid w:val="00683F62"/>
    <w:rsid w:val="00685989"/>
    <w:rsid w:val="0068648F"/>
    <w:rsid w:val="00687911"/>
    <w:rsid w:val="00690A27"/>
    <w:rsid w:val="00690F47"/>
    <w:rsid w:val="00694CD6"/>
    <w:rsid w:val="00696307"/>
    <w:rsid w:val="006A42BB"/>
    <w:rsid w:val="006A46D1"/>
    <w:rsid w:val="006A6243"/>
    <w:rsid w:val="006A6573"/>
    <w:rsid w:val="006B06A3"/>
    <w:rsid w:val="006B0DD8"/>
    <w:rsid w:val="006B1FF6"/>
    <w:rsid w:val="006B2079"/>
    <w:rsid w:val="006B2996"/>
    <w:rsid w:val="006B4102"/>
    <w:rsid w:val="006B5632"/>
    <w:rsid w:val="006B5B05"/>
    <w:rsid w:val="006B65B9"/>
    <w:rsid w:val="006B7777"/>
    <w:rsid w:val="006C2743"/>
    <w:rsid w:val="006C3B3F"/>
    <w:rsid w:val="006C4265"/>
    <w:rsid w:val="006C4DA9"/>
    <w:rsid w:val="006C4E14"/>
    <w:rsid w:val="006C5950"/>
    <w:rsid w:val="006C6683"/>
    <w:rsid w:val="006C7805"/>
    <w:rsid w:val="006C7EFE"/>
    <w:rsid w:val="006D005B"/>
    <w:rsid w:val="006D06A5"/>
    <w:rsid w:val="006D680E"/>
    <w:rsid w:val="006D729A"/>
    <w:rsid w:val="006D7B69"/>
    <w:rsid w:val="006E077C"/>
    <w:rsid w:val="006E0FE0"/>
    <w:rsid w:val="006E1161"/>
    <w:rsid w:val="006E15F2"/>
    <w:rsid w:val="006E1DFC"/>
    <w:rsid w:val="006E29E5"/>
    <w:rsid w:val="006E2E9E"/>
    <w:rsid w:val="006E38C1"/>
    <w:rsid w:val="006E53A0"/>
    <w:rsid w:val="006E56AA"/>
    <w:rsid w:val="006E5920"/>
    <w:rsid w:val="006E5A7C"/>
    <w:rsid w:val="006E7C38"/>
    <w:rsid w:val="006F2EB1"/>
    <w:rsid w:val="006F602E"/>
    <w:rsid w:val="006F67E5"/>
    <w:rsid w:val="00700DCA"/>
    <w:rsid w:val="007013DF"/>
    <w:rsid w:val="00701638"/>
    <w:rsid w:val="007049EC"/>
    <w:rsid w:val="007051FA"/>
    <w:rsid w:val="007060A1"/>
    <w:rsid w:val="00707B2B"/>
    <w:rsid w:val="0071034C"/>
    <w:rsid w:val="007109B4"/>
    <w:rsid w:val="00711B41"/>
    <w:rsid w:val="00711E31"/>
    <w:rsid w:val="00712DC2"/>
    <w:rsid w:val="00713B99"/>
    <w:rsid w:val="00714DC9"/>
    <w:rsid w:val="00715461"/>
    <w:rsid w:val="007165CA"/>
    <w:rsid w:val="00717362"/>
    <w:rsid w:val="00720948"/>
    <w:rsid w:val="0072110E"/>
    <w:rsid w:val="00722277"/>
    <w:rsid w:val="007253B3"/>
    <w:rsid w:val="007256C5"/>
    <w:rsid w:val="00732713"/>
    <w:rsid w:val="00734487"/>
    <w:rsid w:val="00735FCA"/>
    <w:rsid w:val="00737BE5"/>
    <w:rsid w:val="00740608"/>
    <w:rsid w:val="00740E98"/>
    <w:rsid w:val="007446E3"/>
    <w:rsid w:val="00744E88"/>
    <w:rsid w:val="007521D4"/>
    <w:rsid w:val="00752CF7"/>
    <w:rsid w:val="00753250"/>
    <w:rsid w:val="0075566E"/>
    <w:rsid w:val="007560EB"/>
    <w:rsid w:val="007565D6"/>
    <w:rsid w:val="0076007F"/>
    <w:rsid w:val="007620C0"/>
    <w:rsid w:val="00763FC8"/>
    <w:rsid w:val="007701B1"/>
    <w:rsid w:val="00773429"/>
    <w:rsid w:val="00773800"/>
    <w:rsid w:val="0077446D"/>
    <w:rsid w:val="00774B6B"/>
    <w:rsid w:val="00774EAC"/>
    <w:rsid w:val="0077741D"/>
    <w:rsid w:val="00777D5B"/>
    <w:rsid w:val="00777E76"/>
    <w:rsid w:val="007809E1"/>
    <w:rsid w:val="00782A63"/>
    <w:rsid w:val="007847C9"/>
    <w:rsid w:val="007852A6"/>
    <w:rsid w:val="007915EE"/>
    <w:rsid w:val="00792C5C"/>
    <w:rsid w:val="0079309A"/>
    <w:rsid w:val="0079355A"/>
    <w:rsid w:val="00793C38"/>
    <w:rsid w:val="0079441F"/>
    <w:rsid w:val="0079446C"/>
    <w:rsid w:val="007947FD"/>
    <w:rsid w:val="00794A70"/>
    <w:rsid w:val="00794C02"/>
    <w:rsid w:val="00795695"/>
    <w:rsid w:val="00796497"/>
    <w:rsid w:val="007A2992"/>
    <w:rsid w:val="007A53A5"/>
    <w:rsid w:val="007A6075"/>
    <w:rsid w:val="007B2101"/>
    <w:rsid w:val="007B4945"/>
    <w:rsid w:val="007B5E05"/>
    <w:rsid w:val="007B769C"/>
    <w:rsid w:val="007C2862"/>
    <w:rsid w:val="007C4B75"/>
    <w:rsid w:val="007C50C2"/>
    <w:rsid w:val="007C7823"/>
    <w:rsid w:val="007D2243"/>
    <w:rsid w:val="007D3CB1"/>
    <w:rsid w:val="007D45AC"/>
    <w:rsid w:val="007D4760"/>
    <w:rsid w:val="007D47FF"/>
    <w:rsid w:val="007D5D9A"/>
    <w:rsid w:val="007D62BA"/>
    <w:rsid w:val="007D6BFD"/>
    <w:rsid w:val="007E2C6C"/>
    <w:rsid w:val="007E5C79"/>
    <w:rsid w:val="007E6D27"/>
    <w:rsid w:val="007E783F"/>
    <w:rsid w:val="007F04AD"/>
    <w:rsid w:val="007F0B58"/>
    <w:rsid w:val="007F36CA"/>
    <w:rsid w:val="007F49FA"/>
    <w:rsid w:val="007F4BC2"/>
    <w:rsid w:val="007F50F7"/>
    <w:rsid w:val="007F519F"/>
    <w:rsid w:val="007F608A"/>
    <w:rsid w:val="0080421C"/>
    <w:rsid w:val="00804FD3"/>
    <w:rsid w:val="008078BC"/>
    <w:rsid w:val="00810005"/>
    <w:rsid w:val="00811407"/>
    <w:rsid w:val="0081627A"/>
    <w:rsid w:val="00816474"/>
    <w:rsid w:val="008225FF"/>
    <w:rsid w:val="008226B5"/>
    <w:rsid w:val="00822DA8"/>
    <w:rsid w:val="008241B4"/>
    <w:rsid w:val="00827AAE"/>
    <w:rsid w:val="00827D73"/>
    <w:rsid w:val="00830590"/>
    <w:rsid w:val="00830BD6"/>
    <w:rsid w:val="008311C4"/>
    <w:rsid w:val="0083313E"/>
    <w:rsid w:val="008336A9"/>
    <w:rsid w:val="008337E9"/>
    <w:rsid w:val="00834799"/>
    <w:rsid w:val="00835AE2"/>
    <w:rsid w:val="00837ED8"/>
    <w:rsid w:val="00840FFC"/>
    <w:rsid w:val="008437CE"/>
    <w:rsid w:val="00850EDF"/>
    <w:rsid w:val="0085375A"/>
    <w:rsid w:val="0085437C"/>
    <w:rsid w:val="008552B1"/>
    <w:rsid w:val="00855E6A"/>
    <w:rsid w:val="00857BA9"/>
    <w:rsid w:val="00860CA3"/>
    <w:rsid w:val="00860E28"/>
    <w:rsid w:val="00862CB7"/>
    <w:rsid w:val="008638C8"/>
    <w:rsid w:val="008643C1"/>
    <w:rsid w:val="008649E0"/>
    <w:rsid w:val="0086533D"/>
    <w:rsid w:val="008658D6"/>
    <w:rsid w:val="008676EC"/>
    <w:rsid w:val="00871771"/>
    <w:rsid w:val="00872261"/>
    <w:rsid w:val="00874218"/>
    <w:rsid w:val="00874BFE"/>
    <w:rsid w:val="00875627"/>
    <w:rsid w:val="00875FCB"/>
    <w:rsid w:val="00881AEC"/>
    <w:rsid w:val="00881BAE"/>
    <w:rsid w:val="0088286B"/>
    <w:rsid w:val="008847B1"/>
    <w:rsid w:val="00884A30"/>
    <w:rsid w:val="00884B13"/>
    <w:rsid w:val="00886401"/>
    <w:rsid w:val="00886C91"/>
    <w:rsid w:val="00887D4F"/>
    <w:rsid w:val="008A0220"/>
    <w:rsid w:val="008A2608"/>
    <w:rsid w:val="008A3A7F"/>
    <w:rsid w:val="008A3D0A"/>
    <w:rsid w:val="008A422C"/>
    <w:rsid w:val="008A5007"/>
    <w:rsid w:val="008A52CC"/>
    <w:rsid w:val="008A57DF"/>
    <w:rsid w:val="008A692C"/>
    <w:rsid w:val="008A7B64"/>
    <w:rsid w:val="008B0016"/>
    <w:rsid w:val="008B14BC"/>
    <w:rsid w:val="008B215A"/>
    <w:rsid w:val="008B56E3"/>
    <w:rsid w:val="008B7091"/>
    <w:rsid w:val="008C0576"/>
    <w:rsid w:val="008C3E8A"/>
    <w:rsid w:val="008C480B"/>
    <w:rsid w:val="008C5A1E"/>
    <w:rsid w:val="008C6F3A"/>
    <w:rsid w:val="008D0277"/>
    <w:rsid w:val="008D05BE"/>
    <w:rsid w:val="008D0694"/>
    <w:rsid w:val="008D122D"/>
    <w:rsid w:val="008D1A81"/>
    <w:rsid w:val="008D2197"/>
    <w:rsid w:val="008D2ED4"/>
    <w:rsid w:val="008D3872"/>
    <w:rsid w:val="008D4115"/>
    <w:rsid w:val="008E200A"/>
    <w:rsid w:val="008E4572"/>
    <w:rsid w:val="008E51E2"/>
    <w:rsid w:val="008E6C15"/>
    <w:rsid w:val="008E78D2"/>
    <w:rsid w:val="008F0CD2"/>
    <w:rsid w:val="008F19FE"/>
    <w:rsid w:val="008F1F20"/>
    <w:rsid w:val="008F291E"/>
    <w:rsid w:val="008F4307"/>
    <w:rsid w:val="008F43B0"/>
    <w:rsid w:val="008F4916"/>
    <w:rsid w:val="008F6A50"/>
    <w:rsid w:val="008F6F05"/>
    <w:rsid w:val="008F7212"/>
    <w:rsid w:val="008F783D"/>
    <w:rsid w:val="008F7A49"/>
    <w:rsid w:val="00901301"/>
    <w:rsid w:val="009042E9"/>
    <w:rsid w:val="0090477B"/>
    <w:rsid w:val="0090488D"/>
    <w:rsid w:val="00911EB3"/>
    <w:rsid w:val="00911ED1"/>
    <w:rsid w:val="00912007"/>
    <w:rsid w:val="0091266A"/>
    <w:rsid w:val="00912F5D"/>
    <w:rsid w:val="00915A1A"/>
    <w:rsid w:val="009212DB"/>
    <w:rsid w:val="009258BC"/>
    <w:rsid w:val="00926EDF"/>
    <w:rsid w:val="00930487"/>
    <w:rsid w:val="00932224"/>
    <w:rsid w:val="00934128"/>
    <w:rsid w:val="00935335"/>
    <w:rsid w:val="009353B5"/>
    <w:rsid w:val="009369CB"/>
    <w:rsid w:val="0093791F"/>
    <w:rsid w:val="00940A79"/>
    <w:rsid w:val="00940F68"/>
    <w:rsid w:val="00941228"/>
    <w:rsid w:val="0094136D"/>
    <w:rsid w:val="00943AE2"/>
    <w:rsid w:val="00944C03"/>
    <w:rsid w:val="00946D8E"/>
    <w:rsid w:val="00947CC6"/>
    <w:rsid w:val="009519B2"/>
    <w:rsid w:val="00951CB7"/>
    <w:rsid w:val="00951F55"/>
    <w:rsid w:val="009526B8"/>
    <w:rsid w:val="00953C50"/>
    <w:rsid w:val="009552C1"/>
    <w:rsid w:val="00964710"/>
    <w:rsid w:val="009707C7"/>
    <w:rsid w:val="009710D6"/>
    <w:rsid w:val="00974693"/>
    <w:rsid w:val="0097482C"/>
    <w:rsid w:val="009752C6"/>
    <w:rsid w:val="0097642E"/>
    <w:rsid w:val="00982AFC"/>
    <w:rsid w:val="00986853"/>
    <w:rsid w:val="00990D0C"/>
    <w:rsid w:val="009910C1"/>
    <w:rsid w:val="0099416E"/>
    <w:rsid w:val="00994D7D"/>
    <w:rsid w:val="00995BCC"/>
    <w:rsid w:val="009967DB"/>
    <w:rsid w:val="009968E2"/>
    <w:rsid w:val="00996CDC"/>
    <w:rsid w:val="009A09FB"/>
    <w:rsid w:val="009A2404"/>
    <w:rsid w:val="009A3952"/>
    <w:rsid w:val="009A59EA"/>
    <w:rsid w:val="009B5332"/>
    <w:rsid w:val="009B5BE9"/>
    <w:rsid w:val="009B6822"/>
    <w:rsid w:val="009B7AA8"/>
    <w:rsid w:val="009C07E8"/>
    <w:rsid w:val="009C1A29"/>
    <w:rsid w:val="009C35CD"/>
    <w:rsid w:val="009C365B"/>
    <w:rsid w:val="009C3E72"/>
    <w:rsid w:val="009C435B"/>
    <w:rsid w:val="009C4CC2"/>
    <w:rsid w:val="009C6886"/>
    <w:rsid w:val="009C6D4B"/>
    <w:rsid w:val="009C6DEB"/>
    <w:rsid w:val="009C79A6"/>
    <w:rsid w:val="009D2D17"/>
    <w:rsid w:val="009D3D79"/>
    <w:rsid w:val="009D3F52"/>
    <w:rsid w:val="009D4F88"/>
    <w:rsid w:val="009D5281"/>
    <w:rsid w:val="009D5ECA"/>
    <w:rsid w:val="009D6B15"/>
    <w:rsid w:val="009D773B"/>
    <w:rsid w:val="009D7F7F"/>
    <w:rsid w:val="009E2328"/>
    <w:rsid w:val="009E2E26"/>
    <w:rsid w:val="009E34BB"/>
    <w:rsid w:val="009E3857"/>
    <w:rsid w:val="009E487F"/>
    <w:rsid w:val="009E4A1A"/>
    <w:rsid w:val="009E7840"/>
    <w:rsid w:val="009F1B3E"/>
    <w:rsid w:val="009F364D"/>
    <w:rsid w:val="009F3D5F"/>
    <w:rsid w:val="009F4E8E"/>
    <w:rsid w:val="009F5A77"/>
    <w:rsid w:val="009F737F"/>
    <w:rsid w:val="009F76D0"/>
    <w:rsid w:val="00A00099"/>
    <w:rsid w:val="00A00748"/>
    <w:rsid w:val="00A00B11"/>
    <w:rsid w:val="00A03793"/>
    <w:rsid w:val="00A05AD5"/>
    <w:rsid w:val="00A06153"/>
    <w:rsid w:val="00A07BF5"/>
    <w:rsid w:val="00A07E0B"/>
    <w:rsid w:val="00A11B12"/>
    <w:rsid w:val="00A13B19"/>
    <w:rsid w:val="00A13FFE"/>
    <w:rsid w:val="00A14D6E"/>
    <w:rsid w:val="00A15261"/>
    <w:rsid w:val="00A15698"/>
    <w:rsid w:val="00A17CC2"/>
    <w:rsid w:val="00A203BE"/>
    <w:rsid w:val="00A20894"/>
    <w:rsid w:val="00A21876"/>
    <w:rsid w:val="00A224F2"/>
    <w:rsid w:val="00A2257A"/>
    <w:rsid w:val="00A240B7"/>
    <w:rsid w:val="00A26403"/>
    <w:rsid w:val="00A271B5"/>
    <w:rsid w:val="00A27C43"/>
    <w:rsid w:val="00A320C7"/>
    <w:rsid w:val="00A32BA8"/>
    <w:rsid w:val="00A32E33"/>
    <w:rsid w:val="00A33B57"/>
    <w:rsid w:val="00A33CC8"/>
    <w:rsid w:val="00A33DF1"/>
    <w:rsid w:val="00A40900"/>
    <w:rsid w:val="00A41599"/>
    <w:rsid w:val="00A42A0B"/>
    <w:rsid w:val="00A4416C"/>
    <w:rsid w:val="00A4493B"/>
    <w:rsid w:val="00A44A7D"/>
    <w:rsid w:val="00A51009"/>
    <w:rsid w:val="00A51EBD"/>
    <w:rsid w:val="00A53639"/>
    <w:rsid w:val="00A57C31"/>
    <w:rsid w:val="00A57E12"/>
    <w:rsid w:val="00A6154C"/>
    <w:rsid w:val="00A625EA"/>
    <w:rsid w:val="00A62C57"/>
    <w:rsid w:val="00A62DF9"/>
    <w:rsid w:val="00A65EFC"/>
    <w:rsid w:val="00A65F05"/>
    <w:rsid w:val="00A674AD"/>
    <w:rsid w:val="00A72507"/>
    <w:rsid w:val="00A7282A"/>
    <w:rsid w:val="00A73FA1"/>
    <w:rsid w:val="00A75DB5"/>
    <w:rsid w:val="00A808F3"/>
    <w:rsid w:val="00A816F1"/>
    <w:rsid w:val="00A81CB1"/>
    <w:rsid w:val="00A826B1"/>
    <w:rsid w:val="00A827E0"/>
    <w:rsid w:val="00A8308B"/>
    <w:rsid w:val="00A84B1B"/>
    <w:rsid w:val="00A85E8B"/>
    <w:rsid w:val="00A86CAC"/>
    <w:rsid w:val="00A91C7B"/>
    <w:rsid w:val="00A92B0B"/>
    <w:rsid w:val="00A9308A"/>
    <w:rsid w:val="00A94747"/>
    <w:rsid w:val="00A947C8"/>
    <w:rsid w:val="00A95ED9"/>
    <w:rsid w:val="00A96007"/>
    <w:rsid w:val="00A9744F"/>
    <w:rsid w:val="00A97A5C"/>
    <w:rsid w:val="00AA034D"/>
    <w:rsid w:val="00AA04A8"/>
    <w:rsid w:val="00AA1781"/>
    <w:rsid w:val="00AA3A18"/>
    <w:rsid w:val="00AA4A7D"/>
    <w:rsid w:val="00AA71C5"/>
    <w:rsid w:val="00AA7A71"/>
    <w:rsid w:val="00AB0CD1"/>
    <w:rsid w:val="00AB182F"/>
    <w:rsid w:val="00AB30F0"/>
    <w:rsid w:val="00AB4A55"/>
    <w:rsid w:val="00AB6832"/>
    <w:rsid w:val="00AC1C00"/>
    <w:rsid w:val="00AC38FE"/>
    <w:rsid w:val="00AC4937"/>
    <w:rsid w:val="00AC5740"/>
    <w:rsid w:val="00AC5FA6"/>
    <w:rsid w:val="00AD2B5A"/>
    <w:rsid w:val="00AD3592"/>
    <w:rsid w:val="00AD58A2"/>
    <w:rsid w:val="00AE0A15"/>
    <w:rsid w:val="00AE0D33"/>
    <w:rsid w:val="00AE0F52"/>
    <w:rsid w:val="00AE187F"/>
    <w:rsid w:val="00AE2033"/>
    <w:rsid w:val="00AE52B0"/>
    <w:rsid w:val="00AE6544"/>
    <w:rsid w:val="00AE6725"/>
    <w:rsid w:val="00AF05C3"/>
    <w:rsid w:val="00AF14EA"/>
    <w:rsid w:val="00AF3190"/>
    <w:rsid w:val="00AF4501"/>
    <w:rsid w:val="00AF4975"/>
    <w:rsid w:val="00AF611F"/>
    <w:rsid w:val="00B0140E"/>
    <w:rsid w:val="00B0234B"/>
    <w:rsid w:val="00B027B9"/>
    <w:rsid w:val="00B03D6C"/>
    <w:rsid w:val="00B040A1"/>
    <w:rsid w:val="00B04780"/>
    <w:rsid w:val="00B05707"/>
    <w:rsid w:val="00B05902"/>
    <w:rsid w:val="00B05EB6"/>
    <w:rsid w:val="00B0629E"/>
    <w:rsid w:val="00B06F96"/>
    <w:rsid w:val="00B100D2"/>
    <w:rsid w:val="00B10ED6"/>
    <w:rsid w:val="00B11E0C"/>
    <w:rsid w:val="00B137CD"/>
    <w:rsid w:val="00B17B3C"/>
    <w:rsid w:val="00B2095A"/>
    <w:rsid w:val="00B23C32"/>
    <w:rsid w:val="00B242FE"/>
    <w:rsid w:val="00B266F2"/>
    <w:rsid w:val="00B26CC8"/>
    <w:rsid w:val="00B27F6F"/>
    <w:rsid w:val="00B31ADB"/>
    <w:rsid w:val="00B31D1A"/>
    <w:rsid w:val="00B348DC"/>
    <w:rsid w:val="00B34EFE"/>
    <w:rsid w:val="00B3559B"/>
    <w:rsid w:val="00B3600E"/>
    <w:rsid w:val="00B40BC5"/>
    <w:rsid w:val="00B4243B"/>
    <w:rsid w:val="00B439D7"/>
    <w:rsid w:val="00B441D7"/>
    <w:rsid w:val="00B444DB"/>
    <w:rsid w:val="00B46F82"/>
    <w:rsid w:val="00B4789C"/>
    <w:rsid w:val="00B47D2E"/>
    <w:rsid w:val="00B51B2D"/>
    <w:rsid w:val="00B52680"/>
    <w:rsid w:val="00B52DE6"/>
    <w:rsid w:val="00B550CF"/>
    <w:rsid w:val="00B6171F"/>
    <w:rsid w:val="00B61AC9"/>
    <w:rsid w:val="00B63B22"/>
    <w:rsid w:val="00B651BF"/>
    <w:rsid w:val="00B70237"/>
    <w:rsid w:val="00B70AB9"/>
    <w:rsid w:val="00B71DCB"/>
    <w:rsid w:val="00B763ED"/>
    <w:rsid w:val="00B77893"/>
    <w:rsid w:val="00B77B7F"/>
    <w:rsid w:val="00B823F6"/>
    <w:rsid w:val="00B83676"/>
    <w:rsid w:val="00B83743"/>
    <w:rsid w:val="00B841D0"/>
    <w:rsid w:val="00B85535"/>
    <w:rsid w:val="00B85D3B"/>
    <w:rsid w:val="00B87BC8"/>
    <w:rsid w:val="00B94B85"/>
    <w:rsid w:val="00B95B7F"/>
    <w:rsid w:val="00B9634C"/>
    <w:rsid w:val="00B97836"/>
    <w:rsid w:val="00B97EB3"/>
    <w:rsid w:val="00BA0454"/>
    <w:rsid w:val="00BA3F61"/>
    <w:rsid w:val="00BA42FF"/>
    <w:rsid w:val="00BA586E"/>
    <w:rsid w:val="00BA7B85"/>
    <w:rsid w:val="00BA7F9B"/>
    <w:rsid w:val="00BB0E0E"/>
    <w:rsid w:val="00BB13FF"/>
    <w:rsid w:val="00BB1859"/>
    <w:rsid w:val="00BB1DD4"/>
    <w:rsid w:val="00BB2C7B"/>
    <w:rsid w:val="00BB38F5"/>
    <w:rsid w:val="00BB5684"/>
    <w:rsid w:val="00BB5DF7"/>
    <w:rsid w:val="00BB6960"/>
    <w:rsid w:val="00BB6C0B"/>
    <w:rsid w:val="00BB6D0A"/>
    <w:rsid w:val="00BB7377"/>
    <w:rsid w:val="00BB73FC"/>
    <w:rsid w:val="00BB79C4"/>
    <w:rsid w:val="00BC0319"/>
    <w:rsid w:val="00BC1267"/>
    <w:rsid w:val="00BC26B5"/>
    <w:rsid w:val="00BC2979"/>
    <w:rsid w:val="00BC3426"/>
    <w:rsid w:val="00BC349F"/>
    <w:rsid w:val="00BC3763"/>
    <w:rsid w:val="00BC47EB"/>
    <w:rsid w:val="00BC4959"/>
    <w:rsid w:val="00BC5B51"/>
    <w:rsid w:val="00BC6B22"/>
    <w:rsid w:val="00BC6D65"/>
    <w:rsid w:val="00BD0A07"/>
    <w:rsid w:val="00BD0A0C"/>
    <w:rsid w:val="00BD1DAA"/>
    <w:rsid w:val="00BE13C3"/>
    <w:rsid w:val="00BE190C"/>
    <w:rsid w:val="00BE2E1F"/>
    <w:rsid w:val="00BE2EEA"/>
    <w:rsid w:val="00BE5FAD"/>
    <w:rsid w:val="00BE7F44"/>
    <w:rsid w:val="00BF02D4"/>
    <w:rsid w:val="00BF0A5B"/>
    <w:rsid w:val="00BF4F2A"/>
    <w:rsid w:val="00BF6271"/>
    <w:rsid w:val="00BF6422"/>
    <w:rsid w:val="00BF7453"/>
    <w:rsid w:val="00C00649"/>
    <w:rsid w:val="00C00855"/>
    <w:rsid w:val="00C00D8B"/>
    <w:rsid w:val="00C01E56"/>
    <w:rsid w:val="00C03763"/>
    <w:rsid w:val="00C051F9"/>
    <w:rsid w:val="00C0591D"/>
    <w:rsid w:val="00C07634"/>
    <w:rsid w:val="00C1076B"/>
    <w:rsid w:val="00C12AA1"/>
    <w:rsid w:val="00C16C06"/>
    <w:rsid w:val="00C216E2"/>
    <w:rsid w:val="00C217B5"/>
    <w:rsid w:val="00C21CC9"/>
    <w:rsid w:val="00C21DFD"/>
    <w:rsid w:val="00C24091"/>
    <w:rsid w:val="00C25278"/>
    <w:rsid w:val="00C26FE6"/>
    <w:rsid w:val="00C278FB"/>
    <w:rsid w:val="00C305DB"/>
    <w:rsid w:val="00C30B77"/>
    <w:rsid w:val="00C32BF8"/>
    <w:rsid w:val="00C3368E"/>
    <w:rsid w:val="00C36DFB"/>
    <w:rsid w:val="00C410E6"/>
    <w:rsid w:val="00C4311E"/>
    <w:rsid w:val="00C4347C"/>
    <w:rsid w:val="00C4444A"/>
    <w:rsid w:val="00C44885"/>
    <w:rsid w:val="00C457E6"/>
    <w:rsid w:val="00C4742C"/>
    <w:rsid w:val="00C51A47"/>
    <w:rsid w:val="00C52947"/>
    <w:rsid w:val="00C544BE"/>
    <w:rsid w:val="00C55F21"/>
    <w:rsid w:val="00C5743B"/>
    <w:rsid w:val="00C61BB2"/>
    <w:rsid w:val="00C66B4E"/>
    <w:rsid w:val="00C6759F"/>
    <w:rsid w:val="00C70C3D"/>
    <w:rsid w:val="00C70E3E"/>
    <w:rsid w:val="00C74476"/>
    <w:rsid w:val="00C76EAD"/>
    <w:rsid w:val="00C8014E"/>
    <w:rsid w:val="00C804BA"/>
    <w:rsid w:val="00C80951"/>
    <w:rsid w:val="00C81AE0"/>
    <w:rsid w:val="00C827FA"/>
    <w:rsid w:val="00C82EF0"/>
    <w:rsid w:val="00C83A12"/>
    <w:rsid w:val="00C846E6"/>
    <w:rsid w:val="00C84EE9"/>
    <w:rsid w:val="00C877AE"/>
    <w:rsid w:val="00C87C6F"/>
    <w:rsid w:val="00C957F5"/>
    <w:rsid w:val="00C958DF"/>
    <w:rsid w:val="00C95EF6"/>
    <w:rsid w:val="00CA04F1"/>
    <w:rsid w:val="00CA332C"/>
    <w:rsid w:val="00CA50C5"/>
    <w:rsid w:val="00CA6956"/>
    <w:rsid w:val="00CA7DF8"/>
    <w:rsid w:val="00CB0A9F"/>
    <w:rsid w:val="00CB0DD8"/>
    <w:rsid w:val="00CB345F"/>
    <w:rsid w:val="00CB5BCF"/>
    <w:rsid w:val="00CC028C"/>
    <w:rsid w:val="00CC1302"/>
    <w:rsid w:val="00CC3729"/>
    <w:rsid w:val="00CC5092"/>
    <w:rsid w:val="00CC54F6"/>
    <w:rsid w:val="00CC67F1"/>
    <w:rsid w:val="00CC7604"/>
    <w:rsid w:val="00CC7B3A"/>
    <w:rsid w:val="00CC7C04"/>
    <w:rsid w:val="00CD08A6"/>
    <w:rsid w:val="00CD2293"/>
    <w:rsid w:val="00CD3EC3"/>
    <w:rsid w:val="00CD5616"/>
    <w:rsid w:val="00CD58FC"/>
    <w:rsid w:val="00CE0654"/>
    <w:rsid w:val="00CE215E"/>
    <w:rsid w:val="00CE2565"/>
    <w:rsid w:val="00CE30B1"/>
    <w:rsid w:val="00CE4A38"/>
    <w:rsid w:val="00CE5C3F"/>
    <w:rsid w:val="00CF0F77"/>
    <w:rsid w:val="00CF1956"/>
    <w:rsid w:val="00CF214F"/>
    <w:rsid w:val="00CF43FC"/>
    <w:rsid w:val="00D0008D"/>
    <w:rsid w:val="00D01326"/>
    <w:rsid w:val="00D052F5"/>
    <w:rsid w:val="00D070F8"/>
    <w:rsid w:val="00D079A3"/>
    <w:rsid w:val="00D12725"/>
    <w:rsid w:val="00D167F4"/>
    <w:rsid w:val="00D169FF"/>
    <w:rsid w:val="00D20B8F"/>
    <w:rsid w:val="00D23040"/>
    <w:rsid w:val="00D23B27"/>
    <w:rsid w:val="00D24BEE"/>
    <w:rsid w:val="00D24BFC"/>
    <w:rsid w:val="00D274A1"/>
    <w:rsid w:val="00D308A3"/>
    <w:rsid w:val="00D31925"/>
    <w:rsid w:val="00D346AA"/>
    <w:rsid w:val="00D35270"/>
    <w:rsid w:val="00D35D73"/>
    <w:rsid w:val="00D37A7A"/>
    <w:rsid w:val="00D40113"/>
    <w:rsid w:val="00D4249F"/>
    <w:rsid w:val="00D43177"/>
    <w:rsid w:val="00D46D63"/>
    <w:rsid w:val="00D4712C"/>
    <w:rsid w:val="00D47896"/>
    <w:rsid w:val="00D47D28"/>
    <w:rsid w:val="00D51122"/>
    <w:rsid w:val="00D51746"/>
    <w:rsid w:val="00D526C5"/>
    <w:rsid w:val="00D53CAC"/>
    <w:rsid w:val="00D54583"/>
    <w:rsid w:val="00D557EE"/>
    <w:rsid w:val="00D56D8B"/>
    <w:rsid w:val="00D60F15"/>
    <w:rsid w:val="00D63241"/>
    <w:rsid w:val="00D647EE"/>
    <w:rsid w:val="00D67001"/>
    <w:rsid w:val="00D70AA8"/>
    <w:rsid w:val="00D71077"/>
    <w:rsid w:val="00D71A85"/>
    <w:rsid w:val="00D71B07"/>
    <w:rsid w:val="00D72120"/>
    <w:rsid w:val="00D777BC"/>
    <w:rsid w:val="00D81674"/>
    <w:rsid w:val="00D8172F"/>
    <w:rsid w:val="00D825D7"/>
    <w:rsid w:val="00D828FD"/>
    <w:rsid w:val="00D82AFA"/>
    <w:rsid w:val="00D84AE2"/>
    <w:rsid w:val="00D8692E"/>
    <w:rsid w:val="00D87269"/>
    <w:rsid w:val="00D878E8"/>
    <w:rsid w:val="00D9022A"/>
    <w:rsid w:val="00D92C42"/>
    <w:rsid w:val="00D9348E"/>
    <w:rsid w:val="00D97ACB"/>
    <w:rsid w:val="00DA0D0D"/>
    <w:rsid w:val="00DA731B"/>
    <w:rsid w:val="00DB00E4"/>
    <w:rsid w:val="00DB045A"/>
    <w:rsid w:val="00DB0CB6"/>
    <w:rsid w:val="00DB173F"/>
    <w:rsid w:val="00DB3D96"/>
    <w:rsid w:val="00DB429D"/>
    <w:rsid w:val="00DB5A47"/>
    <w:rsid w:val="00DB69FF"/>
    <w:rsid w:val="00DB798F"/>
    <w:rsid w:val="00DC004A"/>
    <w:rsid w:val="00DC06D9"/>
    <w:rsid w:val="00DC155D"/>
    <w:rsid w:val="00DC193E"/>
    <w:rsid w:val="00DC23B5"/>
    <w:rsid w:val="00DC30DC"/>
    <w:rsid w:val="00DC5A72"/>
    <w:rsid w:val="00DC600B"/>
    <w:rsid w:val="00DC65F4"/>
    <w:rsid w:val="00DD1D9A"/>
    <w:rsid w:val="00DD55E5"/>
    <w:rsid w:val="00DD593E"/>
    <w:rsid w:val="00DE15EE"/>
    <w:rsid w:val="00DE4287"/>
    <w:rsid w:val="00DE48BA"/>
    <w:rsid w:val="00DE54E6"/>
    <w:rsid w:val="00DE5ABD"/>
    <w:rsid w:val="00DE75E6"/>
    <w:rsid w:val="00DF0115"/>
    <w:rsid w:val="00DF07B5"/>
    <w:rsid w:val="00DF1C0B"/>
    <w:rsid w:val="00DF2BF3"/>
    <w:rsid w:val="00DF7177"/>
    <w:rsid w:val="00DF7C0A"/>
    <w:rsid w:val="00E00EE2"/>
    <w:rsid w:val="00E0161B"/>
    <w:rsid w:val="00E01A65"/>
    <w:rsid w:val="00E0794B"/>
    <w:rsid w:val="00E07F76"/>
    <w:rsid w:val="00E10398"/>
    <w:rsid w:val="00E10ED2"/>
    <w:rsid w:val="00E1621E"/>
    <w:rsid w:val="00E17F03"/>
    <w:rsid w:val="00E20F2B"/>
    <w:rsid w:val="00E238A2"/>
    <w:rsid w:val="00E24F36"/>
    <w:rsid w:val="00E31C05"/>
    <w:rsid w:val="00E330C7"/>
    <w:rsid w:val="00E35E59"/>
    <w:rsid w:val="00E36132"/>
    <w:rsid w:val="00E363BA"/>
    <w:rsid w:val="00E36D2B"/>
    <w:rsid w:val="00E373BA"/>
    <w:rsid w:val="00E417DF"/>
    <w:rsid w:val="00E42623"/>
    <w:rsid w:val="00E44773"/>
    <w:rsid w:val="00E47A04"/>
    <w:rsid w:val="00E53B1F"/>
    <w:rsid w:val="00E56086"/>
    <w:rsid w:val="00E5779E"/>
    <w:rsid w:val="00E57B53"/>
    <w:rsid w:val="00E6027A"/>
    <w:rsid w:val="00E6038D"/>
    <w:rsid w:val="00E6098D"/>
    <w:rsid w:val="00E63106"/>
    <w:rsid w:val="00E631DE"/>
    <w:rsid w:val="00E653C2"/>
    <w:rsid w:val="00E654CA"/>
    <w:rsid w:val="00E72D1D"/>
    <w:rsid w:val="00E73172"/>
    <w:rsid w:val="00E75E8D"/>
    <w:rsid w:val="00E75F0C"/>
    <w:rsid w:val="00E81050"/>
    <w:rsid w:val="00E84893"/>
    <w:rsid w:val="00E86014"/>
    <w:rsid w:val="00E87A47"/>
    <w:rsid w:val="00E900A0"/>
    <w:rsid w:val="00E90A02"/>
    <w:rsid w:val="00E90BF3"/>
    <w:rsid w:val="00E91539"/>
    <w:rsid w:val="00E93154"/>
    <w:rsid w:val="00E967B9"/>
    <w:rsid w:val="00E97666"/>
    <w:rsid w:val="00EA2456"/>
    <w:rsid w:val="00EA3705"/>
    <w:rsid w:val="00EA417C"/>
    <w:rsid w:val="00EA5D90"/>
    <w:rsid w:val="00EA6703"/>
    <w:rsid w:val="00EB3672"/>
    <w:rsid w:val="00EB4278"/>
    <w:rsid w:val="00EB4D64"/>
    <w:rsid w:val="00EB61F6"/>
    <w:rsid w:val="00EB7DF5"/>
    <w:rsid w:val="00EC0813"/>
    <w:rsid w:val="00EC1FE8"/>
    <w:rsid w:val="00EC6049"/>
    <w:rsid w:val="00EC74FC"/>
    <w:rsid w:val="00ED0926"/>
    <w:rsid w:val="00ED13DB"/>
    <w:rsid w:val="00ED1C45"/>
    <w:rsid w:val="00ED227E"/>
    <w:rsid w:val="00ED37B1"/>
    <w:rsid w:val="00ED7DD9"/>
    <w:rsid w:val="00EE0470"/>
    <w:rsid w:val="00EE1B4D"/>
    <w:rsid w:val="00EE1D9D"/>
    <w:rsid w:val="00EE2158"/>
    <w:rsid w:val="00EE31EA"/>
    <w:rsid w:val="00EE4CFA"/>
    <w:rsid w:val="00EE53CE"/>
    <w:rsid w:val="00EE67CF"/>
    <w:rsid w:val="00EE736E"/>
    <w:rsid w:val="00EF07E4"/>
    <w:rsid w:val="00EF1FED"/>
    <w:rsid w:val="00EF4B67"/>
    <w:rsid w:val="00EF7119"/>
    <w:rsid w:val="00F000D8"/>
    <w:rsid w:val="00F01609"/>
    <w:rsid w:val="00F12EB0"/>
    <w:rsid w:val="00F15BF4"/>
    <w:rsid w:val="00F16435"/>
    <w:rsid w:val="00F16506"/>
    <w:rsid w:val="00F17828"/>
    <w:rsid w:val="00F208DB"/>
    <w:rsid w:val="00F21FDC"/>
    <w:rsid w:val="00F230BD"/>
    <w:rsid w:val="00F24561"/>
    <w:rsid w:val="00F25EE5"/>
    <w:rsid w:val="00F2648B"/>
    <w:rsid w:val="00F318BE"/>
    <w:rsid w:val="00F33F3C"/>
    <w:rsid w:val="00F34086"/>
    <w:rsid w:val="00F3660E"/>
    <w:rsid w:val="00F433B8"/>
    <w:rsid w:val="00F462C4"/>
    <w:rsid w:val="00F475EF"/>
    <w:rsid w:val="00F5188D"/>
    <w:rsid w:val="00F51B70"/>
    <w:rsid w:val="00F526B7"/>
    <w:rsid w:val="00F54301"/>
    <w:rsid w:val="00F54FBE"/>
    <w:rsid w:val="00F60BDC"/>
    <w:rsid w:val="00F63EC3"/>
    <w:rsid w:val="00F64194"/>
    <w:rsid w:val="00F64D4A"/>
    <w:rsid w:val="00F6591C"/>
    <w:rsid w:val="00F67718"/>
    <w:rsid w:val="00F707DB"/>
    <w:rsid w:val="00F708F3"/>
    <w:rsid w:val="00F7372C"/>
    <w:rsid w:val="00F73E5A"/>
    <w:rsid w:val="00F74270"/>
    <w:rsid w:val="00F75083"/>
    <w:rsid w:val="00F807E1"/>
    <w:rsid w:val="00F81040"/>
    <w:rsid w:val="00F8121E"/>
    <w:rsid w:val="00F84925"/>
    <w:rsid w:val="00F85963"/>
    <w:rsid w:val="00F86C89"/>
    <w:rsid w:val="00F9066A"/>
    <w:rsid w:val="00F906D1"/>
    <w:rsid w:val="00F906FF"/>
    <w:rsid w:val="00F91F46"/>
    <w:rsid w:val="00F93533"/>
    <w:rsid w:val="00F95152"/>
    <w:rsid w:val="00F95A71"/>
    <w:rsid w:val="00FA3107"/>
    <w:rsid w:val="00FA351E"/>
    <w:rsid w:val="00FA48B0"/>
    <w:rsid w:val="00FA48D6"/>
    <w:rsid w:val="00FA58E5"/>
    <w:rsid w:val="00FA5F5C"/>
    <w:rsid w:val="00FB160D"/>
    <w:rsid w:val="00FB1BED"/>
    <w:rsid w:val="00FB45BB"/>
    <w:rsid w:val="00FB5386"/>
    <w:rsid w:val="00FB6CD9"/>
    <w:rsid w:val="00FB7703"/>
    <w:rsid w:val="00FC4EE6"/>
    <w:rsid w:val="00FD0B11"/>
    <w:rsid w:val="00FD1799"/>
    <w:rsid w:val="00FD1B74"/>
    <w:rsid w:val="00FD27DA"/>
    <w:rsid w:val="00FD2B7D"/>
    <w:rsid w:val="00FD4BAB"/>
    <w:rsid w:val="00FD58C6"/>
    <w:rsid w:val="00FD5D4E"/>
    <w:rsid w:val="00FD5E7B"/>
    <w:rsid w:val="00FE0C62"/>
    <w:rsid w:val="00FE0CE1"/>
    <w:rsid w:val="00FE13A8"/>
    <w:rsid w:val="00FE2256"/>
    <w:rsid w:val="00FE5106"/>
    <w:rsid w:val="00FE51FB"/>
    <w:rsid w:val="00FE5D4D"/>
    <w:rsid w:val="00FE641B"/>
    <w:rsid w:val="00FE72EE"/>
    <w:rsid w:val="00FF33A8"/>
    <w:rsid w:val="00FF4D19"/>
    <w:rsid w:val="00FF6ACD"/>
    <w:rsid w:val="00FF74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B7A2C"/>
  <w15:docId w15:val="{71537DB5-3FEA-40CF-9AF6-9F5B5E89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1"/>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en-GB"/>
    </w:rPr>
  </w:style>
  <w:style w:type="paragraph" w:styleId="Heading1">
    <w:name w:val="heading 1"/>
    <w:basedOn w:val="Normal"/>
    <w:next w:val="Normal"/>
    <w:link w:val="Heading1Char"/>
    <w:uiPriority w:val="9"/>
    <w:qFormat/>
    <w:rsid w:val="000470C9"/>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603EB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uiPriority w:val="9"/>
    <w:semiHidden/>
    <w:unhideWhenUsed/>
    <w:qFormat/>
    <w:pPr>
      <w:spacing w:before="100" w:after="100"/>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uiPriority w:val="9"/>
    <w:semiHidden/>
    <w:unhideWhenUsed/>
    <w:qFormat/>
    <w:pPr>
      <w:keepNext/>
      <w:keepLines/>
      <w:spacing w:before="40" w:after="0"/>
      <w:outlineLvl w:val="3"/>
    </w:pPr>
    <w:rPr>
      <w:rFonts w:ascii="Calibri Light" w:eastAsia="Yu Gothic Light" w:hAnsi="Calibri Light" w:cs="Times New Roman"/>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pPr>
      <w:ind w:left="720"/>
    </w:pPr>
  </w:style>
  <w:style w:type="character" w:styleId="CommentReference">
    <w:name w:val="annotation reference"/>
    <w:basedOn w:val="DefaultParagraphFont"/>
    <w:uiPriority w:val="99"/>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lang w:val="en-GB"/>
    </w:rPr>
  </w:style>
  <w:style w:type="character" w:customStyle="1" w:styleId="Heading3Char">
    <w:name w:val="Heading 3 Char"/>
    <w:basedOn w:val="DefaultParagraphFont"/>
    <w:rPr>
      <w:rFonts w:ascii="Times New Roman" w:eastAsia="Times New Roman" w:hAnsi="Times New Roman" w:cs="Times New Roman"/>
      <w:b/>
      <w:bCs/>
      <w:sz w:val="27"/>
      <w:szCs w:val="27"/>
      <w:lang w:val="en-GB" w:eastAsia="en-GB"/>
    </w:rPr>
  </w:style>
  <w:style w:type="paragraph" w:styleId="NormalWeb">
    <w:name w:val="Normal (Web)"/>
    <w:basedOn w:val="Normal"/>
    <w:uiPriority w:val="99"/>
    <w:pPr>
      <w:spacing w:before="100" w:after="100"/>
    </w:pPr>
    <w:rPr>
      <w:rFonts w:ascii="Times New Roman" w:eastAsia="Times New Roman" w:hAnsi="Times New Roman" w:cs="Times New Roman"/>
      <w:sz w:val="24"/>
      <w:szCs w:val="24"/>
      <w:lang w:eastAsia="en-GB"/>
    </w:rPr>
  </w:style>
  <w:style w:type="character" w:styleId="Strong">
    <w:name w:val="Strong"/>
    <w:basedOn w:val="DefaultParagraphFont"/>
    <w:rPr>
      <w:b/>
      <w:bC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lang w:val="en-GB"/>
    </w:rPr>
  </w:style>
  <w:style w:type="character" w:customStyle="1" w:styleId="Heading4Char">
    <w:name w:val="Heading 4 Char"/>
    <w:basedOn w:val="DefaultParagraphFont"/>
    <w:rPr>
      <w:rFonts w:ascii="Calibri Light" w:eastAsia="Yu Gothic Light" w:hAnsi="Calibri Light" w:cs="Times New Roman"/>
      <w:i/>
      <w:iCs/>
      <w:color w:val="2F5496"/>
      <w:lang w:val="en-GB"/>
    </w:rPr>
  </w:style>
  <w:style w:type="character" w:customStyle="1" w:styleId="citation-0">
    <w:name w:val="citation-0"/>
    <w:basedOn w:val="DefaultParagraphFont"/>
  </w:style>
  <w:style w:type="character" w:customStyle="1" w:styleId="citation-1">
    <w:name w:val="citation-1"/>
    <w:basedOn w:val="DefaultParagraphFont"/>
  </w:style>
  <w:style w:type="character" w:customStyle="1" w:styleId="button-container">
    <w:name w:val="button-container"/>
    <w:basedOn w:val="DefaultParagraphFont"/>
  </w:style>
  <w:style w:type="character" w:styleId="Hyperlink">
    <w:name w:val="Hyperlink"/>
    <w:basedOn w:val="DefaultParagraphFont"/>
    <w:uiPriority w:val="99"/>
    <w:rPr>
      <w:color w:val="0563C1"/>
      <w:u w:val="single"/>
    </w:rPr>
  </w:style>
  <w:style w:type="character" w:styleId="UnresolvedMention">
    <w:name w:val="Unresolved Mention"/>
    <w:basedOn w:val="DefaultParagraphFont"/>
    <w:rPr>
      <w:color w:val="605E5C"/>
      <w:shd w:val="clear" w:color="auto" w:fill="E1DFDD"/>
    </w:rPr>
  </w:style>
  <w:style w:type="paragraph" w:styleId="Revision">
    <w:name w:val="Revision"/>
    <w:pPr>
      <w:suppressAutoHyphens/>
      <w:spacing w:after="0"/>
    </w:pPr>
    <w:rPr>
      <w:lang w:val="en-GB"/>
    </w:r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rPr>
      <w:lang w:val="en-GB"/>
    </w:rPr>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rPr>
      <w:lang w:val="en-GB"/>
    </w:rPr>
  </w:style>
  <w:style w:type="character" w:customStyle="1" w:styleId="normaltextrun">
    <w:name w:val="normaltextrun"/>
    <w:basedOn w:val="DefaultParagraphFont"/>
  </w:style>
  <w:style w:type="character" w:customStyle="1" w:styleId="eop">
    <w:name w:val="eop"/>
    <w:basedOn w:val="DefaultParagraphFont"/>
  </w:style>
  <w:style w:type="character" w:styleId="Mention">
    <w:name w:val="Mention"/>
    <w:basedOn w:val="DefaultParagraphFont"/>
    <w:rPr>
      <w:color w:val="2B579A"/>
      <w:shd w:val="clear" w:color="auto" w:fill="E1DFDD"/>
    </w:rPr>
  </w:style>
  <w:style w:type="character" w:styleId="FollowedHyperlink">
    <w:name w:val="FollowedHyperlink"/>
    <w:basedOn w:val="DefaultParagraphFont"/>
    <w:rPr>
      <w:color w:val="954F72"/>
      <w:u w:val="single"/>
    </w:rPr>
  </w:style>
  <w:style w:type="paragraph" w:customStyle="1" w:styleId="Bulletedlist">
    <w:name w:val="Bulleted list"/>
    <w:basedOn w:val="Normal"/>
    <w:pPr>
      <w:suppressAutoHyphens w:val="0"/>
      <w:spacing w:after="0"/>
      <w:ind w:left="1440" w:hanging="360"/>
    </w:pPr>
    <w:rPr>
      <w:rFonts w:eastAsia="Times New Roman" w:cs="Times New Roman"/>
      <w:color w:val="262626"/>
      <w:sz w:val="22"/>
    </w:rPr>
  </w:style>
  <w:style w:type="character" w:customStyle="1" w:styleId="BulletedlistChar">
    <w:name w:val="Bulleted list Char"/>
    <w:basedOn w:val="DefaultParagraphFont"/>
    <w:rPr>
      <w:rFonts w:eastAsia="Times New Roman" w:cs="Times New Roman"/>
      <w:color w:val="262626"/>
      <w:sz w:val="22"/>
      <w:lang w:val="en-GB"/>
    </w:rPr>
  </w:style>
  <w:style w:type="paragraph" w:styleId="NoSpacing">
    <w:name w:val="No Spacing"/>
    <w:pPr>
      <w:spacing w:after="0"/>
    </w:pPr>
    <w:rPr>
      <w:rFonts w:cs="Times New Roman"/>
    </w:rPr>
  </w:style>
  <w:style w:type="table" w:styleId="TableGrid">
    <w:name w:val="Table Grid"/>
    <w:basedOn w:val="TableNormal"/>
    <w:uiPriority w:val="39"/>
    <w:rsid w:val="001C668E"/>
    <w:pPr>
      <w:autoSpaceDN/>
      <w:spacing w:after="0"/>
      <w:textAlignment w:val="auto"/>
    </w:pPr>
    <w:rPr>
      <w:rFonts w:asciiTheme="minorHAnsi" w:eastAsiaTheme="minorHAnsi" w:hAnsiTheme="minorHAnsi" w:cstheme="minorBidi"/>
      <w:sz w:val="22"/>
      <w:lang w:val="en-GB"/>
    </w:rPr>
    <w:tblPr/>
  </w:style>
  <w:style w:type="character" w:customStyle="1" w:styleId="Heading1Char">
    <w:name w:val="Heading 1 Char"/>
    <w:basedOn w:val="DefaultParagraphFont"/>
    <w:link w:val="Heading1"/>
    <w:uiPriority w:val="9"/>
    <w:rsid w:val="000470C9"/>
    <w:rPr>
      <w:rFonts w:asciiTheme="majorHAnsi" w:eastAsiaTheme="majorEastAsia" w:hAnsiTheme="majorHAnsi" w:cstheme="majorBidi"/>
      <w:color w:val="0F4761" w:themeColor="accent1" w:themeShade="BF"/>
      <w:sz w:val="32"/>
      <w:szCs w:val="32"/>
      <w:lang w:val="en-GB"/>
    </w:rPr>
  </w:style>
  <w:style w:type="paragraph" w:styleId="FootnoteText">
    <w:name w:val="footnote text"/>
    <w:basedOn w:val="Normal"/>
    <w:link w:val="FootnoteTextChar"/>
    <w:uiPriority w:val="99"/>
    <w:rsid w:val="007051FA"/>
    <w:pPr>
      <w:suppressAutoHyphens w:val="0"/>
      <w:autoSpaceDN/>
      <w:spacing w:after="0"/>
      <w:textAlignment w:val="auto"/>
    </w:pPr>
    <w:rPr>
      <w:rFonts w:eastAsia="Times New Roman" w:cs="Times New Roman"/>
      <w:sz w:val="20"/>
      <w:szCs w:val="20"/>
    </w:rPr>
  </w:style>
  <w:style w:type="character" w:customStyle="1" w:styleId="FootnoteTextChar">
    <w:name w:val="Footnote Text Char"/>
    <w:basedOn w:val="DefaultParagraphFont"/>
    <w:link w:val="FootnoteText"/>
    <w:uiPriority w:val="99"/>
    <w:rsid w:val="007051FA"/>
    <w:rPr>
      <w:rFonts w:eastAsia="Times New Roman" w:cs="Times New Roman"/>
      <w:sz w:val="20"/>
      <w:szCs w:val="20"/>
      <w:lang w:val="en-GB"/>
    </w:rPr>
  </w:style>
  <w:style w:type="character" w:styleId="FootnoteReference">
    <w:name w:val="footnote reference"/>
    <w:basedOn w:val="DefaultParagraphFont"/>
    <w:uiPriority w:val="99"/>
    <w:rsid w:val="007051FA"/>
    <w:rPr>
      <w:vertAlign w:val="superscript"/>
    </w:rPr>
  </w:style>
  <w:style w:type="character" w:customStyle="1" w:styleId="ListParagraphChar">
    <w:name w:val="List Paragraph Char"/>
    <w:basedOn w:val="DefaultParagraphFont"/>
    <w:link w:val="ListParagraph"/>
    <w:uiPriority w:val="34"/>
    <w:rsid w:val="007051FA"/>
    <w:rPr>
      <w:lang w:val="en-GB"/>
    </w:rPr>
  </w:style>
  <w:style w:type="table" w:customStyle="1" w:styleId="TableGrid1">
    <w:name w:val="Table Grid1"/>
    <w:basedOn w:val="TableNormal"/>
    <w:next w:val="TableGrid"/>
    <w:uiPriority w:val="39"/>
    <w:rsid w:val="00BB5684"/>
    <w:pPr>
      <w:autoSpaceDN/>
      <w:spacing w:after="0"/>
      <w:textAlignment w:val="auto"/>
    </w:pPr>
    <w:rPr>
      <w:rFonts w:asciiTheme="minorHAnsi" w:eastAsiaTheme="minorHAnsi" w:hAnsiTheme="minorHAnsi" w:cstheme="minorBidi"/>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006552"/>
    <w:pPr>
      <w:suppressAutoHyphens w:val="0"/>
      <w:autoSpaceDN/>
      <w:spacing w:before="100" w:beforeAutospacing="1" w:after="100" w:afterAutospacing="1"/>
      <w:textAlignment w:val="auto"/>
    </w:pPr>
    <w:rPr>
      <w:rFonts w:ascii="Times New Roman" w:eastAsia="Times New Roman" w:hAnsi="Times New Roman" w:cs="Times New Roman"/>
      <w:sz w:val="24"/>
      <w:szCs w:val="24"/>
      <w:lang w:eastAsia="en-GB"/>
    </w:rPr>
  </w:style>
  <w:style w:type="character" w:customStyle="1" w:styleId="cf01">
    <w:name w:val="cf01"/>
    <w:basedOn w:val="DefaultParagraphFont"/>
    <w:rsid w:val="00006552"/>
    <w:rPr>
      <w:rFonts w:ascii="Segoe UI" w:hAnsi="Segoe UI" w:cs="Segoe UI" w:hint="default"/>
      <w:sz w:val="18"/>
      <w:szCs w:val="18"/>
    </w:rPr>
  </w:style>
  <w:style w:type="character" w:customStyle="1" w:styleId="cf11">
    <w:name w:val="cf11"/>
    <w:basedOn w:val="DefaultParagraphFont"/>
    <w:rsid w:val="00006552"/>
    <w:rPr>
      <w:rFonts w:ascii="Segoe UI" w:hAnsi="Segoe UI" w:cs="Segoe UI" w:hint="default"/>
      <w:color w:val="0000FF"/>
      <w:sz w:val="18"/>
      <w:szCs w:val="18"/>
    </w:rPr>
  </w:style>
  <w:style w:type="table" w:customStyle="1" w:styleId="TableGrid2">
    <w:name w:val="Table Grid2"/>
    <w:basedOn w:val="TableNormal"/>
    <w:next w:val="TableGrid"/>
    <w:uiPriority w:val="39"/>
    <w:rsid w:val="00E63106"/>
    <w:pPr>
      <w:autoSpaceDN/>
      <w:spacing w:after="0"/>
      <w:textAlignment w:val="auto"/>
    </w:pPr>
    <w:rPr>
      <w:rFonts w:asciiTheme="minorHAnsi" w:eastAsiaTheme="minorHAnsi" w:hAnsiTheme="minorHAnsi" w:cstheme="minorBidi"/>
      <w:kern w:val="2"/>
      <w:sz w:val="2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9967DB"/>
    <w:pPr>
      <w:widowControl w:val="0"/>
      <w:suppressAutoHyphens w:val="0"/>
      <w:autoSpaceDE w:val="0"/>
      <w:spacing w:before="207" w:after="0"/>
      <w:ind w:left="147"/>
      <w:textAlignment w:val="auto"/>
    </w:pPr>
    <w:rPr>
      <w:rFonts w:eastAsia="Arial"/>
      <w:b/>
      <w:bCs/>
      <w:sz w:val="31"/>
      <w:szCs w:val="31"/>
      <w:lang w:val="en-US"/>
    </w:rPr>
  </w:style>
  <w:style w:type="character" w:customStyle="1" w:styleId="TitleChar">
    <w:name w:val="Title Char"/>
    <w:basedOn w:val="DefaultParagraphFont"/>
    <w:link w:val="Title"/>
    <w:uiPriority w:val="10"/>
    <w:rsid w:val="009967DB"/>
    <w:rPr>
      <w:rFonts w:eastAsia="Arial"/>
      <w:b/>
      <w:bCs/>
      <w:sz w:val="31"/>
      <w:szCs w:val="31"/>
    </w:rPr>
  </w:style>
  <w:style w:type="paragraph" w:styleId="BodyText">
    <w:name w:val="Body Text"/>
    <w:basedOn w:val="Normal"/>
    <w:link w:val="BodyTextChar"/>
    <w:uiPriority w:val="1"/>
    <w:qFormat/>
    <w:rsid w:val="00DE15EE"/>
    <w:pPr>
      <w:widowControl w:val="0"/>
      <w:suppressAutoHyphens w:val="0"/>
      <w:autoSpaceDE w:val="0"/>
      <w:spacing w:after="0"/>
      <w:textAlignment w:val="auto"/>
    </w:pPr>
    <w:rPr>
      <w:rFonts w:eastAsia="Arial"/>
      <w:i/>
      <w:iCs/>
      <w:sz w:val="22"/>
      <w:lang w:val="en-US"/>
    </w:rPr>
  </w:style>
  <w:style w:type="character" w:customStyle="1" w:styleId="BodyTextChar">
    <w:name w:val="Body Text Char"/>
    <w:basedOn w:val="DefaultParagraphFont"/>
    <w:link w:val="BodyText"/>
    <w:uiPriority w:val="1"/>
    <w:rsid w:val="00DE15EE"/>
    <w:rPr>
      <w:rFonts w:eastAsia="Arial"/>
      <w:i/>
      <w:iCs/>
      <w:sz w:val="22"/>
    </w:rPr>
  </w:style>
  <w:style w:type="paragraph" w:customStyle="1" w:styleId="TableParagraph">
    <w:name w:val="Table Paragraph"/>
    <w:basedOn w:val="Normal"/>
    <w:uiPriority w:val="1"/>
    <w:qFormat/>
    <w:rsid w:val="003350EA"/>
    <w:pPr>
      <w:widowControl w:val="0"/>
      <w:suppressAutoHyphens w:val="0"/>
      <w:autoSpaceDE w:val="0"/>
      <w:spacing w:after="0"/>
      <w:textAlignment w:val="auto"/>
    </w:pPr>
    <w:rPr>
      <w:rFonts w:eastAsia="Arial"/>
      <w:sz w:val="22"/>
      <w:lang w:val="en-US"/>
    </w:rPr>
  </w:style>
  <w:style w:type="paragraph" w:styleId="TOC3">
    <w:name w:val="toc 3"/>
    <w:basedOn w:val="Normal"/>
    <w:next w:val="Normal"/>
    <w:autoRedefine/>
    <w:uiPriority w:val="39"/>
    <w:unhideWhenUsed/>
    <w:rsid w:val="00DC65F4"/>
    <w:pPr>
      <w:spacing w:after="100"/>
      <w:ind w:left="420"/>
    </w:pPr>
  </w:style>
  <w:style w:type="paragraph" w:styleId="TOC1">
    <w:name w:val="toc 1"/>
    <w:basedOn w:val="Normal"/>
    <w:next w:val="Normal"/>
    <w:autoRedefine/>
    <w:uiPriority w:val="39"/>
    <w:unhideWhenUsed/>
    <w:rsid w:val="00DC65F4"/>
    <w:pPr>
      <w:spacing w:after="100"/>
    </w:pPr>
  </w:style>
  <w:style w:type="paragraph" w:styleId="TOCHeading">
    <w:name w:val="TOC Heading"/>
    <w:basedOn w:val="Heading1"/>
    <w:next w:val="Normal"/>
    <w:uiPriority w:val="39"/>
    <w:unhideWhenUsed/>
    <w:qFormat/>
    <w:rsid w:val="005D45C7"/>
    <w:pPr>
      <w:suppressAutoHyphens w:val="0"/>
      <w:autoSpaceDN/>
      <w:spacing w:line="259" w:lineRule="auto"/>
      <w:textAlignment w:val="auto"/>
      <w:outlineLvl w:val="9"/>
    </w:pPr>
    <w:rPr>
      <w:lang w:val="en-US"/>
    </w:rPr>
  </w:style>
  <w:style w:type="character" w:customStyle="1" w:styleId="Heading2Char">
    <w:name w:val="Heading 2 Char"/>
    <w:basedOn w:val="DefaultParagraphFont"/>
    <w:link w:val="Heading2"/>
    <w:uiPriority w:val="9"/>
    <w:rsid w:val="00603EB9"/>
    <w:rPr>
      <w:rFonts w:asciiTheme="majorHAnsi" w:eastAsiaTheme="majorEastAsia" w:hAnsiTheme="majorHAnsi" w:cstheme="majorBidi"/>
      <w:color w:val="0F4761" w:themeColor="accent1" w:themeShade="BF"/>
      <w:sz w:val="26"/>
      <w:szCs w:val="26"/>
      <w:lang w:val="en-GB"/>
    </w:rPr>
  </w:style>
  <w:style w:type="paragraph" w:styleId="TOC2">
    <w:name w:val="toc 2"/>
    <w:basedOn w:val="Normal"/>
    <w:next w:val="Normal"/>
    <w:autoRedefine/>
    <w:uiPriority w:val="39"/>
    <w:unhideWhenUsed/>
    <w:rsid w:val="0093791F"/>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2029.ref.ac.uk/guidance/section-3-volume-measure-guidance/" TargetMode="External"/><Relationship Id="rId13" Type="http://schemas.openxmlformats.org/officeDocument/2006/relationships/hyperlink" Target="https://sfdora.org/" TargetMode="External"/><Relationship Id="rId18" Type="http://schemas.openxmlformats.org/officeDocument/2006/relationships/header" Target="header1.xml"/><Relationship Id="rId26" Type="http://schemas.openxmlformats.org/officeDocument/2006/relationships/hyperlink" Target="https://sfdora.org/"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2029.ref.ac.uk/publication/research-fellowships/" TargetMode="External"/><Relationship Id="rId17" Type="http://schemas.openxmlformats.org/officeDocument/2006/relationships/hyperlink" Target="https://2029.ref.ac.uk/guidance/section-3-volume-measure-guidance/"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mailto:kajefferies@cardiffmet.ac.uk" TargetMode="External"/><Relationship Id="rId20" Type="http://schemas.openxmlformats.org/officeDocument/2006/relationships/footer" Target="footer1.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utlookuwicac.sharepoint.com/sites/PeopleServices/Policies%20and%20Procedures/Forms/AllItems.aspx?id=%2Fsites%2FPeopleServices%2FPolicies%20and%20Procedures%2F07%20Pay%20and%20Conditions%2FWAM%2FWAM%20Guidance%2Epdf&amp;parent=%2Fsites%2FPeopleServices%2FPolicies%20and%20Procedures%2F07%20Pay%20and%20Conditions%2FWAM&amp;p=true&amp;ga=1" TargetMode="External"/><Relationship Id="rId24"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mailto:equality@cardiffmet.ac.uk" TargetMode="Externa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hyperlink" Target="https://sfdora.org/"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outlookuwicac.sharepoint.com/sites/PeopleServices/SitePages/EDI/EDI-Policy-and-Guidance.aspx" TargetMode="Externa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rneil@cardiffmet.ac.uk"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2148D-F021-4944-BF44-AC2A41220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40</Pages>
  <Words>15122</Words>
  <Characters>86198</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Piotrowski - Research England UKRI</dc:creator>
  <dc:description/>
  <cp:lastModifiedBy>Jefferies, Kate</cp:lastModifiedBy>
  <cp:revision>220</cp:revision>
  <dcterms:created xsi:type="dcterms:W3CDTF">2026-04-17T06:58:00Z</dcterms:created>
  <dcterms:modified xsi:type="dcterms:W3CDTF">2026-10-27T11:41:00Z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dlc_DocIdItemGuid">
    <vt:lpwstr>5932716f-6f0e-4f3c-9d60-89071024132e</vt:lpwstr>
  </property>
  <property fmtid="{D5CDD505-2E9C-101B-9397-08002B2CF9AE}" pid="4" name="ContentTypeId">
    <vt:lpwstr>0x010100789ECAAF2A63264EB06E7050B3171A91</vt:lpwstr>
  </property>
</Properties>
</file>