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95A6" w14:textId="31502022" w:rsidR="00042BFA" w:rsidRDefault="00C0728B" w:rsidP="00B43A65">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59269" behindDoc="1" locked="0" layoutInCell="1" allowOverlap="1" wp14:anchorId="229F0E13" wp14:editId="07AAA5BA">
            <wp:simplePos x="0" y="0"/>
            <wp:positionH relativeFrom="column">
              <wp:posOffset>-912586</wp:posOffset>
            </wp:positionH>
            <wp:positionV relativeFrom="paragraph">
              <wp:posOffset>-914400</wp:posOffset>
            </wp:positionV>
            <wp:extent cx="10687050" cy="7560849"/>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87050" cy="7560849"/>
                    </a:xfrm>
                    <a:prstGeom prst="rect">
                      <a:avLst/>
                    </a:prstGeom>
                  </pic:spPr>
                </pic:pic>
              </a:graphicData>
            </a:graphic>
            <wp14:sizeRelH relativeFrom="page">
              <wp14:pctWidth>0</wp14:pctWidth>
            </wp14:sizeRelH>
            <wp14:sizeRelV relativeFrom="page">
              <wp14:pctHeight>0</wp14:pctHeight>
            </wp14:sizeRelV>
          </wp:anchor>
        </w:drawing>
      </w:r>
    </w:p>
    <w:p w14:paraId="4C856884" w14:textId="423C92E9" w:rsidR="00B21A32" w:rsidRDefault="00B21A32" w:rsidP="00B43A65">
      <w:pPr>
        <w:pStyle w:val="ListBullet"/>
        <w:numPr>
          <w:ilvl w:val="0"/>
          <w:numId w:val="0"/>
        </w:numPr>
        <w:spacing w:before="0"/>
        <w:rPr>
          <w:rFonts w:eastAsia="Arial"/>
          <w:b/>
          <w:bCs/>
          <w:sz w:val="28"/>
          <w:szCs w:val="28"/>
          <w:lang w:eastAsia="en-GB"/>
        </w:rPr>
      </w:pPr>
    </w:p>
    <w:p w14:paraId="0C6A6705" w14:textId="78E6062D" w:rsidR="00B21A32" w:rsidRDefault="00B21A32" w:rsidP="00B43A65">
      <w:pPr>
        <w:pStyle w:val="ListBullet"/>
        <w:numPr>
          <w:ilvl w:val="0"/>
          <w:numId w:val="0"/>
        </w:numPr>
        <w:spacing w:before="0"/>
        <w:rPr>
          <w:rFonts w:eastAsia="Arial"/>
          <w:b/>
          <w:bCs/>
          <w:sz w:val="28"/>
          <w:szCs w:val="28"/>
          <w:lang w:eastAsia="en-GB"/>
        </w:rPr>
      </w:pPr>
    </w:p>
    <w:p w14:paraId="163DC26D" w14:textId="59040DD4" w:rsidR="00B21A32" w:rsidRDefault="00B21A32" w:rsidP="00B43A65">
      <w:pPr>
        <w:pStyle w:val="ListBullet"/>
        <w:numPr>
          <w:ilvl w:val="0"/>
          <w:numId w:val="0"/>
        </w:numPr>
        <w:spacing w:before="0"/>
        <w:rPr>
          <w:rFonts w:eastAsia="Arial"/>
          <w:b/>
          <w:bCs/>
          <w:sz w:val="28"/>
          <w:szCs w:val="28"/>
          <w:lang w:eastAsia="en-GB"/>
        </w:rPr>
      </w:pPr>
    </w:p>
    <w:p w14:paraId="1443F810" w14:textId="6C1A6835" w:rsidR="00B21A32" w:rsidRDefault="00B21A32" w:rsidP="00B43A65">
      <w:pPr>
        <w:pStyle w:val="ListBullet"/>
        <w:numPr>
          <w:ilvl w:val="0"/>
          <w:numId w:val="0"/>
        </w:numPr>
        <w:spacing w:before="0"/>
        <w:rPr>
          <w:rFonts w:eastAsia="Arial"/>
          <w:b/>
          <w:bCs/>
          <w:sz w:val="28"/>
          <w:szCs w:val="28"/>
          <w:lang w:eastAsia="en-GB"/>
        </w:rPr>
      </w:pPr>
    </w:p>
    <w:p w14:paraId="4FA8340F" w14:textId="02E203A9" w:rsidR="00B21A32" w:rsidRDefault="00B21A32" w:rsidP="00B43A65">
      <w:pPr>
        <w:pStyle w:val="ListBullet"/>
        <w:numPr>
          <w:ilvl w:val="0"/>
          <w:numId w:val="0"/>
        </w:numPr>
        <w:spacing w:before="0"/>
        <w:rPr>
          <w:rFonts w:eastAsia="Arial"/>
          <w:b/>
          <w:bCs/>
          <w:sz w:val="28"/>
          <w:szCs w:val="28"/>
          <w:lang w:eastAsia="en-GB"/>
        </w:rPr>
      </w:pPr>
    </w:p>
    <w:p w14:paraId="33B32690" w14:textId="3AA8D082" w:rsidR="00B21A32" w:rsidRDefault="00E15F52" w:rsidP="00E15F52">
      <w:pPr>
        <w:pStyle w:val="ListBullet"/>
        <w:numPr>
          <w:ilvl w:val="0"/>
          <w:numId w:val="0"/>
        </w:numPr>
        <w:tabs>
          <w:tab w:val="left" w:pos="3456"/>
        </w:tabs>
        <w:spacing w:before="0"/>
        <w:rPr>
          <w:rFonts w:eastAsia="Arial"/>
          <w:b/>
          <w:bCs/>
          <w:sz w:val="28"/>
          <w:szCs w:val="28"/>
          <w:lang w:eastAsia="en-GB"/>
        </w:rPr>
      </w:pPr>
      <w:r>
        <w:rPr>
          <w:rFonts w:eastAsia="Arial"/>
          <w:b/>
          <w:bCs/>
          <w:sz w:val="28"/>
          <w:szCs w:val="28"/>
          <w:lang w:eastAsia="en-GB"/>
        </w:rPr>
        <w:tab/>
      </w:r>
    </w:p>
    <w:p w14:paraId="46CDB649" w14:textId="5CD6D8C6" w:rsidR="00B21A32" w:rsidRDefault="00B21A32" w:rsidP="00B43A65">
      <w:pPr>
        <w:pStyle w:val="ListBullet"/>
        <w:numPr>
          <w:ilvl w:val="0"/>
          <w:numId w:val="0"/>
        </w:numPr>
        <w:spacing w:before="0"/>
        <w:rPr>
          <w:rFonts w:eastAsia="Arial"/>
          <w:b/>
          <w:bCs/>
          <w:sz w:val="28"/>
          <w:szCs w:val="28"/>
          <w:lang w:eastAsia="en-GB"/>
        </w:rPr>
      </w:pPr>
    </w:p>
    <w:p w14:paraId="3946FDFF" w14:textId="738ADFD9" w:rsidR="00B21A32" w:rsidRDefault="00B21A32" w:rsidP="00B43A65">
      <w:pPr>
        <w:pStyle w:val="ListBullet"/>
        <w:numPr>
          <w:ilvl w:val="0"/>
          <w:numId w:val="0"/>
        </w:numPr>
        <w:spacing w:before="0"/>
        <w:rPr>
          <w:rFonts w:eastAsia="Arial"/>
          <w:b/>
          <w:bCs/>
          <w:sz w:val="28"/>
          <w:szCs w:val="28"/>
          <w:lang w:eastAsia="en-GB"/>
        </w:rPr>
      </w:pPr>
    </w:p>
    <w:p w14:paraId="31BA7B39" w14:textId="5A16090E" w:rsidR="00B21A32" w:rsidRDefault="00B21A32" w:rsidP="00B43A65">
      <w:pPr>
        <w:pStyle w:val="ListBullet"/>
        <w:numPr>
          <w:ilvl w:val="0"/>
          <w:numId w:val="0"/>
        </w:numPr>
        <w:spacing w:before="0"/>
        <w:rPr>
          <w:rFonts w:eastAsia="Arial"/>
          <w:b/>
          <w:bCs/>
          <w:sz w:val="28"/>
          <w:szCs w:val="28"/>
          <w:lang w:eastAsia="en-GB"/>
        </w:rPr>
      </w:pPr>
    </w:p>
    <w:p w14:paraId="1A6645A4" w14:textId="608A591A" w:rsidR="00B21A32" w:rsidRDefault="00B21A32" w:rsidP="00B43A65">
      <w:pPr>
        <w:pStyle w:val="ListBullet"/>
        <w:numPr>
          <w:ilvl w:val="0"/>
          <w:numId w:val="0"/>
        </w:numPr>
        <w:spacing w:before="0"/>
        <w:rPr>
          <w:rFonts w:eastAsia="Arial"/>
          <w:b/>
          <w:bCs/>
          <w:sz w:val="28"/>
          <w:szCs w:val="28"/>
          <w:lang w:eastAsia="en-GB"/>
        </w:rPr>
      </w:pPr>
    </w:p>
    <w:p w14:paraId="368920F3" w14:textId="45C1D056" w:rsidR="00B21A32" w:rsidRDefault="00B21A32" w:rsidP="00B43A65">
      <w:pPr>
        <w:pStyle w:val="ListBullet"/>
        <w:numPr>
          <w:ilvl w:val="0"/>
          <w:numId w:val="0"/>
        </w:numPr>
        <w:spacing w:before="0"/>
        <w:rPr>
          <w:rFonts w:eastAsia="Arial"/>
          <w:b/>
          <w:bCs/>
          <w:sz w:val="28"/>
          <w:szCs w:val="28"/>
          <w:lang w:eastAsia="en-GB"/>
        </w:rPr>
      </w:pPr>
    </w:p>
    <w:p w14:paraId="376246B7" w14:textId="503F9B4B" w:rsidR="00B21A32" w:rsidRDefault="00B21A32" w:rsidP="00B43A65">
      <w:pPr>
        <w:pStyle w:val="ListBullet"/>
        <w:numPr>
          <w:ilvl w:val="0"/>
          <w:numId w:val="0"/>
        </w:numPr>
        <w:spacing w:before="0"/>
        <w:rPr>
          <w:rFonts w:eastAsia="Arial"/>
          <w:b/>
          <w:bCs/>
          <w:sz w:val="28"/>
          <w:szCs w:val="28"/>
          <w:lang w:eastAsia="en-GB"/>
        </w:rPr>
      </w:pPr>
    </w:p>
    <w:p w14:paraId="33356AA8" w14:textId="234983C7" w:rsidR="00B21A32" w:rsidRDefault="00B21A32" w:rsidP="00B43A65">
      <w:pPr>
        <w:pStyle w:val="ListBullet"/>
        <w:numPr>
          <w:ilvl w:val="0"/>
          <w:numId w:val="0"/>
        </w:numPr>
        <w:spacing w:before="0"/>
        <w:rPr>
          <w:rFonts w:eastAsia="Arial"/>
          <w:b/>
          <w:bCs/>
          <w:sz w:val="28"/>
          <w:szCs w:val="28"/>
          <w:lang w:eastAsia="en-GB"/>
        </w:rPr>
      </w:pPr>
    </w:p>
    <w:p w14:paraId="56512D7A" w14:textId="034A8667" w:rsidR="00B21A32" w:rsidRDefault="00B21A32" w:rsidP="00B43A65">
      <w:pPr>
        <w:pStyle w:val="ListBullet"/>
        <w:numPr>
          <w:ilvl w:val="0"/>
          <w:numId w:val="0"/>
        </w:numPr>
        <w:spacing w:before="0"/>
        <w:rPr>
          <w:rFonts w:eastAsia="Arial"/>
          <w:b/>
          <w:bCs/>
          <w:sz w:val="28"/>
          <w:szCs w:val="28"/>
          <w:lang w:eastAsia="en-GB"/>
        </w:rPr>
      </w:pPr>
    </w:p>
    <w:p w14:paraId="5D12D22B" w14:textId="361590AB" w:rsidR="00B21A32" w:rsidRDefault="00B21A32" w:rsidP="00B43A65">
      <w:pPr>
        <w:pStyle w:val="ListBullet"/>
        <w:numPr>
          <w:ilvl w:val="0"/>
          <w:numId w:val="0"/>
        </w:numPr>
        <w:spacing w:before="0"/>
        <w:rPr>
          <w:rFonts w:eastAsia="Arial"/>
          <w:b/>
          <w:bCs/>
          <w:sz w:val="28"/>
          <w:szCs w:val="28"/>
          <w:lang w:eastAsia="en-GB"/>
        </w:rPr>
      </w:pPr>
    </w:p>
    <w:p w14:paraId="745BC0D1" w14:textId="7F0103D0" w:rsidR="00B21A32" w:rsidRDefault="00B21A32" w:rsidP="00B43A65">
      <w:pPr>
        <w:pStyle w:val="ListBullet"/>
        <w:numPr>
          <w:ilvl w:val="0"/>
          <w:numId w:val="0"/>
        </w:numPr>
        <w:spacing w:before="0"/>
        <w:rPr>
          <w:rFonts w:eastAsia="Arial"/>
          <w:b/>
          <w:bCs/>
          <w:sz w:val="28"/>
          <w:szCs w:val="28"/>
          <w:lang w:eastAsia="en-GB"/>
        </w:rPr>
      </w:pPr>
    </w:p>
    <w:p w14:paraId="64FC465C" w14:textId="3D2424BE" w:rsidR="00B21A32" w:rsidRDefault="00B21A32" w:rsidP="00B43A65">
      <w:pPr>
        <w:pStyle w:val="ListBullet"/>
        <w:numPr>
          <w:ilvl w:val="0"/>
          <w:numId w:val="0"/>
        </w:numPr>
        <w:spacing w:before="0"/>
        <w:rPr>
          <w:rFonts w:eastAsia="Arial"/>
          <w:b/>
          <w:bCs/>
          <w:sz w:val="28"/>
          <w:szCs w:val="28"/>
          <w:lang w:eastAsia="en-GB"/>
        </w:rPr>
      </w:pPr>
    </w:p>
    <w:p w14:paraId="2EA26763" w14:textId="27651D0E" w:rsidR="00B21A32" w:rsidRDefault="00B21A32" w:rsidP="00B43A65">
      <w:pPr>
        <w:pStyle w:val="ListBullet"/>
        <w:numPr>
          <w:ilvl w:val="0"/>
          <w:numId w:val="0"/>
        </w:numPr>
        <w:spacing w:before="0"/>
        <w:rPr>
          <w:rFonts w:eastAsia="Arial"/>
          <w:b/>
          <w:bCs/>
          <w:sz w:val="28"/>
          <w:szCs w:val="28"/>
          <w:lang w:eastAsia="en-GB"/>
        </w:rPr>
      </w:pPr>
    </w:p>
    <w:p w14:paraId="6D185EA0" w14:textId="5AF31756" w:rsidR="00B21A32" w:rsidRDefault="00B21A32" w:rsidP="00B43A65">
      <w:pPr>
        <w:pStyle w:val="ListBullet"/>
        <w:numPr>
          <w:ilvl w:val="0"/>
          <w:numId w:val="0"/>
        </w:numPr>
        <w:spacing w:before="0"/>
        <w:rPr>
          <w:rFonts w:eastAsia="Arial"/>
          <w:b/>
          <w:bCs/>
          <w:sz w:val="28"/>
          <w:szCs w:val="28"/>
          <w:lang w:eastAsia="en-GB"/>
        </w:rPr>
      </w:pPr>
    </w:p>
    <w:p w14:paraId="3AD317C8" w14:textId="36AAD27B" w:rsidR="00B21A32" w:rsidRDefault="00B21A32" w:rsidP="00B43A65">
      <w:pPr>
        <w:pStyle w:val="ListBullet"/>
        <w:numPr>
          <w:ilvl w:val="0"/>
          <w:numId w:val="0"/>
        </w:numPr>
        <w:spacing w:before="0"/>
        <w:rPr>
          <w:rFonts w:eastAsia="Arial"/>
          <w:b/>
          <w:bCs/>
          <w:sz w:val="28"/>
          <w:szCs w:val="28"/>
          <w:lang w:eastAsia="en-GB"/>
        </w:rPr>
      </w:pPr>
    </w:p>
    <w:p w14:paraId="52599897" w14:textId="77777777" w:rsidR="00B21A32" w:rsidRDefault="00B21A32" w:rsidP="00B43A65">
      <w:pPr>
        <w:pStyle w:val="ListBullet"/>
        <w:numPr>
          <w:ilvl w:val="0"/>
          <w:numId w:val="0"/>
        </w:numPr>
        <w:spacing w:before="0"/>
        <w:rPr>
          <w:rFonts w:eastAsia="Arial"/>
          <w:b/>
          <w:bCs/>
          <w:sz w:val="28"/>
          <w:szCs w:val="28"/>
          <w:lang w:eastAsia="en-GB"/>
        </w:rPr>
      </w:pPr>
    </w:p>
    <w:p w14:paraId="0EDE1B02" w14:textId="77777777" w:rsidR="00B21A32" w:rsidRDefault="00B21A32" w:rsidP="00B43A65">
      <w:pPr>
        <w:pStyle w:val="ListBullet"/>
        <w:numPr>
          <w:ilvl w:val="0"/>
          <w:numId w:val="0"/>
        </w:numPr>
        <w:spacing w:before="0"/>
        <w:rPr>
          <w:rFonts w:eastAsia="Arial"/>
          <w:b/>
          <w:bCs/>
          <w:sz w:val="28"/>
          <w:szCs w:val="28"/>
          <w:lang w:eastAsia="en-GB"/>
        </w:rPr>
      </w:pPr>
    </w:p>
    <w:p w14:paraId="117C4EAA" w14:textId="77777777" w:rsidR="00A77D55" w:rsidRDefault="00A77D55" w:rsidP="005267AC">
      <w:pPr>
        <w:pStyle w:val="ListBullet"/>
        <w:numPr>
          <w:ilvl w:val="0"/>
          <w:numId w:val="0"/>
        </w:numPr>
        <w:spacing w:before="0"/>
        <w:ind w:firstLine="720"/>
        <w:rPr>
          <w:rFonts w:eastAsia="Arial"/>
          <w:b/>
          <w:bCs/>
          <w:sz w:val="28"/>
          <w:szCs w:val="28"/>
          <w:lang w:eastAsia="en-GB"/>
        </w:rPr>
      </w:pPr>
    </w:p>
    <w:p w14:paraId="555B6043" w14:textId="77777777" w:rsidR="00A77D55" w:rsidRDefault="00A77D55" w:rsidP="00B43A65">
      <w:pPr>
        <w:pStyle w:val="ListBullet"/>
        <w:numPr>
          <w:ilvl w:val="0"/>
          <w:numId w:val="0"/>
        </w:numPr>
        <w:spacing w:before="0"/>
        <w:rPr>
          <w:rFonts w:eastAsia="Arial"/>
          <w:b/>
          <w:bCs/>
          <w:sz w:val="28"/>
          <w:szCs w:val="28"/>
          <w:lang w:eastAsia="en-GB"/>
        </w:rPr>
      </w:pPr>
    </w:p>
    <w:p w14:paraId="71E3B581" w14:textId="77777777" w:rsidR="00A77D55" w:rsidRDefault="00A77D55" w:rsidP="00B43A65">
      <w:pPr>
        <w:pStyle w:val="ListBullet"/>
        <w:numPr>
          <w:ilvl w:val="0"/>
          <w:numId w:val="0"/>
        </w:numPr>
        <w:spacing w:before="0"/>
        <w:rPr>
          <w:rFonts w:eastAsia="Arial"/>
          <w:b/>
          <w:bCs/>
          <w:sz w:val="28"/>
          <w:szCs w:val="28"/>
          <w:lang w:eastAsia="en-GB"/>
        </w:rPr>
      </w:pPr>
    </w:p>
    <w:p w14:paraId="51640F23" w14:textId="5D7CDD08" w:rsidR="00A77D55" w:rsidRDefault="00C0728B" w:rsidP="00B43A65">
      <w:pPr>
        <w:pStyle w:val="ListBullet"/>
        <w:numPr>
          <w:ilvl w:val="0"/>
          <w:numId w:val="0"/>
        </w:numPr>
        <w:spacing w:before="0"/>
        <w:rPr>
          <w:rFonts w:eastAsia="Arial"/>
          <w:b/>
          <w:bCs/>
          <w:sz w:val="28"/>
          <w:szCs w:val="28"/>
          <w:lang w:eastAsia="en-GB"/>
        </w:rPr>
      </w:pPr>
      <w:r>
        <w:rPr>
          <w:rFonts w:eastAsia="Arial"/>
          <w:b/>
          <w:bCs/>
          <w:noProof/>
          <w:sz w:val="28"/>
          <w:szCs w:val="28"/>
          <w:lang w:eastAsia="en-GB"/>
        </w:rPr>
        <w:lastRenderedPageBreak/>
        <w:drawing>
          <wp:anchor distT="0" distB="0" distL="114300" distR="114300" simplePos="0" relativeHeight="251660293" behindDoc="1" locked="0" layoutInCell="1" allowOverlap="1" wp14:anchorId="1A387226" wp14:editId="134EAD34">
            <wp:simplePos x="0" y="0"/>
            <wp:positionH relativeFrom="column">
              <wp:posOffset>-901700</wp:posOffset>
            </wp:positionH>
            <wp:positionV relativeFrom="paragraph">
              <wp:posOffset>-914401</wp:posOffset>
            </wp:positionV>
            <wp:extent cx="10666730" cy="7546473"/>
            <wp:effectExtent l="0" t="0" r="127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1869" cy="7557183"/>
                    </a:xfrm>
                    <a:prstGeom prst="rect">
                      <a:avLst/>
                    </a:prstGeom>
                  </pic:spPr>
                </pic:pic>
              </a:graphicData>
            </a:graphic>
            <wp14:sizeRelH relativeFrom="page">
              <wp14:pctWidth>0</wp14:pctWidth>
            </wp14:sizeRelH>
            <wp14:sizeRelV relativeFrom="page">
              <wp14:pctHeight>0</wp14:pctHeight>
            </wp14:sizeRelV>
          </wp:anchor>
        </w:drawing>
      </w:r>
    </w:p>
    <w:p w14:paraId="163B4B88" w14:textId="599FBBE4" w:rsidR="00A77D55" w:rsidRDefault="00A77D55" w:rsidP="00B43A65">
      <w:pPr>
        <w:pStyle w:val="ListBullet"/>
        <w:numPr>
          <w:ilvl w:val="0"/>
          <w:numId w:val="0"/>
        </w:numPr>
        <w:spacing w:before="0"/>
        <w:rPr>
          <w:rFonts w:eastAsia="Arial"/>
          <w:b/>
          <w:bCs/>
          <w:sz w:val="28"/>
          <w:szCs w:val="28"/>
          <w:lang w:eastAsia="en-GB"/>
        </w:rPr>
      </w:pPr>
    </w:p>
    <w:p w14:paraId="0F0F372A" w14:textId="77777777" w:rsidR="00A77D55" w:rsidRDefault="00A77D55" w:rsidP="00B43A65">
      <w:pPr>
        <w:pStyle w:val="ListBullet"/>
        <w:numPr>
          <w:ilvl w:val="0"/>
          <w:numId w:val="0"/>
        </w:numPr>
        <w:spacing w:before="0"/>
        <w:rPr>
          <w:rFonts w:eastAsia="Arial"/>
          <w:b/>
          <w:bCs/>
          <w:sz w:val="28"/>
          <w:szCs w:val="28"/>
          <w:lang w:eastAsia="en-GB"/>
        </w:rPr>
      </w:pPr>
    </w:p>
    <w:p w14:paraId="5C1C5E46" w14:textId="77777777" w:rsidR="00A77D55" w:rsidRDefault="00A77D55" w:rsidP="00B43A65">
      <w:pPr>
        <w:pStyle w:val="ListBullet"/>
        <w:numPr>
          <w:ilvl w:val="0"/>
          <w:numId w:val="0"/>
        </w:numPr>
        <w:spacing w:before="0"/>
        <w:rPr>
          <w:rFonts w:eastAsia="Arial"/>
          <w:b/>
          <w:bCs/>
          <w:sz w:val="28"/>
          <w:szCs w:val="28"/>
          <w:lang w:eastAsia="en-GB"/>
        </w:rPr>
      </w:pPr>
    </w:p>
    <w:p w14:paraId="53C21CB7" w14:textId="77777777" w:rsidR="00A77D55" w:rsidRDefault="00A77D55" w:rsidP="00B43A65">
      <w:pPr>
        <w:pStyle w:val="ListBullet"/>
        <w:numPr>
          <w:ilvl w:val="0"/>
          <w:numId w:val="0"/>
        </w:numPr>
        <w:spacing w:before="0"/>
        <w:rPr>
          <w:rFonts w:eastAsia="Arial"/>
          <w:b/>
          <w:bCs/>
          <w:sz w:val="28"/>
          <w:szCs w:val="28"/>
          <w:lang w:eastAsia="en-GB"/>
        </w:rPr>
      </w:pPr>
    </w:p>
    <w:p w14:paraId="68E20914" w14:textId="77777777" w:rsidR="00A77D55" w:rsidRDefault="00A77D55" w:rsidP="00B43A65">
      <w:pPr>
        <w:pStyle w:val="ListBullet"/>
        <w:numPr>
          <w:ilvl w:val="0"/>
          <w:numId w:val="0"/>
        </w:numPr>
        <w:spacing w:before="0"/>
        <w:rPr>
          <w:rFonts w:eastAsia="Arial"/>
          <w:b/>
          <w:bCs/>
          <w:sz w:val="28"/>
          <w:szCs w:val="28"/>
          <w:lang w:eastAsia="en-GB"/>
        </w:rPr>
      </w:pPr>
    </w:p>
    <w:p w14:paraId="40E0C186" w14:textId="77777777" w:rsidR="00A77D55" w:rsidRDefault="00A77D55" w:rsidP="00B43A65">
      <w:pPr>
        <w:pStyle w:val="ListBullet"/>
        <w:numPr>
          <w:ilvl w:val="0"/>
          <w:numId w:val="0"/>
        </w:numPr>
        <w:spacing w:before="0"/>
        <w:rPr>
          <w:rFonts w:eastAsia="Arial"/>
          <w:b/>
          <w:bCs/>
          <w:sz w:val="28"/>
          <w:szCs w:val="28"/>
          <w:lang w:eastAsia="en-GB"/>
        </w:rPr>
      </w:pPr>
    </w:p>
    <w:p w14:paraId="388AB18A" w14:textId="77777777" w:rsidR="00A77D55" w:rsidRDefault="00A77D55" w:rsidP="00B43A65">
      <w:pPr>
        <w:pStyle w:val="ListBullet"/>
        <w:numPr>
          <w:ilvl w:val="0"/>
          <w:numId w:val="0"/>
        </w:numPr>
        <w:spacing w:before="0"/>
        <w:rPr>
          <w:rFonts w:eastAsia="Arial"/>
          <w:b/>
          <w:bCs/>
          <w:sz w:val="28"/>
          <w:szCs w:val="28"/>
          <w:lang w:eastAsia="en-GB"/>
        </w:rPr>
      </w:pPr>
    </w:p>
    <w:p w14:paraId="47EDF249" w14:textId="77777777" w:rsidR="00A77D55" w:rsidRDefault="00A77D55" w:rsidP="00B43A65">
      <w:pPr>
        <w:pStyle w:val="ListBullet"/>
        <w:numPr>
          <w:ilvl w:val="0"/>
          <w:numId w:val="0"/>
        </w:numPr>
        <w:spacing w:before="0"/>
        <w:rPr>
          <w:rFonts w:eastAsia="Arial"/>
          <w:b/>
          <w:bCs/>
          <w:sz w:val="28"/>
          <w:szCs w:val="28"/>
          <w:lang w:eastAsia="en-GB"/>
        </w:rPr>
      </w:pPr>
    </w:p>
    <w:p w14:paraId="2EB67968" w14:textId="77777777" w:rsidR="00A77D55" w:rsidRDefault="00A77D55" w:rsidP="00B43A65">
      <w:pPr>
        <w:pStyle w:val="ListBullet"/>
        <w:numPr>
          <w:ilvl w:val="0"/>
          <w:numId w:val="0"/>
        </w:numPr>
        <w:spacing w:before="0"/>
        <w:rPr>
          <w:rFonts w:eastAsia="Arial"/>
          <w:b/>
          <w:bCs/>
          <w:sz w:val="28"/>
          <w:szCs w:val="28"/>
          <w:lang w:eastAsia="en-GB"/>
        </w:rPr>
      </w:pPr>
    </w:p>
    <w:p w14:paraId="544E6A51" w14:textId="77777777" w:rsidR="00A77D55" w:rsidRDefault="00A77D55" w:rsidP="00B43A65">
      <w:pPr>
        <w:pStyle w:val="ListBullet"/>
        <w:numPr>
          <w:ilvl w:val="0"/>
          <w:numId w:val="0"/>
        </w:numPr>
        <w:spacing w:before="0"/>
        <w:rPr>
          <w:rFonts w:eastAsia="Arial"/>
          <w:b/>
          <w:bCs/>
          <w:sz w:val="28"/>
          <w:szCs w:val="28"/>
          <w:lang w:eastAsia="en-GB"/>
        </w:rPr>
      </w:pPr>
    </w:p>
    <w:p w14:paraId="57F5FE0F" w14:textId="77777777" w:rsidR="00A77D55" w:rsidRDefault="00A77D55" w:rsidP="00B43A65">
      <w:pPr>
        <w:pStyle w:val="ListBullet"/>
        <w:numPr>
          <w:ilvl w:val="0"/>
          <w:numId w:val="0"/>
        </w:numPr>
        <w:spacing w:before="0"/>
        <w:rPr>
          <w:rFonts w:eastAsia="Arial"/>
          <w:b/>
          <w:bCs/>
          <w:sz w:val="28"/>
          <w:szCs w:val="28"/>
          <w:lang w:eastAsia="en-GB"/>
        </w:rPr>
      </w:pPr>
    </w:p>
    <w:p w14:paraId="5DDD1591" w14:textId="77777777" w:rsidR="00A77D55" w:rsidRDefault="00A77D55" w:rsidP="00B43A65">
      <w:pPr>
        <w:pStyle w:val="ListBullet"/>
        <w:numPr>
          <w:ilvl w:val="0"/>
          <w:numId w:val="0"/>
        </w:numPr>
        <w:spacing w:before="0"/>
        <w:rPr>
          <w:rFonts w:eastAsia="Arial"/>
          <w:b/>
          <w:bCs/>
          <w:sz w:val="28"/>
          <w:szCs w:val="28"/>
          <w:lang w:eastAsia="en-GB"/>
        </w:rPr>
      </w:pPr>
    </w:p>
    <w:p w14:paraId="32EC2A84" w14:textId="77777777" w:rsidR="00A77D55" w:rsidRDefault="00A77D55" w:rsidP="00B43A65">
      <w:pPr>
        <w:pStyle w:val="ListBullet"/>
        <w:numPr>
          <w:ilvl w:val="0"/>
          <w:numId w:val="0"/>
        </w:numPr>
        <w:spacing w:before="0"/>
        <w:rPr>
          <w:rFonts w:eastAsia="Arial"/>
          <w:b/>
          <w:bCs/>
          <w:sz w:val="28"/>
          <w:szCs w:val="28"/>
          <w:lang w:eastAsia="en-GB"/>
        </w:rPr>
      </w:pPr>
    </w:p>
    <w:p w14:paraId="7A82F29B" w14:textId="77777777" w:rsidR="00A77D55" w:rsidRDefault="00A77D55" w:rsidP="00B43A65">
      <w:pPr>
        <w:pStyle w:val="ListBullet"/>
        <w:numPr>
          <w:ilvl w:val="0"/>
          <w:numId w:val="0"/>
        </w:numPr>
        <w:spacing w:before="0"/>
        <w:rPr>
          <w:rFonts w:eastAsia="Arial"/>
          <w:b/>
          <w:bCs/>
          <w:sz w:val="28"/>
          <w:szCs w:val="28"/>
          <w:lang w:eastAsia="en-GB"/>
        </w:rPr>
      </w:pPr>
    </w:p>
    <w:p w14:paraId="4068A97B" w14:textId="77777777" w:rsidR="00A77D55" w:rsidRDefault="00A77D55" w:rsidP="00B43A65">
      <w:pPr>
        <w:pStyle w:val="ListBullet"/>
        <w:numPr>
          <w:ilvl w:val="0"/>
          <w:numId w:val="0"/>
        </w:numPr>
        <w:spacing w:before="0"/>
        <w:rPr>
          <w:rFonts w:eastAsia="Arial"/>
          <w:b/>
          <w:bCs/>
          <w:sz w:val="28"/>
          <w:szCs w:val="28"/>
          <w:lang w:eastAsia="en-GB"/>
        </w:rPr>
      </w:pPr>
    </w:p>
    <w:p w14:paraId="056AFE86" w14:textId="77777777" w:rsidR="00A77D55" w:rsidRDefault="00A77D55" w:rsidP="00B43A65">
      <w:pPr>
        <w:pStyle w:val="ListBullet"/>
        <w:numPr>
          <w:ilvl w:val="0"/>
          <w:numId w:val="0"/>
        </w:numPr>
        <w:spacing w:before="0"/>
        <w:rPr>
          <w:rFonts w:eastAsia="Arial"/>
          <w:b/>
          <w:bCs/>
          <w:sz w:val="28"/>
          <w:szCs w:val="28"/>
          <w:lang w:eastAsia="en-GB"/>
        </w:rPr>
      </w:pPr>
    </w:p>
    <w:p w14:paraId="137DCE5B" w14:textId="77777777" w:rsidR="00A77D55" w:rsidRDefault="00A77D55" w:rsidP="00B43A65">
      <w:pPr>
        <w:pStyle w:val="ListBullet"/>
        <w:numPr>
          <w:ilvl w:val="0"/>
          <w:numId w:val="0"/>
        </w:numPr>
        <w:spacing w:before="0"/>
        <w:rPr>
          <w:rFonts w:eastAsia="Arial"/>
          <w:b/>
          <w:bCs/>
          <w:sz w:val="28"/>
          <w:szCs w:val="28"/>
          <w:lang w:eastAsia="en-GB"/>
        </w:rPr>
      </w:pPr>
    </w:p>
    <w:p w14:paraId="3BEEE57A" w14:textId="77777777" w:rsidR="00A77D55" w:rsidRDefault="00A77D55" w:rsidP="00B43A65">
      <w:pPr>
        <w:pStyle w:val="ListBullet"/>
        <w:numPr>
          <w:ilvl w:val="0"/>
          <w:numId w:val="0"/>
        </w:numPr>
        <w:spacing w:before="0"/>
        <w:rPr>
          <w:rFonts w:eastAsia="Arial"/>
          <w:b/>
          <w:bCs/>
          <w:sz w:val="28"/>
          <w:szCs w:val="28"/>
          <w:lang w:eastAsia="en-GB"/>
        </w:rPr>
      </w:pPr>
    </w:p>
    <w:p w14:paraId="5ED74922" w14:textId="77777777" w:rsidR="00A77D55" w:rsidRDefault="00A77D55" w:rsidP="00B43A65">
      <w:pPr>
        <w:pStyle w:val="ListBullet"/>
        <w:numPr>
          <w:ilvl w:val="0"/>
          <w:numId w:val="0"/>
        </w:numPr>
        <w:spacing w:before="0"/>
        <w:rPr>
          <w:rFonts w:eastAsia="Arial"/>
          <w:b/>
          <w:bCs/>
          <w:sz w:val="28"/>
          <w:szCs w:val="28"/>
          <w:lang w:eastAsia="en-GB"/>
        </w:rPr>
      </w:pPr>
    </w:p>
    <w:p w14:paraId="3FC664C5" w14:textId="77777777" w:rsidR="00A77D55" w:rsidRDefault="00A77D55" w:rsidP="007225F0">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Objective 1</w:t>
      </w:r>
    </w:p>
    <w:p w14:paraId="2E55C084" w14:textId="77777777" w:rsidR="00A77D55" w:rsidRPr="00A77D55" w:rsidRDefault="00A77D55" w:rsidP="00A77D55">
      <w:pPr>
        <w:spacing w:after="0"/>
        <w:ind w:left="-851"/>
        <w:jc w:val="both"/>
        <w:rPr>
          <w:rFonts w:eastAsia="Arial"/>
          <w:b/>
          <w:bCs/>
          <w:color w:val="002060"/>
          <w:sz w:val="28"/>
          <w:szCs w:val="28"/>
          <w:lang w:eastAsia="en-GB"/>
        </w:rPr>
      </w:pPr>
      <w:r w:rsidRPr="00A77D55">
        <w:rPr>
          <w:rFonts w:eastAsia="Arial"/>
          <w:b/>
          <w:bCs/>
          <w:color w:val="002060"/>
          <w:sz w:val="28"/>
          <w:szCs w:val="28"/>
          <w:lang w:eastAsia="en-GB"/>
        </w:rPr>
        <w:t xml:space="preserve">The needs and rights of people who share protected characteristics </w:t>
      </w:r>
    </w:p>
    <w:p w14:paraId="3C1F7004" w14:textId="77777777" w:rsidR="00A77D55" w:rsidRPr="00A77D55" w:rsidRDefault="00A77D55" w:rsidP="00A77D55">
      <w:pPr>
        <w:spacing w:after="0"/>
        <w:ind w:left="-851"/>
        <w:jc w:val="both"/>
        <w:rPr>
          <w:rFonts w:eastAsia="Arial"/>
          <w:b/>
          <w:bCs/>
          <w:color w:val="002060"/>
          <w:sz w:val="28"/>
          <w:szCs w:val="28"/>
          <w:lang w:eastAsia="en-GB"/>
        </w:rPr>
      </w:pPr>
      <w:r w:rsidRPr="00A77D55">
        <w:rPr>
          <w:rFonts w:eastAsia="Arial"/>
          <w:b/>
          <w:bCs/>
          <w:color w:val="002060"/>
          <w:sz w:val="28"/>
          <w:szCs w:val="28"/>
          <w:lang w:eastAsia="en-GB"/>
        </w:rPr>
        <w:t xml:space="preserve">are understood and are at the forefront of the design and </w:t>
      </w:r>
    </w:p>
    <w:p w14:paraId="49CA370F" w14:textId="2AC75548" w:rsidR="00A77D55" w:rsidRPr="00A77D55" w:rsidRDefault="00A77D55" w:rsidP="00A77D55">
      <w:pPr>
        <w:spacing w:after="0"/>
        <w:ind w:left="-851"/>
        <w:jc w:val="both"/>
        <w:rPr>
          <w:rFonts w:ascii="Calibri" w:hAnsi="Calibri" w:cs="Calibri"/>
          <w:b/>
          <w:color w:val="002060"/>
          <w:sz w:val="56"/>
          <w:szCs w:val="56"/>
        </w:rPr>
      </w:pPr>
      <w:r w:rsidRPr="00A77D55">
        <w:rPr>
          <w:rFonts w:eastAsia="Arial"/>
          <w:b/>
          <w:bCs/>
          <w:color w:val="002060"/>
          <w:sz w:val="28"/>
          <w:szCs w:val="28"/>
          <w:lang w:eastAsia="en-GB"/>
        </w:rPr>
        <w:t>delivery of University functions</w:t>
      </w:r>
    </w:p>
    <w:p w14:paraId="18C15255" w14:textId="17289E31" w:rsidR="00A77D55" w:rsidRDefault="00A77D55" w:rsidP="00B43A65">
      <w:pPr>
        <w:pStyle w:val="ListBullet"/>
        <w:numPr>
          <w:ilvl w:val="0"/>
          <w:numId w:val="0"/>
        </w:numPr>
        <w:spacing w:before="0"/>
        <w:rPr>
          <w:rFonts w:eastAsia="Arial"/>
          <w:b/>
          <w:bCs/>
          <w:sz w:val="28"/>
          <w:szCs w:val="28"/>
          <w:lang w:eastAsia="en-GB"/>
        </w:rPr>
      </w:pPr>
    </w:p>
    <w:p w14:paraId="378C3C27" w14:textId="59820EBF" w:rsidR="001D2B49" w:rsidRPr="001D2B49" w:rsidRDefault="005267AC" w:rsidP="001D2B49">
      <w:pPr>
        <w:pStyle w:val="Heading1"/>
        <w:ind w:left="-680"/>
        <w:rPr>
          <w:rFonts w:asciiTheme="minorHAnsi" w:hAnsiTheme="minorHAnsi" w:cstheme="minorHAnsi"/>
          <w:b/>
          <w:bCs/>
          <w:color w:val="1F3864" w:themeColor="accent5" w:themeShade="80"/>
          <w:sz w:val="28"/>
          <w:szCs w:val="28"/>
          <w:lang w:eastAsia="en-GB"/>
        </w:rPr>
      </w:pPr>
      <w:r w:rsidRPr="005267AC">
        <w:rPr>
          <w:rFonts w:asciiTheme="minorHAnsi" w:hAnsiTheme="minorHAnsi" w:cstheme="minorHAnsi"/>
          <w:b/>
          <w:bCs/>
          <w:color w:val="1F3864" w:themeColor="accent5" w:themeShade="80"/>
          <w:sz w:val="28"/>
          <w:szCs w:val="28"/>
          <w:lang w:eastAsia="en-GB"/>
        </w:rPr>
        <w:lastRenderedPageBreak/>
        <w:t>2020/21 Strategic Equality Plan Progress Report</w:t>
      </w:r>
    </w:p>
    <w:p w14:paraId="70BCDA87" w14:textId="77777777" w:rsidR="005267AC" w:rsidRDefault="005267AC" w:rsidP="00D06F5C">
      <w:pPr>
        <w:pStyle w:val="ListBullet"/>
        <w:numPr>
          <w:ilvl w:val="0"/>
          <w:numId w:val="0"/>
        </w:numPr>
        <w:spacing w:before="0"/>
        <w:ind w:left="-709"/>
        <w:rPr>
          <w:rFonts w:eastAsia="Arial"/>
          <w:b/>
          <w:bCs/>
          <w:color w:val="002060"/>
          <w:sz w:val="28"/>
          <w:szCs w:val="28"/>
          <w:lang w:eastAsia="en-GB"/>
        </w:rPr>
      </w:pPr>
    </w:p>
    <w:p w14:paraId="4E38ECF1" w14:textId="2606DF9A" w:rsidR="00D55759" w:rsidRPr="001D2B49" w:rsidRDefault="00D55759" w:rsidP="001D2B49">
      <w:pPr>
        <w:pStyle w:val="Heading2"/>
        <w:ind w:left="-680"/>
        <w:rPr>
          <w:rFonts w:asciiTheme="minorHAnsi" w:hAnsiTheme="minorHAnsi" w:cstheme="minorHAnsi"/>
          <w:b/>
          <w:bCs/>
          <w:color w:val="1F3864" w:themeColor="accent5" w:themeShade="80"/>
          <w:sz w:val="28"/>
          <w:szCs w:val="28"/>
          <w:lang w:eastAsia="en-GB"/>
        </w:rPr>
      </w:pPr>
      <w:r w:rsidRPr="001D2B49">
        <w:rPr>
          <w:rFonts w:asciiTheme="minorHAnsi" w:hAnsiTheme="minorHAnsi" w:cstheme="minorHAnsi"/>
          <w:b/>
          <w:bCs/>
          <w:color w:val="1F3864" w:themeColor="accent5" w:themeShade="80"/>
          <w:sz w:val="28"/>
          <w:szCs w:val="28"/>
          <w:lang w:eastAsia="en-GB"/>
        </w:rPr>
        <w:t>Objective 1</w:t>
      </w:r>
      <w:r w:rsidR="00CD1BDC" w:rsidRPr="001D2B49">
        <w:rPr>
          <w:rFonts w:asciiTheme="minorHAnsi" w:hAnsiTheme="minorHAnsi" w:cstheme="minorHAnsi"/>
          <w:b/>
          <w:bCs/>
          <w:color w:val="1F3864" w:themeColor="accent5" w:themeShade="80"/>
          <w:sz w:val="28"/>
          <w:szCs w:val="28"/>
          <w:lang w:eastAsia="en-GB"/>
        </w:rPr>
        <w:t>:</w:t>
      </w:r>
      <w:r w:rsidRPr="001D2B49">
        <w:rPr>
          <w:rFonts w:asciiTheme="minorHAnsi" w:hAnsiTheme="minorHAnsi" w:cstheme="minorHAnsi"/>
          <w:b/>
          <w:bCs/>
          <w:color w:val="1F3864" w:themeColor="accent5" w:themeShade="80"/>
          <w:sz w:val="28"/>
          <w:szCs w:val="28"/>
          <w:lang w:eastAsia="en-GB"/>
        </w:rPr>
        <w:t xml:space="preserve"> </w:t>
      </w:r>
      <w:r w:rsidR="006B079F" w:rsidRPr="001D2B49">
        <w:rPr>
          <w:rFonts w:asciiTheme="minorHAnsi" w:hAnsiTheme="minorHAnsi" w:cstheme="minorHAnsi"/>
          <w:b/>
          <w:bCs/>
          <w:color w:val="1F3864" w:themeColor="accent5" w:themeShade="80"/>
          <w:sz w:val="28"/>
          <w:szCs w:val="28"/>
          <w:lang w:eastAsia="en-GB"/>
        </w:rPr>
        <w:t>The needs and rights of people who share protected characteristics are understood and are at the forefront of the design and delivery of University functions</w:t>
      </w:r>
    </w:p>
    <w:p w14:paraId="2D079EDC" w14:textId="18662329" w:rsidR="00D55759" w:rsidRDefault="00D55759" w:rsidP="00B43A65">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9B34A6" w:rsidRPr="00004D77" w14:paraId="6E7B1148" w14:textId="77777777" w:rsidTr="00B25B06">
        <w:tc>
          <w:tcPr>
            <w:tcW w:w="4537" w:type="dxa"/>
          </w:tcPr>
          <w:p w14:paraId="691A8C0B" w14:textId="77777777" w:rsidR="009B34A6" w:rsidRPr="004008DA" w:rsidRDefault="009B34A6"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056" w:type="dxa"/>
          </w:tcPr>
          <w:p w14:paraId="66757B8B" w14:textId="69EA41EC" w:rsidR="009B34A6" w:rsidRDefault="009B34A6" w:rsidP="00670B0F">
            <w:pPr>
              <w:spacing w:line="276" w:lineRule="auto"/>
              <w:rPr>
                <w:rFonts w:eastAsia="Arial" w:cs="Arial"/>
                <w:b/>
                <w:color w:val="000000"/>
                <w:sz w:val="24"/>
                <w:szCs w:val="24"/>
                <w:lang w:eastAsia="en-GB"/>
              </w:rPr>
            </w:pPr>
            <w:r>
              <w:rPr>
                <w:rFonts w:eastAsia="Arial" w:cs="Arial"/>
                <w:b/>
                <w:color w:val="000000"/>
                <w:sz w:val="24"/>
                <w:szCs w:val="24"/>
                <w:lang w:eastAsia="en-GB"/>
              </w:rPr>
              <w:t>Progress Updates</w:t>
            </w:r>
          </w:p>
          <w:p w14:paraId="4A1DA621" w14:textId="0AA7E7D5" w:rsidR="009B34A6" w:rsidRPr="004008DA" w:rsidRDefault="009B34A6" w:rsidP="00670B0F">
            <w:pPr>
              <w:spacing w:line="276" w:lineRule="auto"/>
              <w:rPr>
                <w:rFonts w:eastAsia="Arial" w:cs="Arial"/>
                <w:b/>
                <w:color w:val="000000"/>
                <w:sz w:val="24"/>
                <w:szCs w:val="24"/>
                <w:lang w:eastAsia="en-GB"/>
              </w:rPr>
            </w:pPr>
          </w:p>
        </w:tc>
      </w:tr>
      <w:tr w:rsidR="006B079F" w:rsidRPr="00004D77" w14:paraId="64DE8B07" w14:textId="77777777" w:rsidTr="00042BFA">
        <w:tc>
          <w:tcPr>
            <w:tcW w:w="15593" w:type="dxa"/>
            <w:gridSpan w:val="2"/>
            <w:shd w:val="clear" w:color="auto" w:fill="44546A" w:themeFill="text2"/>
          </w:tcPr>
          <w:p w14:paraId="452145C0" w14:textId="058ACB6E" w:rsidR="006B079F" w:rsidRPr="00042BFA" w:rsidRDefault="000F486F"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Accessibility for All</w:t>
            </w:r>
          </w:p>
          <w:p w14:paraId="70C58725" w14:textId="16C60101" w:rsidR="0016437F" w:rsidRPr="00042BFA" w:rsidRDefault="0016437F" w:rsidP="00DB180D">
            <w:pPr>
              <w:spacing w:line="276" w:lineRule="auto"/>
              <w:rPr>
                <w:rFonts w:eastAsia="Arial" w:cs="Arial"/>
                <w:b/>
                <w:sz w:val="24"/>
                <w:szCs w:val="24"/>
                <w:lang w:eastAsia="en-GB"/>
              </w:rPr>
            </w:pPr>
          </w:p>
        </w:tc>
      </w:tr>
      <w:tr w:rsidR="003E2600" w:rsidRPr="00004D77" w14:paraId="03342C28" w14:textId="77777777" w:rsidTr="00B25B06">
        <w:tc>
          <w:tcPr>
            <w:tcW w:w="4537" w:type="dxa"/>
          </w:tcPr>
          <w:p w14:paraId="0FC96212" w14:textId="77777777" w:rsidR="003E2600" w:rsidRPr="00F108D7" w:rsidRDefault="003E2600" w:rsidP="00DB180D">
            <w:pPr>
              <w:spacing w:line="276" w:lineRule="auto"/>
              <w:rPr>
                <w:rFonts w:eastAsia="Arial" w:cs="Arial"/>
                <w:b/>
                <w:i/>
                <w:iCs/>
                <w:color w:val="000000"/>
                <w:sz w:val="24"/>
                <w:szCs w:val="24"/>
                <w:u w:val="single"/>
                <w:lang w:eastAsia="en-GB"/>
              </w:rPr>
            </w:pPr>
            <w:r w:rsidRPr="00F108D7">
              <w:rPr>
                <w:rFonts w:eastAsia="Arial" w:cs="Arial"/>
                <w:b/>
                <w:i/>
                <w:iCs/>
                <w:color w:val="000000"/>
                <w:sz w:val="24"/>
                <w:szCs w:val="24"/>
                <w:u w:val="single"/>
                <w:lang w:eastAsia="en-GB"/>
              </w:rPr>
              <w:t>Digital Accessibility</w:t>
            </w:r>
          </w:p>
          <w:p w14:paraId="389A4FFC" w14:textId="7A2085B3" w:rsidR="003E2600" w:rsidRPr="00F108D7" w:rsidRDefault="003E2600" w:rsidP="00700D3C">
            <w:pPr>
              <w:pStyle w:val="ListParagraph"/>
              <w:numPr>
                <w:ilvl w:val="0"/>
                <w:numId w:val="2"/>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Identify key staff who prepare information for electronic publication and deliver appropriate accessibility training.</w:t>
            </w:r>
          </w:p>
          <w:p w14:paraId="22C7AC56" w14:textId="4C8CF9A9" w:rsidR="003E2600" w:rsidRPr="00F108D7" w:rsidRDefault="003E2600" w:rsidP="00C06E69">
            <w:pPr>
              <w:pStyle w:val="ListParagraph"/>
              <w:numPr>
                <w:ilvl w:val="0"/>
                <w:numId w:val="2"/>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Produce a report and action plan ensuring compliance with The Public Sector Bodies (Websites and Mobile Applications) (No. 2) Accessibility Regulations 2018, for improving digital accessibility for all users across all the University’s digital environments. Feedback from staff, students and relevant external stakeholders to be reported to EDDG.</w:t>
            </w:r>
          </w:p>
          <w:p w14:paraId="5FED1AC8" w14:textId="77777777" w:rsidR="00040286" w:rsidRPr="00F108D7" w:rsidRDefault="00040286" w:rsidP="00040286">
            <w:pPr>
              <w:spacing w:line="276" w:lineRule="auto"/>
              <w:rPr>
                <w:rFonts w:eastAsia="Arial" w:cs="Arial"/>
                <w:bCs/>
                <w:color w:val="000000"/>
                <w:sz w:val="24"/>
                <w:szCs w:val="24"/>
                <w:lang w:eastAsia="en-GB"/>
              </w:rPr>
            </w:pPr>
          </w:p>
          <w:p w14:paraId="26294A91" w14:textId="77777777" w:rsidR="00040286" w:rsidRPr="00F108D7" w:rsidRDefault="00040286" w:rsidP="00040286">
            <w:pPr>
              <w:pStyle w:val="ListParagraph"/>
              <w:rPr>
                <w:rFonts w:eastAsia="Arial" w:cs="Arial"/>
                <w:bCs/>
                <w:color w:val="000000"/>
                <w:sz w:val="24"/>
                <w:szCs w:val="24"/>
                <w:lang w:eastAsia="en-GB"/>
              </w:rPr>
            </w:pPr>
          </w:p>
          <w:p w14:paraId="16CC16CA" w14:textId="6D339988" w:rsidR="00040286" w:rsidRPr="00F108D7" w:rsidRDefault="00040286" w:rsidP="00040286">
            <w:pPr>
              <w:pStyle w:val="ListParagraph"/>
              <w:spacing w:line="276" w:lineRule="auto"/>
              <w:ind w:left="360"/>
              <w:rPr>
                <w:rFonts w:eastAsia="Arial" w:cs="Arial"/>
                <w:bCs/>
                <w:color w:val="000000"/>
                <w:sz w:val="24"/>
                <w:szCs w:val="24"/>
                <w:lang w:eastAsia="en-GB"/>
              </w:rPr>
            </w:pPr>
          </w:p>
          <w:p w14:paraId="6F95E73F" w14:textId="64D54B01" w:rsidR="00040286" w:rsidRPr="00F108D7" w:rsidRDefault="00040286" w:rsidP="00040286">
            <w:pPr>
              <w:pStyle w:val="ListParagraph"/>
              <w:spacing w:line="276" w:lineRule="auto"/>
              <w:ind w:left="360"/>
              <w:rPr>
                <w:rFonts w:eastAsia="Arial" w:cs="Arial"/>
                <w:bCs/>
                <w:color w:val="000000"/>
                <w:sz w:val="24"/>
                <w:szCs w:val="24"/>
                <w:lang w:eastAsia="en-GB"/>
              </w:rPr>
            </w:pPr>
          </w:p>
          <w:p w14:paraId="65AB4D96" w14:textId="77CC66BB" w:rsidR="00040286" w:rsidRPr="00F108D7" w:rsidRDefault="00040286" w:rsidP="00040286">
            <w:pPr>
              <w:pStyle w:val="ListParagraph"/>
              <w:spacing w:line="276" w:lineRule="auto"/>
              <w:ind w:left="360"/>
              <w:rPr>
                <w:rFonts w:eastAsia="Arial" w:cs="Arial"/>
                <w:bCs/>
                <w:color w:val="000000"/>
                <w:sz w:val="24"/>
                <w:szCs w:val="24"/>
                <w:lang w:eastAsia="en-GB"/>
              </w:rPr>
            </w:pPr>
          </w:p>
          <w:p w14:paraId="778DFBB5" w14:textId="1CFE3EA0" w:rsidR="00040286" w:rsidRPr="00F108D7" w:rsidRDefault="00040286" w:rsidP="00040286">
            <w:pPr>
              <w:pStyle w:val="ListParagraph"/>
              <w:spacing w:line="276" w:lineRule="auto"/>
              <w:ind w:left="360"/>
              <w:rPr>
                <w:rFonts w:eastAsia="Arial" w:cs="Arial"/>
                <w:bCs/>
                <w:color w:val="000000"/>
                <w:sz w:val="24"/>
                <w:szCs w:val="24"/>
                <w:lang w:eastAsia="en-GB"/>
              </w:rPr>
            </w:pPr>
          </w:p>
          <w:p w14:paraId="60B53AF1" w14:textId="23A31FF2" w:rsidR="00040286" w:rsidRPr="00F108D7" w:rsidRDefault="00040286" w:rsidP="00040286">
            <w:pPr>
              <w:pStyle w:val="ListParagraph"/>
              <w:spacing w:line="276" w:lineRule="auto"/>
              <w:ind w:left="360"/>
              <w:rPr>
                <w:rFonts w:eastAsia="Arial" w:cs="Arial"/>
                <w:bCs/>
                <w:color w:val="000000"/>
                <w:sz w:val="24"/>
                <w:szCs w:val="24"/>
                <w:lang w:eastAsia="en-GB"/>
              </w:rPr>
            </w:pPr>
          </w:p>
          <w:p w14:paraId="440D4C13" w14:textId="4D2C417B" w:rsidR="00040286" w:rsidRPr="00F108D7" w:rsidRDefault="00040286" w:rsidP="00040286">
            <w:pPr>
              <w:pStyle w:val="ListParagraph"/>
              <w:spacing w:line="276" w:lineRule="auto"/>
              <w:ind w:left="360"/>
              <w:rPr>
                <w:rFonts w:eastAsia="Arial" w:cs="Arial"/>
                <w:bCs/>
                <w:color w:val="000000"/>
                <w:sz w:val="24"/>
                <w:szCs w:val="24"/>
                <w:lang w:eastAsia="en-GB"/>
              </w:rPr>
            </w:pPr>
          </w:p>
          <w:p w14:paraId="35D8D796" w14:textId="5AD36F68" w:rsidR="00040286" w:rsidRPr="00F108D7" w:rsidRDefault="00040286" w:rsidP="00040286">
            <w:pPr>
              <w:pStyle w:val="ListParagraph"/>
              <w:spacing w:line="276" w:lineRule="auto"/>
              <w:ind w:left="360"/>
              <w:rPr>
                <w:rFonts w:eastAsia="Arial" w:cs="Arial"/>
                <w:bCs/>
                <w:color w:val="000000"/>
                <w:sz w:val="24"/>
                <w:szCs w:val="24"/>
                <w:lang w:eastAsia="en-GB"/>
              </w:rPr>
            </w:pPr>
          </w:p>
          <w:p w14:paraId="7C65C16B" w14:textId="66BA2180" w:rsidR="00040286" w:rsidRPr="00F108D7" w:rsidRDefault="00040286" w:rsidP="00040286">
            <w:pPr>
              <w:pStyle w:val="ListParagraph"/>
              <w:spacing w:line="276" w:lineRule="auto"/>
              <w:ind w:left="360"/>
              <w:rPr>
                <w:rFonts w:eastAsia="Arial" w:cs="Arial"/>
                <w:bCs/>
                <w:color w:val="000000"/>
                <w:sz w:val="24"/>
                <w:szCs w:val="24"/>
                <w:lang w:eastAsia="en-GB"/>
              </w:rPr>
            </w:pPr>
          </w:p>
          <w:p w14:paraId="0DA4209E" w14:textId="6C83FD33" w:rsidR="00040286" w:rsidRPr="00F108D7" w:rsidRDefault="00040286" w:rsidP="00040286">
            <w:pPr>
              <w:pStyle w:val="ListParagraph"/>
              <w:spacing w:line="276" w:lineRule="auto"/>
              <w:ind w:left="360"/>
              <w:rPr>
                <w:rFonts w:eastAsia="Arial" w:cs="Arial"/>
                <w:bCs/>
                <w:color w:val="000000"/>
                <w:sz w:val="24"/>
                <w:szCs w:val="24"/>
                <w:lang w:eastAsia="en-GB"/>
              </w:rPr>
            </w:pPr>
          </w:p>
          <w:p w14:paraId="1E958963" w14:textId="69C4582E" w:rsidR="00040286" w:rsidRPr="00F108D7" w:rsidRDefault="00040286" w:rsidP="00040286">
            <w:pPr>
              <w:pStyle w:val="ListParagraph"/>
              <w:spacing w:line="276" w:lineRule="auto"/>
              <w:ind w:left="360"/>
              <w:rPr>
                <w:rFonts w:eastAsia="Arial" w:cs="Arial"/>
                <w:bCs/>
                <w:color w:val="000000"/>
                <w:sz w:val="24"/>
                <w:szCs w:val="24"/>
                <w:lang w:eastAsia="en-GB"/>
              </w:rPr>
            </w:pPr>
          </w:p>
          <w:p w14:paraId="2C77C5E9" w14:textId="09F05663" w:rsidR="00040286" w:rsidRPr="00F108D7" w:rsidRDefault="00040286" w:rsidP="00040286">
            <w:pPr>
              <w:pStyle w:val="ListParagraph"/>
              <w:spacing w:line="276" w:lineRule="auto"/>
              <w:ind w:left="360"/>
              <w:rPr>
                <w:rFonts w:eastAsia="Arial" w:cs="Arial"/>
                <w:bCs/>
                <w:color w:val="000000"/>
                <w:sz w:val="24"/>
                <w:szCs w:val="24"/>
                <w:lang w:eastAsia="en-GB"/>
              </w:rPr>
            </w:pPr>
          </w:p>
          <w:p w14:paraId="642EC62A" w14:textId="71752DEB" w:rsidR="00040286" w:rsidRPr="00F108D7" w:rsidRDefault="00040286" w:rsidP="00040286">
            <w:pPr>
              <w:pStyle w:val="ListParagraph"/>
              <w:spacing w:line="276" w:lineRule="auto"/>
              <w:ind w:left="360"/>
              <w:rPr>
                <w:rFonts w:eastAsia="Arial" w:cs="Arial"/>
                <w:bCs/>
                <w:color w:val="000000"/>
                <w:sz w:val="24"/>
                <w:szCs w:val="24"/>
                <w:lang w:eastAsia="en-GB"/>
              </w:rPr>
            </w:pPr>
          </w:p>
          <w:p w14:paraId="376F8975" w14:textId="4CF9155C" w:rsidR="00040286" w:rsidRPr="00F108D7" w:rsidRDefault="00040286" w:rsidP="00040286">
            <w:pPr>
              <w:pStyle w:val="ListParagraph"/>
              <w:spacing w:line="276" w:lineRule="auto"/>
              <w:ind w:left="360"/>
              <w:rPr>
                <w:rFonts w:eastAsia="Arial" w:cs="Arial"/>
                <w:bCs/>
                <w:color w:val="000000"/>
                <w:sz w:val="24"/>
                <w:szCs w:val="24"/>
                <w:lang w:eastAsia="en-GB"/>
              </w:rPr>
            </w:pPr>
          </w:p>
          <w:p w14:paraId="0AB54BAF" w14:textId="68252335" w:rsidR="00040286" w:rsidRPr="00F108D7" w:rsidRDefault="00040286" w:rsidP="00040286">
            <w:pPr>
              <w:pStyle w:val="ListParagraph"/>
              <w:spacing w:line="276" w:lineRule="auto"/>
              <w:ind w:left="360"/>
              <w:rPr>
                <w:rFonts w:eastAsia="Arial" w:cs="Arial"/>
                <w:bCs/>
                <w:color w:val="000000"/>
                <w:sz w:val="24"/>
                <w:szCs w:val="24"/>
                <w:lang w:eastAsia="en-GB"/>
              </w:rPr>
            </w:pPr>
          </w:p>
          <w:p w14:paraId="62AABE23" w14:textId="4B4D2A3E" w:rsidR="00040286" w:rsidRPr="00F108D7" w:rsidRDefault="00040286" w:rsidP="009E2D83">
            <w:pPr>
              <w:spacing w:line="276" w:lineRule="auto"/>
              <w:rPr>
                <w:rFonts w:eastAsia="Arial" w:cs="Arial"/>
                <w:bCs/>
                <w:color w:val="000000"/>
                <w:sz w:val="24"/>
                <w:szCs w:val="24"/>
                <w:lang w:eastAsia="en-GB"/>
              </w:rPr>
            </w:pPr>
          </w:p>
          <w:p w14:paraId="3150710D" w14:textId="30E441AF" w:rsidR="00700D3C" w:rsidRPr="00F108D7" w:rsidRDefault="00700D3C" w:rsidP="00700D3C">
            <w:pPr>
              <w:spacing w:line="276" w:lineRule="auto"/>
              <w:rPr>
                <w:rFonts w:eastAsia="Arial" w:cs="Arial"/>
                <w:bCs/>
                <w:color w:val="000000"/>
                <w:sz w:val="24"/>
                <w:szCs w:val="24"/>
                <w:lang w:eastAsia="en-GB"/>
              </w:rPr>
            </w:pPr>
          </w:p>
          <w:p w14:paraId="3FB89C1C" w14:textId="77777777" w:rsidR="00700D3C" w:rsidRPr="00F108D7" w:rsidRDefault="00700D3C" w:rsidP="00700D3C">
            <w:pPr>
              <w:spacing w:line="276" w:lineRule="auto"/>
              <w:rPr>
                <w:rFonts w:eastAsia="Arial" w:cs="Arial"/>
                <w:bCs/>
                <w:color w:val="000000"/>
                <w:sz w:val="24"/>
                <w:szCs w:val="24"/>
                <w:lang w:eastAsia="en-GB"/>
              </w:rPr>
            </w:pPr>
          </w:p>
          <w:p w14:paraId="7A2EE2E7" w14:textId="2E92F4B0" w:rsidR="003E2600" w:rsidRPr="00F108D7" w:rsidRDefault="003E2600" w:rsidP="00040286">
            <w:pPr>
              <w:pStyle w:val="ListParagraph"/>
              <w:numPr>
                <w:ilvl w:val="0"/>
                <w:numId w:val="2"/>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Digital skills induction for students to enhance user experience and develop means to improve digital accessibility</w:t>
            </w:r>
          </w:p>
          <w:p w14:paraId="7D60C8E0" w14:textId="10D17E21" w:rsidR="003E2600" w:rsidRPr="00F108D7" w:rsidRDefault="003E2600" w:rsidP="00586003">
            <w:pPr>
              <w:spacing w:line="276" w:lineRule="auto"/>
              <w:rPr>
                <w:rFonts w:eastAsia="Arial" w:cs="Arial"/>
                <w:bCs/>
                <w:color w:val="000000"/>
                <w:sz w:val="24"/>
                <w:szCs w:val="24"/>
                <w:lang w:eastAsia="en-GB"/>
              </w:rPr>
            </w:pPr>
          </w:p>
          <w:p w14:paraId="4FE075F4" w14:textId="7119F3CB" w:rsidR="00F108D7" w:rsidRPr="00F108D7" w:rsidRDefault="00F108D7" w:rsidP="00586003">
            <w:pPr>
              <w:spacing w:line="276" w:lineRule="auto"/>
              <w:rPr>
                <w:rFonts w:eastAsia="Arial" w:cs="Arial"/>
                <w:bCs/>
                <w:color w:val="000000"/>
                <w:sz w:val="24"/>
                <w:szCs w:val="24"/>
                <w:lang w:eastAsia="en-GB"/>
              </w:rPr>
            </w:pPr>
          </w:p>
          <w:p w14:paraId="0BAAB101" w14:textId="2E552963" w:rsidR="00F108D7" w:rsidRPr="00F108D7" w:rsidRDefault="00F108D7" w:rsidP="00586003">
            <w:pPr>
              <w:spacing w:line="276" w:lineRule="auto"/>
              <w:rPr>
                <w:rFonts w:eastAsia="Arial" w:cs="Arial"/>
                <w:bCs/>
                <w:color w:val="000000"/>
                <w:sz w:val="24"/>
                <w:szCs w:val="24"/>
                <w:lang w:eastAsia="en-GB"/>
              </w:rPr>
            </w:pPr>
          </w:p>
          <w:p w14:paraId="14219362" w14:textId="671FD6F7" w:rsidR="00F108D7" w:rsidRPr="00F108D7" w:rsidRDefault="00F108D7" w:rsidP="00586003">
            <w:pPr>
              <w:spacing w:line="276" w:lineRule="auto"/>
              <w:rPr>
                <w:rFonts w:eastAsia="Arial" w:cs="Arial"/>
                <w:bCs/>
                <w:color w:val="000000"/>
                <w:sz w:val="24"/>
                <w:szCs w:val="24"/>
                <w:lang w:eastAsia="en-GB"/>
              </w:rPr>
            </w:pPr>
          </w:p>
          <w:p w14:paraId="4B869CB1" w14:textId="06361FC6" w:rsidR="00F108D7" w:rsidRPr="00F108D7" w:rsidRDefault="00F108D7" w:rsidP="00586003">
            <w:pPr>
              <w:spacing w:line="276" w:lineRule="auto"/>
              <w:rPr>
                <w:rFonts w:eastAsia="Arial" w:cs="Arial"/>
                <w:bCs/>
                <w:color w:val="000000"/>
                <w:sz w:val="24"/>
                <w:szCs w:val="24"/>
                <w:lang w:eastAsia="en-GB"/>
              </w:rPr>
            </w:pPr>
          </w:p>
          <w:p w14:paraId="656DB0DD" w14:textId="3C27087E" w:rsidR="00F108D7" w:rsidRPr="00F108D7" w:rsidRDefault="00F108D7" w:rsidP="00586003">
            <w:pPr>
              <w:spacing w:line="276" w:lineRule="auto"/>
              <w:rPr>
                <w:rFonts w:eastAsia="Arial" w:cs="Arial"/>
                <w:bCs/>
                <w:color w:val="000000"/>
                <w:sz w:val="24"/>
                <w:szCs w:val="24"/>
                <w:lang w:eastAsia="en-GB"/>
              </w:rPr>
            </w:pPr>
          </w:p>
          <w:p w14:paraId="407DAD6E" w14:textId="30731EC4" w:rsidR="00F108D7" w:rsidRPr="00F108D7" w:rsidRDefault="00F108D7" w:rsidP="00586003">
            <w:pPr>
              <w:spacing w:line="276" w:lineRule="auto"/>
              <w:rPr>
                <w:rFonts w:eastAsia="Arial" w:cs="Arial"/>
                <w:bCs/>
                <w:color w:val="000000"/>
                <w:sz w:val="24"/>
                <w:szCs w:val="24"/>
                <w:lang w:eastAsia="en-GB"/>
              </w:rPr>
            </w:pPr>
          </w:p>
          <w:p w14:paraId="4B701BD2" w14:textId="68F43DBF" w:rsidR="00F108D7" w:rsidRDefault="00F108D7" w:rsidP="00586003">
            <w:pPr>
              <w:spacing w:line="276" w:lineRule="auto"/>
              <w:rPr>
                <w:rFonts w:eastAsia="Arial" w:cs="Arial"/>
                <w:bCs/>
                <w:color w:val="000000"/>
                <w:sz w:val="24"/>
                <w:szCs w:val="24"/>
                <w:lang w:eastAsia="en-GB"/>
              </w:rPr>
            </w:pPr>
          </w:p>
          <w:p w14:paraId="7CF1B16F" w14:textId="5F30E27D" w:rsidR="001D2B49" w:rsidRDefault="001D2B49" w:rsidP="00586003">
            <w:pPr>
              <w:spacing w:line="276" w:lineRule="auto"/>
              <w:rPr>
                <w:rFonts w:eastAsia="Arial" w:cs="Arial"/>
                <w:bCs/>
                <w:color w:val="000000"/>
                <w:sz w:val="24"/>
                <w:szCs w:val="24"/>
                <w:lang w:eastAsia="en-GB"/>
              </w:rPr>
            </w:pPr>
          </w:p>
          <w:p w14:paraId="5DF047D8" w14:textId="77777777" w:rsidR="001D2B49" w:rsidRPr="00F108D7" w:rsidRDefault="001D2B49" w:rsidP="00586003">
            <w:pPr>
              <w:spacing w:line="276" w:lineRule="auto"/>
              <w:rPr>
                <w:rFonts w:eastAsia="Arial" w:cs="Arial"/>
                <w:bCs/>
                <w:color w:val="000000"/>
                <w:sz w:val="24"/>
                <w:szCs w:val="24"/>
                <w:lang w:eastAsia="en-GB"/>
              </w:rPr>
            </w:pPr>
          </w:p>
          <w:p w14:paraId="384C3AB8" w14:textId="50FF721C" w:rsidR="003E2600" w:rsidRPr="00F108D7" w:rsidRDefault="003E2600" w:rsidP="00C11BEC">
            <w:pPr>
              <w:spacing w:line="276" w:lineRule="auto"/>
              <w:rPr>
                <w:rFonts w:eastAsia="Arial" w:cs="Arial"/>
                <w:b/>
                <w:i/>
                <w:iCs/>
                <w:sz w:val="24"/>
                <w:szCs w:val="24"/>
                <w:u w:val="single"/>
                <w:lang w:eastAsia="en-GB"/>
              </w:rPr>
            </w:pPr>
            <w:r w:rsidRPr="00F108D7">
              <w:rPr>
                <w:rFonts w:eastAsia="Arial" w:cs="Arial"/>
                <w:b/>
                <w:i/>
                <w:iCs/>
                <w:sz w:val="24"/>
                <w:szCs w:val="24"/>
                <w:u w:val="single"/>
                <w:lang w:eastAsia="en-GB"/>
              </w:rPr>
              <w:t>Physical Accessibility</w:t>
            </w:r>
          </w:p>
          <w:p w14:paraId="08E3491F" w14:textId="74B33252" w:rsidR="003E2600" w:rsidRPr="00F108D7" w:rsidRDefault="003E2600" w:rsidP="00B25FB3">
            <w:pPr>
              <w:pStyle w:val="ListParagraph"/>
              <w:numPr>
                <w:ilvl w:val="0"/>
                <w:numId w:val="3"/>
              </w:numPr>
              <w:rPr>
                <w:rFonts w:eastAsia="Arial" w:cs="Arial"/>
                <w:bCs/>
                <w:sz w:val="24"/>
                <w:szCs w:val="24"/>
                <w:lang w:eastAsia="en-GB"/>
              </w:rPr>
            </w:pPr>
            <w:r w:rsidRPr="00F108D7">
              <w:rPr>
                <w:rFonts w:eastAsia="Arial" w:cs="Arial"/>
                <w:bCs/>
                <w:sz w:val="24"/>
                <w:szCs w:val="24"/>
                <w:lang w:eastAsia="en-GB"/>
              </w:rPr>
              <w:t xml:space="preserve">Undertake an accessibility audit of all buildings, engaging with staff and students to conduct a review of their experience of physical accessibility at the University, and develop and an action plan to address any equality issues identified </w:t>
            </w:r>
          </w:p>
        </w:tc>
        <w:tc>
          <w:tcPr>
            <w:tcW w:w="11056" w:type="dxa"/>
          </w:tcPr>
          <w:p w14:paraId="5E64365D" w14:textId="77777777" w:rsidR="003E2600" w:rsidRPr="006171CB" w:rsidRDefault="003E2600" w:rsidP="00DB180D">
            <w:pPr>
              <w:spacing w:line="276" w:lineRule="auto"/>
              <w:rPr>
                <w:rFonts w:eastAsia="Arial" w:cs="Arial"/>
                <w:bCs/>
                <w:color w:val="000000"/>
                <w:sz w:val="24"/>
                <w:szCs w:val="24"/>
                <w:lang w:eastAsia="en-GB"/>
              </w:rPr>
            </w:pPr>
          </w:p>
          <w:p w14:paraId="4D0596EF" w14:textId="77777777" w:rsidR="00AD179F" w:rsidRPr="00AD179F" w:rsidRDefault="00AD179F" w:rsidP="00AD179F">
            <w:p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 xml:space="preserve">The project team has continued to engage with external consultants to support the delivery of project aims. A comprehensive package of training was procured and made available to all staff offering. Training offered was relevant to roles that were determined key stakeholders by the Project Team. This has included live workshops on the following topics: </w:t>
            </w:r>
          </w:p>
          <w:p w14:paraId="6A7C2CDB" w14:textId="6BB74B33" w:rsidR="00AD179F" w:rsidRPr="00AD179F" w:rsidRDefault="00AD179F" w:rsidP="00040286">
            <w:pPr>
              <w:pStyle w:val="ListParagraph"/>
              <w:numPr>
                <w:ilvl w:val="0"/>
                <w:numId w:val="3"/>
              </w:num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Introduction to Digital Accessibility</w:t>
            </w:r>
          </w:p>
          <w:p w14:paraId="38D1CC30" w14:textId="68C514AE" w:rsidR="00AD179F" w:rsidRPr="00AD179F" w:rsidRDefault="00AD179F" w:rsidP="00040286">
            <w:pPr>
              <w:pStyle w:val="ListParagraph"/>
              <w:numPr>
                <w:ilvl w:val="0"/>
                <w:numId w:val="3"/>
              </w:num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Accessibility Statements training</w:t>
            </w:r>
          </w:p>
          <w:p w14:paraId="6393263A" w14:textId="411BF64F" w:rsidR="00AD179F" w:rsidRPr="00AD179F" w:rsidRDefault="00AD179F" w:rsidP="00040286">
            <w:pPr>
              <w:pStyle w:val="ListParagraph"/>
              <w:numPr>
                <w:ilvl w:val="0"/>
                <w:numId w:val="3"/>
              </w:num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Digital Accessibility: General Awareness</w:t>
            </w:r>
          </w:p>
          <w:p w14:paraId="1F2E6247" w14:textId="21CC9925" w:rsidR="00AD179F" w:rsidRPr="00AD179F" w:rsidRDefault="00AD179F" w:rsidP="00040286">
            <w:pPr>
              <w:pStyle w:val="ListParagraph"/>
              <w:numPr>
                <w:ilvl w:val="0"/>
                <w:numId w:val="3"/>
              </w:num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Digital Accessibility for Programme Directors</w:t>
            </w:r>
          </w:p>
          <w:p w14:paraId="20C81848" w14:textId="3B6B7DBC" w:rsidR="00040286" w:rsidRDefault="00AD179F" w:rsidP="00040286">
            <w:pPr>
              <w:pStyle w:val="ListParagraph"/>
              <w:numPr>
                <w:ilvl w:val="0"/>
                <w:numId w:val="3"/>
              </w:num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 xml:space="preserve">Creating Digitally Accessible Materials in MS Office. </w:t>
            </w:r>
          </w:p>
          <w:p w14:paraId="25C35BA8" w14:textId="77777777" w:rsidR="00040286" w:rsidRPr="00040286" w:rsidRDefault="00040286" w:rsidP="00040286">
            <w:pPr>
              <w:pStyle w:val="ListParagraph"/>
              <w:spacing w:line="276" w:lineRule="auto"/>
              <w:ind w:left="360"/>
              <w:rPr>
                <w:rFonts w:eastAsia="Arial" w:cs="Arial"/>
                <w:bCs/>
                <w:color w:val="000000"/>
                <w:sz w:val="24"/>
                <w:szCs w:val="24"/>
                <w:lang w:eastAsia="en-GB"/>
              </w:rPr>
            </w:pPr>
          </w:p>
          <w:p w14:paraId="44151526" w14:textId="77777777" w:rsidR="00AD179F" w:rsidRPr="00AD179F" w:rsidRDefault="00AD179F" w:rsidP="00AD179F">
            <w:p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 xml:space="preserve">Training has been attended by 102 members of staff across the vast majority of Schools and Units. </w:t>
            </w:r>
          </w:p>
          <w:p w14:paraId="77D9297E" w14:textId="404358CC" w:rsidR="00AD179F" w:rsidRDefault="00AD179F" w:rsidP="00AD179F">
            <w:p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 xml:space="preserve">An e-learning module has also been purchased and is in the process of being translated as well as additional asynchronous reference material. </w:t>
            </w:r>
          </w:p>
          <w:p w14:paraId="72B25F13" w14:textId="77777777" w:rsidR="009E2D83" w:rsidRPr="00AD179F" w:rsidRDefault="009E2D83" w:rsidP="00AD179F">
            <w:pPr>
              <w:spacing w:line="276" w:lineRule="auto"/>
              <w:rPr>
                <w:rFonts w:eastAsia="Arial" w:cs="Arial"/>
                <w:bCs/>
                <w:color w:val="000000"/>
                <w:sz w:val="24"/>
                <w:szCs w:val="24"/>
                <w:lang w:eastAsia="en-GB"/>
              </w:rPr>
            </w:pPr>
          </w:p>
          <w:p w14:paraId="599B73B8" w14:textId="097E67FE" w:rsidR="00040286" w:rsidRPr="00AD179F" w:rsidRDefault="00AD179F" w:rsidP="00AD179F">
            <w:p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A dedicated InSite space has been created with resources and guidance for staff completing accessibility audits and creating digital content.</w:t>
            </w:r>
          </w:p>
          <w:p w14:paraId="35DC0C05" w14:textId="77777777" w:rsidR="00AD179F" w:rsidRPr="00AD179F" w:rsidRDefault="00AD179F" w:rsidP="00AD179F">
            <w:pPr>
              <w:spacing w:line="276" w:lineRule="auto"/>
              <w:rPr>
                <w:rFonts w:eastAsia="Arial" w:cs="Arial"/>
                <w:bCs/>
                <w:color w:val="000000"/>
                <w:sz w:val="24"/>
                <w:szCs w:val="24"/>
                <w:lang w:eastAsia="en-GB"/>
              </w:rPr>
            </w:pPr>
            <w:r w:rsidRPr="00AD179F">
              <w:rPr>
                <w:rFonts w:eastAsia="Arial" w:cs="Arial"/>
                <w:bCs/>
                <w:color w:val="000000"/>
                <w:sz w:val="24"/>
                <w:szCs w:val="24"/>
                <w:lang w:eastAsia="en-GB"/>
              </w:rPr>
              <w:lastRenderedPageBreak/>
              <w:t>The project team identified the Minimum Viable Product for completion of the project before digital accessibility passes to business as usual and is monitored by the Compliance Team. Accessibility Statements for high profile platforms were flagged and statements for all bar one has been created or sourced:</w:t>
            </w:r>
          </w:p>
          <w:p w14:paraId="55C5DA4E" w14:textId="6745360D" w:rsidR="00AD179F" w:rsidRPr="00040286" w:rsidRDefault="00AD179F" w:rsidP="00040286">
            <w:pPr>
              <w:pStyle w:val="ListParagraph"/>
              <w:numPr>
                <w:ilvl w:val="0"/>
                <w:numId w:val="34"/>
              </w:numPr>
              <w:spacing w:line="276" w:lineRule="auto"/>
              <w:rPr>
                <w:rFonts w:eastAsia="Arial" w:cs="Arial"/>
                <w:bCs/>
                <w:color w:val="000000"/>
                <w:sz w:val="24"/>
                <w:szCs w:val="24"/>
                <w:lang w:eastAsia="en-GB"/>
              </w:rPr>
            </w:pPr>
            <w:r w:rsidRPr="00040286">
              <w:rPr>
                <w:rFonts w:eastAsia="Arial" w:cs="Arial"/>
                <w:bCs/>
                <w:color w:val="000000"/>
                <w:sz w:val="24"/>
                <w:szCs w:val="24"/>
                <w:lang w:eastAsia="en-GB"/>
              </w:rPr>
              <w:t>External Website</w:t>
            </w:r>
          </w:p>
          <w:p w14:paraId="2254CEE9" w14:textId="1D474239" w:rsidR="00AD179F" w:rsidRPr="00040286" w:rsidRDefault="00AD179F" w:rsidP="00040286">
            <w:pPr>
              <w:pStyle w:val="ListParagraph"/>
              <w:numPr>
                <w:ilvl w:val="0"/>
                <w:numId w:val="34"/>
              </w:numPr>
              <w:spacing w:line="276" w:lineRule="auto"/>
              <w:rPr>
                <w:rFonts w:eastAsia="Arial" w:cs="Arial"/>
                <w:bCs/>
                <w:color w:val="000000"/>
                <w:sz w:val="24"/>
                <w:szCs w:val="24"/>
                <w:lang w:eastAsia="en-GB"/>
              </w:rPr>
            </w:pPr>
            <w:r w:rsidRPr="00040286">
              <w:rPr>
                <w:rFonts w:eastAsia="Arial" w:cs="Arial"/>
                <w:bCs/>
                <w:color w:val="000000"/>
                <w:sz w:val="24"/>
                <w:szCs w:val="24"/>
                <w:lang w:eastAsia="en-GB"/>
              </w:rPr>
              <w:t>Moodle</w:t>
            </w:r>
          </w:p>
          <w:p w14:paraId="2A927BB1" w14:textId="733E4B9E" w:rsidR="00AD179F" w:rsidRPr="00040286" w:rsidRDefault="00AD179F" w:rsidP="00040286">
            <w:pPr>
              <w:pStyle w:val="ListParagraph"/>
              <w:numPr>
                <w:ilvl w:val="0"/>
                <w:numId w:val="34"/>
              </w:numPr>
              <w:spacing w:line="276" w:lineRule="auto"/>
              <w:rPr>
                <w:rFonts w:eastAsia="Arial" w:cs="Arial"/>
                <w:bCs/>
                <w:color w:val="000000"/>
                <w:sz w:val="24"/>
                <w:szCs w:val="24"/>
                <w:lang w:eastAsia="en-GB"/>
              </w:rPr>
            </w:pPr>
            <w:r w:rsidRPr="00040286">
              <w:rPr>
                <w:rFonts w:eastAsia="Arial" w:cs="Arial"/>
                <w:bCs/>
                <w:color w:val="000000"/>
                <w:sz w:val="24"/>
                <w:szCs w:val="24"/>
                <w:lang w:eastAsia="en-GB"/>
              </w:rPr>
              <w:t>Methub</w:t>
            </w:r>
          </w:p>
          <w:p w14:paraId="509FEDDF" w14:textId="566FAD12" w:rsidR="00AD179F" w:rsidRPr="00040286" w:rsidRDefault="00AD179F" w:rsidP="00040286">
            <w:pPr>
              <w:pStyle w:val="ListParagraph"/>
              <w:numPr>
                <w:ilvl w:val="0"/>
                <w:numId w:val="34"/>
              </w:numPr>
              <w:spacing w:line="276" w:lineRule="auto"/>
              <w:rPr>
                <w:rFonts w:eastAsia="Arial" w:cs="Arial"/>
                <w:bCs/>
                <w:color w:val="000000"/>
                <w:sz w:val="24"/>
                <w:szCs w:val="24"/>
                <w:lang w:eastAsia="en-GB"/>
              </w:rPr>
            </w:pPr>
            <w:r w:rsidRPr="00040286">
              <w:rPr>
                <w:rFonts w:eastAsia="Arial" w:cs="Arial"/>
                <w:bCs/>
                <w:color w:val="000000"/>
                <w:sz w:val="24"/>
                <w:szCs w:val="24"/>
                <w:lang w:eastAsia="en-GB"/>
              </w:rPr>
              <w:t>MS Office</w:t>
            </w:r>
          </w:p>
          <w:p w14:paraId="2275632C" w14:textId="258602A8" w:rsidR="00AD179F" w:rsidRPr="00040286" w:rsidRDefault="00AD179F" w:rsidP="00040286">
            <w:pPr>
              <w:pStyle w:val="ListParagraph"/>
              <w:numPr>
                <w:ilvl w:val="0"/>
                <w:numId w:val="34"/>
              </w:numPr>
              <w:spacing w:line="276" w:lineRule="auto"/>
              <w:rPr>
                <w:rFonts w:eastAsia="Arial" w:cs="Arial"/>
                <w:bCs/>
                <w:color w:val="000000"/>
                <w:sz w:val="24"/>
                <w:szCs w:val="24"/>
                <w:lang w:eastAsia="en-GB"/>
              </w:rPr>
            </w:pPr>
            <w:r w:rsidRPr="00040286">
              <w:rPr>
                <w:rFonts w:eastAsia="Arial" w:cs="Arial"/>
                <w:bCs/>
                <w:color w:val="000000"/>
                <w:sz w:val="24"/>
                <w:szCs w:val="24"/>
                <w:lang w:eastAsia="en-GB"/>
              </w:rPr>
              <w:t>InSite and Metcentral</w:t>
            </w:r>
          </w:p>
          <w:p w14:paraId="0C6A5CB0" w14:textId="7EF8EF2C" w:rsidR="00AD179F" w:rsidRPr="00040286" w:rsidRDefault="00AD179F" w:rsidP="00040286">
            <w:pPr>
              <w:pStyle w:val="ListParagraph"/>
              <w:numPr>
                <w:ilvl w:val="0"/>
                <w:numId w:val="34"/>
              </w:numPr>
              <w:spacing w:line="276" w:lineRule="auto"/>
              <w:rPr>
                <w:rFonts w:eastAsia="Arial" w:cs="Arial"/>
                <w:bCs/>
                <w:color w:val="000000"/>
                <w:sz w:val="24"/>
                <w:szCs w:val="24"/>
                <w:lang w:eastAsia="en-GB"/>
              </w:rPr>
            </w:pPr>
            <w:r w:rsidRPr="00040286">
              <w:rPr>
                <w:rFonts w:eastAsia="Arial" w:cs="Arial"/>
                <w:bCs/>
                <w:color w:val="000000"/>
                <w:sz w:val="24"/>
                <w:szCs w:val="24"/>
                <w:lang w:eastAsia="en-GB"/>
              </w:rPr>
              <w:t>Learning Pool</w:t>
            </w:r>
          </w:p>
          <w:p w14:paraId="67728D46" w14:textId="7E104596" w:rsidR="00AD179F" w:rsidRDefault="00AD179F" w:rsidP="00040286">
            <w:pPr>
              <w:pStyle w:val="ListParagraph"/>
              <w:numPr>
                <w:ilvl w:val="0"/>
                <w:numId w:val="34"/>
              </w:numPr>
              <w:spacing w:line="276" w:lineRule="auto"/>
              <w:rPr>
                <w:rFonts w:eastAsia="Arial" w:cs="Arial"/>
                <w:bCs/>
                <w:color w:val="000000"/>
                <w:sz w:val="24"/>
                <w:szCs w:val="24"/>
                <w:lang w:eastAsia="en-GB"/>
              </w:rPr>
            </w:pPr>
            <w:r w:rsidRPr="00040286">
              <w:rPr>
                <w:rFonts w:eastAsia="Arial" w:cs="Arial"/>
                <w:bCs/>
                <w:color w:val="000000"/>
                <w:sz w:val="24"/>
                <w:szCs w:val="24"/>
                <w:lang w:eastAsia="en-GB"/>
              </w:rPr>
              <w:t>MyMet (i-trent): In progress</w:t>
            </w:r>
          </w:p>
          <w:p w14:paraId="514A7A03" w14:textId="77777777" w:rsidR="00040286" w:rsidRPr="00040286" w:rsidRDefault="00040286" w:rsidP="00040286">
            <w:pPr>
              <w:pStyle w:val="ListParagraph"/>
              <w:spacing w:line="276" w:lineRule="auto"/>
              <w:ind w:left="360"/>
              <w:rPr>
                <w:rFonts w:eastAsia="Arial" w:cs="Arial"/>
                <w:bCs/>
                <w:color w:val="000000"/>
                <w:sz w:val="24"/>
                <w:szCs w:val="24"/>
                <w:lang w:eastAsia="en-GB"/>
              </w:rPr>
            </w:pPr>
          </w:p>
          <w:p w14:paraId="6E0A0FBC" w14:textId="30A29F41" w:rsidR="003E2600" w:rsidRDefault="00AD179F" w:rsidP="00AD179F">
            <w:pPr>
              <w:spacing w:line="276" w:lineRule="auto"/>
              <w:rPr>
                <w:rFonts w:eastAsia="Arial" w:cs="Arial"/>
                <w:bCs/>
                <w:color w:val="000000"/>
                <w:sz w:val="24"/>
                <w:szCs w:val="24"/>
                <w:lang w:eastAsia="en-GB"/>
              </w:rPr>
            </w:pPr>
            <w:r w:rsidRPr="00AD179F">
              <w:rPr>
                <w:rFonts w:eastAsia="Arial" w:cs="Arial"/>
                <w:bCs/>
                <w:color w:val="000000"/>
                <w:sz w:val="24"/>
                <w:szCs w:val="24"/>
                <w:lang w:eastAsia="en-GB"/>
              </w:rPr>
              <w:t>The project phase aims to complete by end of February, the Compliance Team have suggested models for ongoing monitoring including integration into the PEP process for academic schools and an annual sample audit/evaluation for Units.</w:t>
            </w:r>
          </w:p>
          <w:p w14:paraId="2202A3AF" w14:textId="5410BD42" w:rsidR="00F108D7" w:rsidRDefault="00F108D7" w:rsidP="00F108D7">
            <w:pPr>
              <w:spacing w:line="276" w:lineRule="auto"/>
              <w:rPr>
                <w:rFonts w:eastAsia="Arial" w:cs="Arial"/>
                <w:bCs/>
                <w:color w:val="000000"/>
                <w:sz w:val="24"/>
                <w:szCs w:val="24"/>
                <w:lang w:eastAsia="en-GB"/>
              </w:rPr>
            </w:pPr>
          </w:p>
          <w:p w14:paraId="21397B7F" w14:textId="35438DE8" w:rsidR="005267AC" w:rsidRDefault="005267AC" w:rsidP="00F108D7">
            <w:pPr>
              <w:spacing w:line="276" w:lineRule="auto"/>
              <w:rPr>
                <w:rFonts w:eastAsia="Arial" w:cs="Arial"/>
                <w:bCs/>
                <w:color w:val="000000"/>
                <w:sz w:val="24"/>
                <w:szCs w:val="24"/>
                <w:lang w:eastAsia="en-GB"/>
              </w:rPr>
            </w:pPr>
          </w:p>
          <w:p w14:paraId="7BA7BDCB" w14:textId="77777777" w:rsidR="005267AC" w:rsidRDefault="005267AC" w:rsidP="00F108D7">
            <w:pPr>
              <w:spacing w:line="276" w:lineRule="auto"/>
              <w:rPr>
                <w:rFonts w:eastAsia="Arial" w:cs="Arial"/>
                <w:bCs/>
                <w:color w:val="000000"/>
                <w:sz w:val="24"/>
                <w:szCs w:val="24"/>
                <w:lang w:eastAsia="en-GB"/>
              </w:rPr>
            </w:pPr>
          </w:p>
          <w:p w14:paraId="5A4E3177" w14:textId="77777777" w:rsidR="00F108D7" w:rsidRPr="0063314C" w:rsidRDefault="00F108D7" w:rsidP="00F108D7">
            <w:pPr>
              <w:spacing w:line="276" w:lineRule="auto"/>
              <w:rPr>
                <w:rFonts w:eastAsia="Arial" w:cs="Arial"/>
                <w:bCs/>
                <w:color w:val="000000"/>
                <w:sz w:val="24"/>
                <w:szCs w:val="24"/>
                <w:lang w:eastAsia="en-GB"/>
              </w:rPr>
            </w:pPr>
            <w:r w:rsidRPr="0063314C">
              <w:rPr>
                <w:rFonts w:eastAsia="Arial" w:cs="Arial"/>
                <w:bCs/>
                <w:color w:val="000000"/>
                <w:sz w:val="24"/>
                <w:szCs w:val="24"/>
                <w:lang w:eastAsia="en-GB"/>
              </w:rPr>
              <w:t xml:space="preserve">Digital Essentials induction process was </w:t>
            </w:r>
            <w:r>
              <w:rPr>
                <w:rFonts w:eastAsia="Arial" w:cs="Arial"/>
                <w:bCs/>
                <w:color w:val="000000"/>
                <w:sz w:val="24"/>
                <w:szCs w:val="24"/>
                <w:lang w:eastAsia="en-GB"/>
              </w:rPr>
              <w:t xml:space="preserve">made </w:t>
            </w:r>
            <w:r w:rsidRPr="0063314C">
              <w:rPr>
                <w:rFonts w:eastAsia="Arial" w:cs="Arial"/>
                <w:bCs/>
                <w:color w:val="000000"/>
                <w:sz w:val="24"/>
                <w:szCs w:val="24"/>
                <w:lang w:eastAsia="en-GB"/>
              </w:rPr>
              <w:t>compulsory for all students in September/October 2020 and then compulsory for all new students from then on.</w:t>
            </w:r>
          </w:p>
          <w:p w14:paraId="04CC7841" w14:textId="77777777" w:rsidR="00F108D7" w:rsidRPr="0063314C" w:rsidRDefault="00F108D7" w:rsidP="00F108D7">
            <w:pPr>
              <w:spacing w:line="276" w:lineRule="auto"/>
              <w:rPr>
                <w:rFonts w:eastAsia="Arial" w:cs="Arial"/>
                <w:bCs/>
                <w:color w:val="000000"/>
                <w:sz w:val="24"/>
                <w:szCs w:val="24"/>
                <w:lang w:eastAsia="en-GB"/>
              </w:rPr>
            </w:pPr>
          </w:p>
          <w:p w14:paraId="332DF6CF" w14:textId="77777777" w:rsidR="00F108D7" w:rsidRPr="0063314C" w:rsidRDefault="00F108D7" w:rsidP="00F108D7">
            <w:pPr>
              <w:spacing w:line="276" w:lineRule="auto"/>
              <w:rPr>
                <w:rFonts w:eastAsia="Arial" w:cs="Arial"/>
                <w:bCs/>
                <w:color w:val="000000"/>
                <w:sz w:val="24"/>
                <w:szCs w:val="24"/>
                <w:lang w:eastAsia="en-GB"/>
              </w:rPr>
            </w:pPr>
            <w:r w:rsidRPr="0063314C">
              <w:rPr>
                <w:rFonts w:eastAsia="Arial" w:cs="Arial"/>
                <w:bCs/>
                <w:color w:val="000000"/>
                <w:sz w:val="24"/>
                <w:szCs w:val="24"/>
                <w:lang w:eastAsia="en-GB"/>
              </w:rPr>
              <w:t>The Digital Essentials induction explores the core digital skills students need to study at Cardiff Met. New Cardiff Met students should complete the induction to learn about the technologies and practices that will enable you to complete your studies remotely and in person.</w:t>
            </w:r>
          </w:p>
          <w:p w14:paraId="05622896" w14:textId="77777777" w:rsidR="00F108D7" w:rsidRPr="0063314C" w:rsidRDefault="00F108D7" w:rsidP="00F108D7">
            <w:pPr>
              <w:spacing w:line="276" w:lineRule="auto"/>
              <w:rPr>
                <w:rFonts w:eastAsia="Arial" w:cs="Arial"/>
                <w:bCs/>
                <w:color w:val="000000"/>
                <w:sz w:val="24"/>
                <w:szCs w:val="24"/>
                <w:lang w:eastAsia="en-GB"/>
              </w:rPr>
            </w:pPr>
          </w:p>
          <w:p w14:paraId="61B2914B" w14:textId="70C5CC6D" w:rsidR="00700D3C" w:rsidRPr="001D2B49" w:rsidRDefault="00F108D7" w:rsidP="3E685BA1">
            <w:pPr>
              <w:spacing w:line="276" w:lineRule="auto"/>
              <w:rPr>
                <w:rFonts w:eastAsia="Arial" w:cs="Arial"/>
                <w:bCs/>
                <w:color w:val="000000"/>
                <w:sz w:val="24"/>
                <w:szCs w:val="24"/>
                <w:lang w:eastAsia="en-GB"/>
              </w:rPr>
            </w:pPr>
            <w:r>
              <w:rPr>
                <w:rFonts w:eastAsia="Arial" w:cs="Arial"/>
                <w:bCs/>
                <w:color w:val="000000"/>
                <w:sz w:val="24"/>
                <w:szCs w:val="24"/>
                <w:lang w:eastAsia="en-GB"/>
              </w:rPr>
              <w:lastRenderedPageBreak/>
              <w:t xml:space="preserve">The </w:t>
            </w:r>
            <w:r w:rsidRPr="0063314C">
              <w:rPr>
                <w:rFonts w:eastAsia="Arial" w:cs="Arial"/>
                <w:bCs/>
                <w:color w:val="000000"/>
                <w:sz w:val="24"/>
                <w:szCs w:val="24"/>
                <w:lang w:eastAsia="en-GB"/>
              </w:rPr>
              <w:t>induction was comprised of three live sessions (held over Teams). There was a general Digital Essentials induction session that introduced core systems and explored the importance of digital security. The other two sessions were An Introduction to Teams and Managing Documents at Cardiff Met.</w:t>
            </w:r>
          </w:p>
          <w:p w14:paraId="27C24595" w14:textId="77777777" w:rsidR="003E2600" w:rsidRDefault="003E2600" w:rsidP="3E685BA1">
            <w:pPr>
              <w:spacing w:line="276" w:lineRule="auto"/>
              <w:rPr>
                <w:rFonts w:eastAsia="Arial" w:cs="Arial"/>
                <w:color w:val="FF0000"/>
                <w:sz w:val="24"/>
                <w:szCs w:val="24"/>
                <w:lang w:eastAsia="en-GB"/>
              </w:rPr>
            </w:pPr>
          </w:p>
          <w:p w14:paraId="30B7DEAB" w14:textId="61C7916F" w:rsidR="00261427" w:rsidRDefault="009802B2" w:rsidP="00394B1F">
            <w:pPr>
              <w:spacing w:line="276" w:lineRule="auto"/>
              <w:rPr>
                <w:rFonts w:eastAsia="Arial" w:cs="Arial"/>
                <w:bCs/>
                <w:color w:val="000000"/>
                <w:sz w:val="24"/>
                <w:szCs w:val="24"/>
                <w:lang w:eastAsia="en-GB"/>
              </w:rPr>
            </w:pPr>
            <w:r>
              <w:rPr>
                <w:rFonts w:eastAsia="Arial" w:cs="Arial"/>
                <w:bCs/>
                <w:color w:val="000000"/>
                <w:sz w:val="24"/>
                <w:szCs w:val="24"/>
                <w:lang w:eastAsia="en-GB"/>
              </w:rPr>
              <w:t>Both Cardiff Met campuses</w:t>
            </w:r>
            <w:r w:rsidR="00960C05">
              <w:rPr>
                <w:rFonts w:eastAsia="Arial" w:cs="Arial"/>
                <w:bCs/>
                <w:color w:val="000000"/>
                <w:sz w:val="24"/>
                <w:szCs w:val="24"/>
                <w:lang w:eastAsia="en-GB"/>
              </w:rPr>
              <w:t xml:space="preserve"> during the ongoing pandemic underwent </w:t>
            </w:r>
            <w:r w:rsidR="0040397B">
              <w:rPr>
                <w:rFonts w:eastAsia="Arial" w:cs="Arial"/>
                <w:bCs/>
                <w:color w:val="000000"/>
                <w:sz w:val="24"/>
                <w:szCs w:val="24"/>
                <w:lang w:eastAsia="en-GB"/>
              </w:rPr>
              <w:t>significant reconfiguration to ensure t</w:t>
            </w:r>
            <w:r w:rsidR="009247B5">
              <w:rPr>
                <w:rFonts w:eastAsia="Arial" w:cs="Arial"/>
                <w:bCs/>
                <w:color w:val="000000"/>
                <w:sz w:val="24"/>
                <w:szCs w:val="24"/>
                <w:lang w:eastAsia="en-GB"/>
              </w:rPr>
              <w:t>he</w:t>
            </w:r>
            <w:r w:rsidR="0040397B">
              <w:rPr>
                <w:rFonts w:eastAsia="Arial" w:cs="Arial"/>
                <w:bCs/>
                <w:color w:val="000000"/>
                <w:sz w:val="24"/>
                <w:szCs w:val="24"/>
                <w:lang w:eastAsia="en-GB"/>
              </w:rPr>
              <w:t xml:space="preserve"> safety </w:t>
            </w:r>
            <w:r w:rsidR="009247B5">
              <w:rPr>
                <w:rFonts w:eastAsia="Arial" w:cs="Arial"/>
                <w:bCs/>
                <w:color w:val="000000"/>
                <w:sz w:val="24"/>
                <w:szCs w:val="24"/>
                <w:lang w:eastAsia="en-GB"/>
              </w:rPr>
              <w:t xml:space="preserve">of our staff, student and visitors following all relevant </w:t>
            </w:r>
            <w:r w:rsidR="008E0A41">
              <w:rPr>
                <w:rFonts w:eastAsia="Arial" w:cs="Arial"/>
                <w:bCs/>
                <w:color w:val="000000"/>
                <w:sz w:val="24"/>
                <w:szCs w:val="24"/>
                <w:lang w:eastAsia="en-GB"/>
              </w:rPr>
              <w:t>guidance</w:t>
            </w:r>
            <w:r w:rsidR="0040397B">
              <w:rPr>
                <w:rFonts w:eastAsia="Arial" w:cs="Arial"/>
                <w:bCs/>
                <w:color w:val="000000"/>
                <w:sz w:val="24"/>
                <w:szCs w:val="24"/>
                <w:lang w:eastAsia="en-GB"/>
              </w:rPr>
              <w:t xml:space="preserve">. During this time, any feedback concerning accessibility was fed into the University’s </w:t>
            </w:r>
            <w:r w:rsidR="006118D7">
              <w:rPr>
                <w:rFonts w:eastAsia="Arial" w:cs="Arial"/>
                <w:bCs/>
                <w:color w:val="000000"/>
                <w:sz w:val="24"/>
                <w:szCs w:val="24"/>
                <w:lang w:eastAsia="en-GB"/>
              </w:rPr>
              <w:t>Covid</w:t>
            </w:r>
            <w:r w:rsidR="009247B5" w:rsidRPr="009247B5">
              <w:rPr>
                <w:rFonts w:eastAsia="Arial" w:cs="Arial"/>
                <w:bCs/>
                <w:color w:val="000000"/>
                <w:sz w:val="24"/>
                <w:szCs w:val="24"/>
                <w:lang w:eastAsia="en-GB"/>
              </w:rPr>
              <w:t>-19 Planning and Response Group</w:t>
            </w:r>
            <w:r w:rsidR="008E0A41">
              <w:rPr>
                <w:rFonts w:eastAsia="Arial" w:cs="Arial"/>
                <w:bCs/>
                <w:color w:val="000000"/>
                <w:sz w:val="24"/>
                <w:szCs w:val="24"/>
                <w:lang w:eastAsia="en-GB"/>
              </w:rPr>
              <w:t>.</w:t>
            </w:r>
            <w:r w:rsidR="00261427">
              <w:rPr>
                <w:rFonts w:eastAsia="Arial" w:cs="Arial"/>
                <w:bCs/>
                <w:color w:val="000000"/>
                <w:sz w:val="24"/>
                <w:szCs w:val="24"/>
                <w:lang w:eastAsia="en-GB"/>
              </w:rPr>
              <w:t xml:space="preserve"> Following the revision of the Equality Impact Assessment form and guidance this will also support the ongoing work to make our campuses fully inclusive. </w:t>
            </w:r>
          </w:p>
          <w:p w14:paraId="5095129D" w14:textId="77777777" w:rsidR="003E2600" w:rsidRDefault="003E2600" w:rsidP="3E685BA1">
            <w:pPr>
              <w:spacing w:line="276" w:lineRule="auto"/>
              <w:rPr>
                <w:rFonts w:eastAsia="Arial" w:cs="Arial"/>
                <w:color w:val="000000"/>
                <w:sz w:val="24"/>
                <w:szCs w:val="24"/>
                <w:lang w:eastAsia="en-GB"/>
              </w:rPr>
            </w:pPr>
          </w:p>
          <w:p w14:paraId="132FFBB1" w14:textId="77777777" w:rsidR="00F108D7" w:rsidRDefault="00F108D7" w:rsidP="3E685BA1">
            <w:pPr>
              <w:spacing w:line="276" w:lineRule="auto"/>
              <w:rPr>
                <w:rFonts w:eastAsia="Arial" w:cs="Arial"/>
                <w:color w:val="000000"/>
                <w:sz w:val="24"/>
                <w:szCs w:val="24"/>
                <w:lang w:eastAsia="en-GB"/>
              </w:rPr>
            </w:pPr>
          </w:p>
          <w:p w14:paraId="2E0EA747" w14:textId="6F405CAB" w:rsidR="001D2B49" w:rsidRPr="006171CB" w:rsidRDefault="001D2B49" w:rsidP="3E685BA1">
            <w:pPr>
              <w:spacing w:line="276" w:lineRule="auto"/>
              <w:rPr>
                <w:rFonts w:eastAsia="Arial" w:cs="Arial"/>
                <w:color w:val="000000"/>
                <w:sz w:val="24"/>
                <w:szCs w:val="24"/>
                <w:lang w:eastAsia="en-GB"/>
              </w:rPr>
            </w:pPr>
          </w:p>
        </w:tc>
      </w:tr>
      <w:tr w:rsidR="00B97837" w:rsidRPr="00004D77" w14:paraId="689D9BD5" w14:textId="77777777" w:rsidTr="00042BFA">
        <w:tc>
          <w:tcPr>
            <w:tcW w:w="15593" w:type="dxa"/>
            <w:gridSpan w:val="2"/>
            <w:shd w:val="clear" w:color="auto" w:fill="44546A" w:themeFill="text2"/>
          </w:tcPr>
          <w:p w14:paraId="1136FC8A" w14:textId="4662172C" w:rsidR="00B97837" w:rsidRPr="00042BFA" w:rsidRDefault="00E4635D" w:rsidP="00DB180D">
            <w:pPr>
              <w:spacing w:line="276" w:lineRule="auto"/>
              <w:rPr>
                <w:rFonts w:eastAsia="Arial" w:cs="Arial"/>
                <w:b/>
                <w:color w:val="FFFFFF" w:themeColor="background1"/>
                <w:sz w:val="24"/>
                <w:szCs w:val="24"/>
                <w:lang w:eastAsia="en-GB"/>
              </w:rPr>
            </w:pPr>
            <w:r w:rsidRPr="00D1226D">
              <w:rPr>
                <w:rFonts w:eastAsia="Arial" w:cs="Arial"/>
                <w:b/>
                <w:color w:val="FFFFFF" w:themeColor="background1"/>
                <w:sz w:val="24"/>
                <w:szCs w:val="24"/>
                <w:lang w:eastAsia="en-GB"/>
              </w:rPr>
              <w:lastRenderedPageBreak/>
              <w:t xml:space="preserve">Inclusive </w:t>
            </w:r>
            <w:r w:rsidR="003768DB" w:rsidRPr="00D1226D">
              <w:rPr>
                <w:rFonts w:eastAsia="Arial" w:cs="Arial"/>
                <w:b/>
                <w:color w:val="FFFFFF" w:themeColor="background1"/>
                <w:sz w:val="24"/>
                <w:szCs w:val="24"/>
                <w:lang w:eastAsia="en-GB"/>
              </w:rPr>
              <w:t>Curriculum</w:t>
            </w:r>
            <w:r w:rsidR="00D1226D">
              <w:rPr>
                <w:rFonts w:eastAsia="Arial" w:cs="Arial"/>
                <w:b/>
                <w:color w:val="FFFFFF" w:themeColor="background1"/>
                <w:sz w:val="24"/>
                <w:szCs w:val="24"/>
                <w:lang w:eastAsia="en-GB"/>
              </w:rPr>
              <w:t xml:space="preserve"> </w:t>
            </w:r>
          </w:p>
          <w:p w14:paraId="3A44487C" w14:textId="12C4567F" w:rsidR="0086013C" w:rsidRPr="004008DA" w:rsidRDefault="0086013C" w:rsidP="00DB180D">
            <w:pPr>
              <w:spacing w:line="276" w:lineRule="auto"/>
              <w:rPr>
                <w:rFonts w:eastAsia="Arial" w:cs="Arial"/>
                <w:b/>
                <w:color w:val="000000"/>
                <w:sz w:val="24"/>
                <w:szCs w:val="24"/>
                <w:lang w:eastAsia="en-GB"/>
              </w:rPr>
            </w:pPr>
          </w:p>
        </w:tc>
      </w:tr>
      <w:tr w:rsidR="005C16AD" w:rsidRPr="00004D77" w14:paraId="22EDD839" w14:textId="77777777" w:rsidTr="00B25B06">
        <w:tc>
          <w:tcPr>
            <w:tcW w:w="4537" w:type="dxa"/>
          </w:tcPr>
          <w:p w14:paraId="08954FB4" w14:textId="77777777" w:rsidR="005C16AD" w:rsidRPr="003D2269" w:rsidRDefault="005C16AD" w:rsidP="005C16AD">
            <w:pPr>
              <w:pStyle w:val="ListParagraph"/>
              <w:numPr>
                <w:ilvl w:val="0"/>
                <w:numId w:val="4"/>
              </w:numPr>
              <w:rPr>
                <w:rFonts w:eastAsia="Arial" w:cs="Arial"/>
                <w:bCs/>
                <w:sz w:val="24"/>
                <w:szCs w:val="24"/>
                <w:lang w:eastAsia="en-GB"/>
              </w:rPr>
            </w:pPr>
            <w:r w:rsidRPr="003D2269">
              <w:rPr>
                <w:rFonts w:eastAsia="Arial" w:cs="Arial"/>
                <w:bCs/>
                <w:sz w:val="24"/>
                <w:szCs w:val="24"/>
                <w:lang w:eastAsia="en-GB"/>
              </w:rPr>
              <w:t>Scope the current inclusive practices within schools to establish our areas of strength in relation to Equality, Diversity and Inclusion.</w:t>
            </w:r>
          </w:p>
          <w:p w14:paraId="31E54121" w14:textId="77777777" w:rsidR="005C16AD" w:rsidRPr="003D2269" w:rsidRDefault="005C16AD" w:rsidP="005C16AD">
            <w:pPr>
              <w:pStyle w:val="ListParagraph"/>
              <w:spacing w:line="276" w:lineRule="auto"/>
              <w:ind w:left="360"/>
              <w:rPr>
                <w:rFonts w:eastAsia="Arial" w:cs="Arial"/>
                <w:bCs/>
                <w:sz w:val="24"/>
                <w:szCs w:val="24"/>
                <w:lang w:eastAsia="en-GB"/>
              </w:rPr>
            </w:pPr>
          </w:p>
          <w:p w14:paraId="08BB339F" w14:textId="2725887B" w:rsidR="005C16AD" w:rsidRPr="003D2269" w:rsidRDefault="005C16AD" w:rsidP="005C16AD">
            <w:pPr>
              <w:pStyle w:val="ListParagraph"/>
              <w:numPr>
                <w:ilvl w:val="0"/>
                <w:numId w:val="4"/>
              </w:numPr>
              <w:spacing w:line="276" w:lineRule="auto"/>
              <w:rPr>
                <w:rFonts w:eastAsia="Arial" w:cs="Arial"/>
                <w:bCs/>
                <w:sz w:val="24"/>
                <w:szCs w:val="24"/>
                <w:lang w:eastAsia="en-GB"/>
              </w:rPr>
            </w:pPr>
            <w:r w:rsidRPr="003D2269">
              <w:rPr>
                <w:rFonts w:eastAsia="Arial" w:cs="Arial"/>
                <w:bCs/>
                <w:sz w:val="24"/>
                <w:szCs w:val="24"/>
                <w:lang w:eastAsia="en-GB"/>
              </w:rPr>
              <w:t xml:space="preserve">Establish </w:t>
            </w:r>
            <w:r>
              <w:rPr>
                <w:rFonts w:eastAsia="Arial" w:cs="Arial"/>
                <w:bCs/>
                <w:sz w:val="24"/>
                <w:szCs w:val="24"/>
                <w:lang w:eastAsia="en-GB"/>
              </w:rPr>
              <w:t xml:space="preserve">guidance </w:t>
            </w:r>
            <w:r w:rsidRPr="003D2269">
              <w:rPr>
                <w:rFonts w:eastAsia="Arial" w:cs="Arial"/>
                <w:bCs/>
                <w:sz w:val="24"/>
                <w:szCs w:val="24"/>
                <w:lang w:eastAsia="en-GB"/>
              </w:rPr>
              <w:t>for inclusive design in teaching materials</w:t>
            </w:r>
            <w:r w:rsidRPr="003D2269">
              <w:t xml:space="preserve"> </w:t>
            </w:r>
          </w:p>
          <w:p w14:paraId="226B2D7D" w14:textId="5169BB8D" w:rsidR="005C16AD" w:rsidRPr="003D2269" w:rsidRDefault="005C16AD" w:rsidP="005C16AD">
            <w:pPr>
              <w:pStyle w:val="ListParagraph"/>
              <w:rPr>
                <w:rFonts w:eastAsia="Arial" w:cs="Arial"/>
                <w:bCs/>
                <w:sz w:val="24"/>
                <w:szCs w:val="24"/>
                <w:lang w:eastAsia="en-GB"/>
              </w:rPr>
            </w:pPr>
          </w:p>
          <w:p w14:paraId="25E2347A" w14:textId="77777777" w:rsidR="005C16AD" w:rsidRPr="003D2269" w:rsidRDefault="005C16AD" w:rsidP="005C16AD">
            <w:pPr>
              <w:rPr>
                <w:rFonts w:eastAsia="Arial" w:cs="Arial"/>
                <w:bCs/>
                <w:sz w:val="24"/>
                <w:szCs w:val="24"/>
                <w:lang w:eastAsia="en-GB"/>
              </w:rPr>
            </w:pPr>
          </w:p>
          <w:p w14:paraId="66F97D83" w14:textId="09C31035" w:rsidR="005C16AD" w:rsidRPr="003D2269" w:rsidRDefault="005C16AD" w:rsidP="005C16AD">
            <w:pPr>
              <w:pStyle w:val="ListParagraph"/>
              <w:numPr>
                <w:ilvl w:val="0"/>
                <w:numId w:val="4"/>
              </w:numPr>
              <w:spacing w:line="276" w:lineRule="auto"/>
              <w:rPr>
                <w:rFonts w:eastAsia="Arial" w:cs="Arial"/>
                <w:bCs/>
                <w:sz w:val="24"/>
                <w:szCs w:val="24"/>
                <w:lang w:eastAsia="en-GB"/>
              </w:rPr>
            </w:pPr>
            <w:r w:rsidRPr="003D2269">
              <w:rPr>
                <w:rFonts w:eastAsia="Arial" w:cs="Arial"/>
                <w:bCs/>
                <w:sz w:val="24"/>
                <w:szCs w:val="24"/>
                <w:lang w:eastAsia="en-GB"/>
              </w:rPr>
              <w:t>Launch Equality &amp; Diversity training module for students in partnership with the Students’ Union</w:t>
            </w:r>
          </w:p>
          <w:p w14:paraId="4B470228" w14:textId="77777777" w:rsidR="005C16AD" w:rsidRPr="003D2269" w:rsidRDefault="005C16AD" w:rsidP="005C16AD">
            <w:pPr>
              <w:spacing w:line="276" w:lineRule="auto"/>
              <w:rPr>
                <w:rFonts w:eastAsia="Arial" w:cs="Arial"/>
                <w:b/>
                <w:sz w:val="24"/>
                <w:szCs w:val="24"/>
                <w:lang w:eastAsia="en-GB"/>
              </w:rPr>
            </w:pPr>
          </w:p>
          <w:p w14:paraId="49BDEB2E" w14:textId="6077C8BD" w:rsidR="005C16AD" w:rsidRPr="003D2269" w:rsidRDefault="005C16AD" w:rsidP="005C16AD">
            <w:pPr>
              <w:pStyle w:val="ListParagraph"/>
              <w:numPr>
                <w:ilvl w:val="0"/>
                <w:numId w:val="32"/>
              </w:numPr>
              <w:spacing w:line="276" w:lineRule="auto"/>
              <w:rPr>
                <w:rFonts w:eastAsia="Arial" w:cs="Arial"/>
                <w:bCs/>
                <w:sz w:val="24"/>
                <w:szCs w:val="24"/>
                <w:lang w:eastAsia="en-GB"/>
              </w:rPr>
            </w:pPr>
            <w:r w:rsidRPr="003D2269">
              <w:rPr>
                <w:rFonts w:eastAsia="Arial" w:cs="Arial"/>
                <w:bCs/>
                <w:sz w:val="24"/>
                <w:szCs w:val="24"/>
                <w:lang w:eastAsia="en-GB"/>
              </w:rPr>
              <w:lastRenderedPageBreak/>
              <w:t>Diversify the portfolio to deliver learner opportunity and institutional growth</w:t>
            </w:r>
          </w:p>
          <w:p w14:paraId="2BCF4428" w14:textId="1E33F3E9" w:rsidR="005C16AD" w:rsidRPr="003D2269" w:rsidRDefault="005C16AD" w:rsidP="005C16AD">
            <w:pPr>
              <w:spacing w:line="276" w:lineRule="auto"/>
              <w:rPr>
                <w:rFonts w:eastAsia="Arial" w:cs="Arial"/>
                <w:b/>
                <w:sz w:val="24"/>
                <w:szCs w:val="24"/>
                <w:lang w:eastAsia="en-GB"/>
              </w:rPr>
            </w:pPr>
          </w:p>
        </w:tc>
        <w:tc>
          <w:tcPr>
            <w:tcW w:w="11056" w:type="dxa"/>
          </w:tcPr>
          <w:p w14:paraId="22EE8C65" w14:textId="77777777" w:rsidR="005C16AD" w:rsidRDefault="005C16AD" w:rsidP="005C16AD">
            <w:pPr>
              <w:spacing w:line="276" w:lineRule="auto"/>
              <w:rPr>
                <w:rFonts w:eastAsia="Arial" w:cs="Arial"/>
                <w:bCs/>
                <w:sz w:val="24"/>
                <w:szCs w:val="24"/>
                <w:lang w:eastAsia="en-GB"/>
              </w:rPr>
            </w:pPr>
            <w:r>
              <w:rPr>
                <w:rFonts w:eastAsia="Arial" w:cs="Arial"/>
                <w:bCs/>
                <w:sz w:val="24"/>
                <w:szCs w:val="24"/>
                <w:lang w:eastAsia="en-GB"/>
              </w:rPr>
              <w:lastRenderedPageBreak/>
              <w:t xml:space="preserve">During the 2020-21 period, an action plan was developed by QED to address themes identified within the University’s Strategic Equality Plan 2020-24. The themes QED highlighted in their action plan were Inclusive Pedagogy, Quality Assurance/Curriculum Review and Retention. Several key projects related to each theme were identified and work is ongoing to continue to drive this work forward. </w:t>
            </w:r>
          </w:p>
          <w:p w14:paraId="348CC367" w14:textId="77777777" w:rsidR="005C16AD" w:rsidRDefault="005C16AD" w:rsidP="005C16AD">
            <w:pPr>
              <w:spacing w:line="276" w:lineRule="auto"/>
              <w:rPr>
                <w:rFonts w:eastAsia="Arial" w:cs="Arial"/>
                <w:bCs/>
                <w:sz w:val="24"/>
                <w:szCs w:val="24"/>
                <w:lang w:eastAsia="en-GB"/>
              </w:rPr>
            </w:pPr>
          </w:p>
          <w:p w14:paraId="17310F8D" w14:textId="77777777" w:rsidR="005C16AD" w:rsidRPr="00727DAA" w:rsidRDefault="005C16AD" w:rsidP="005C16AD">
            <w:pPr>
              <w:spacing w:line="276" w:lineRule="auto"/>
              <w:rPr>
                <w:rFonts w:eastAsia="Arial" w:cs="Arial"/>
                <w:b/>
                <w:sz w:val="24"/>
                <w:szCs w:val="24"/>
                <w:u w:val="single"/>
                <w:lang w:eastAsia="en-GB"/>
              </w:rPr>
            </w:pPr>
            <w:r w:rsidRPr="00727DAA">
              <w:rPr>
                <w:rFonts w:eastAsia="Arial" w:cs="Arial"/>
                <w:b/>
                <w:sz w:val="24"/>
                <w:szCs w:val="24"/>
                <w:u w:val="single"/>
                <w:lang w:eastAsia="en-GB"/>
              </w:rPr>
              <w:t>Inclusive Pedagogy</w:t>
            </w:r>
          </w:p>
          <w:p w14:paraId="502E527D" w14:textId="77777777" w:rsidR="005C16AD" w:rsidRPr="00727DAA" w:rsidRDefault="005C16AD" w:rsidP="005C16AD">
            <w:pPr>
              <w:pStyle w:val="ListParagraph"/>
              <w:numPr>
                <w:ilvl w:val="0"/>
                <w:numId w:val="32"/>
              </w:numPr>
              <w:spacing w:line="276" w:lineRule="auto"/>
              <w:rPr>
                <w:rFonts w:eastAsia="Arial" w:cs="Arial"/>
                <w:bCs/>
                <w:sz w:val="24"/>
                <w:szCs w:val="24"/>
                <w:lang w:eastAsia="en-GB"/>
              </w:rPr>
            </w:pPr>
            <w:r w:rsidRPr="00727DAA">
              <w:rPr>
                <w:rFonts w:eastAsia="Arial" w:cs="Arial"/>
                <w:bCs/>
                <w:sz w:val="24"/>
                <w:szCs w:val="24"/>
                <w:lang w:eastAsia="en-GB"/>
              </w:rPr>
              <w:t>Scoping definitions and best practice (sector and Cardiff Met)</w:t>
            </w:r>
          </w:p>
          <w:p w14:paraId="1C1F5D14" w14:textId="77777777" w:rsidR="005C16AD" w:rsidRPr="00727DAA" w:rsidRDefault="005C16AD" w:rsidP="005C16AD">
            <w:pPr>
              <w:pStyle w:val="ListParagraph"/>
              <w:numPr>
                <w:ilvl w:val="0"/>
                <w:numId w:val="32"/>
              </w:numPr>
              <w:spacing w:line="276" w:lineRule="auto"/>
              <w:rPr>
                <w:rFonts w:eastAsia="Arial" w:cs="Arial"/>
                <w:bCs/>
                <w:sz w:val="24"/>
                <w:szCs w:val="24"/>
                <w:lang w:eastAsia="en-GB"/>
              </w:rPr>
            </w:pPr>
            <w:r w:rsidRPr="00727DAA">
              <w:rPr>
                <w:rFonts w:eastAsia="Arial" w:cs="Arial"/>
                <w:bCs/>
                <w:sz w:val="24"/>
                <w:szCs w:val="24"/>
                <w:lang w:eastAsia="en-GB"/>
              </w:rPr>
              <w:t>Rolling out inclusive practice school-based CPD based on the definitions and egs of practice</w:t>
            </w:r>
          </w:p>
          <w:p w14:paraId="2A88D1C2" w14:textId="53666CB2" w:rsidR="005C16AD" w:rsidRDefault="005C16AD" w:rsidP="005C16AD">
            <w:pPr>
              <w:pStyle w:val="ListParagraph"/>
              <w:numPr>
                <w:ilvl w:val="0"/>
                <w:numId w:val="32"/>
              </w:numPr>
              <w:spacing w:line="276" w:lineRule="auto"/>
              <w:rPr>
                <w:rFonts w:eastAsia="Arial" w:cs="Arial"/>
                <w:bCs/>
                <w:sz w:val="24"/>
                <w:szCs w:val="24"/>
                <w:lang w:eastAsia="en-GB"/>
              </w:rPr>
            </w:pPr>
            <w:r w:rsidRPr="00727DAA">
              <w:rPr>
                <w:rFonts w:eastAsia="Arial" w:cs="Arial"/>
                <w:bCs/>
                <w:sz w:val="24"/>
                <w:szCs w:val="24"/>
                <w:lang w:eastAsia="en-GB"/>
              </w:rPr>
              <w:t>E-learning module for Digital Accessibility</w:t>
            </w:r>
          </w:p>
          <w:p w14:paraId="1B64C37B" w14:textId="03ABFEDC" w:rsidR="005C16AD" w:rsidRDefault="005C16AD" w:rsidP="005C16AD">
            <w:pPr>
              <w:pStyle w:val="ListParagraph"/>
              <w:spacing w:line="276" w:lineRule="auto"/>
              <w:ind w:left="360"/>
              <w:rPr>
                <w:rFonts w:eastAsia="Arial" w:cs="Arial"/>
                <w:bCs/>
                <w:sz w:val="24"/>
                <w:szCs w:val="24"/>
                <w:lang w:eastAsia="en-GB"/>
              </w:rPr>
            </w:pPr>
          </w:p>
          <w:p w14:paraId="785CE1BC" w14:textId="1E4CE2C2" w:rsidR="005C16AD" w:rsidRDefault="005C16AD" w:rsidP="005C16AD">
            <w:pPr>
              <w:pStyle w:val="ListParagraph"/>
              <w:spacing w:line="276" w:lineRule="auto"/>
              <w:ind w:left="360"/>
              <w:rPr>
                <w:rFonts w:eastAsia="Arial" w:cs="Arial"/>
                <w:bCs/>
                <w:sz w:val="24"/>
                <w:szCs w:val="24"/>
                <w:lang w:eastAsia="en-GB"/>
              </w:rPr>
            </w:pPr>
          </w:p>
          <w:p w14:paraId="06A3F0E4" w14:textId="77777777" w:rsidR="005C16AD" w:rsidRPr="005C16AD" w:rsidRDefault="005C16AD" w:rsidP="005C16AD">
            <w:pPr>
              <w:pStyle w:val="ListParagraph"/>
              <w:spacing w:line="276" w:lineRule="auto"/>
              <w:ind w:left="360"/>
              <w:rPr>
                <w:rFonts w:eastAsia="Arial" w:cs="Arial"/>
                <w:bCs/>
                <w:sz w:val="24"/>
                <w:szCs w:val="24"/>
                <w:lang w:eastAsia="en-GB"/>
              </w:rPr>
            </w:pPr>
          </w:p>
          <w:p w14:paraId="074F01F9" w14:textId="77777777" w:rsidR="005C16AD" w:rsidRPr="00727DAA" w:rsidRDefault="005C16AD" w:rsidP="005C16AD">
            <w:pPr>
              <w:spacing w:line="276" w:lineRule="auto"/>
              <w:rPr>
                <w:rFonts w:eastAsia="Arial" w:cs="Arial"/>
                <w:b/>
                <w:sz w:val="24"/>
                <w:szCs w:val="24"/>
                <w:u w:val="single"/>
                <w:lang w:eastAsia="en-GB"/>
              </w:rPr>
            </w:pPr>
            <w:r w:rsidRPr="00727DAA">
              <w:rPr>
                <w:rFonts w:eastAsia="Arial" w:cs="Arial"/>
                <w:b/>
                <w:sz w:val="24"/>
                <w:szCs w:val="24"/>
                <w:u w:val="single"/>
                <w:lang w:eastAsia="en-GB"/>
              </w:rPr>
              <w:lastRenderedPageBreak/>
              <w:t>QA/Curriculum Review</w:t>
            </w:r>
          </w:p>
          <w:p w14:paraId="7D0B6C3E" w14:textId="77777777" w:rsidR="005C16AD" w:rsidRPr="00727DAA" w:rsidRDefault="005C16AD" w:rsidP="005C16AD">
            <w:pPr>
              <w:pStyle w:val="ListParagraph"/>
              <w:numPr>
                <w:ilvl w:val="0"/>
                <w:numId w:val="32"/>
              </w:numPr>
              <w:spacing w:line="276" w:lineRule="auto"/>
              <w:rPr>
                <w:rFonts w:eastAsia="Arial" w:cs="Arial"/>
                <w:bCs/>
                <w:sz w:val="24"/>
                <w:szCs w:val="24"/>
                <w:lang w:eastAsia="en-GB"/>
              </w:rPr>
            </w:pPr>
            <w:r w:rsidRPr="00727DAA">
              <w:rPr>
                <w:rFonts w:eastAsia="Arial" w:cs="Arial"/>
                <w:bCs/>
                <w:sz w:val="24"/>
                <w:szCs w:val="24"/>
                <w:lang w:eastAsia="en-GB"/>
              </w:rPr>
              <w:t>Liaise with curriculum transformation project to ensure objectives, timeframes and evaluation tools align with EDI (QED)</w:t>
            </w:r>
          </w:p>
          <w:p w14:paraId="3A448EF8" w14:textId="77777777" w:rsidR="005C16AD" w:rsidRDefault="005C16AD" w:rsidP="005C16AD">
            <w:pPr>
              <w:spacing w:line="276" w:lineRule="auto"/>
              <w:rPr>
                <w:rFonts w:eastAsia="Arial" w:cs="Arial"/>
                <w:bCs/>
                <w:sz w:val="24"/>
                <w:szCs w:val="24"/>
                <w:lang w:eastAsia="en-GB"/>
              </w:rPr>
            </w:pPr>
          </w:p>
          <w:p w14:paraId="732D9117" w14:textId="77777777" w:rsidR="005C16AD" w:rsidRPr="00727DAA" w:rsidRDefault="005C16AD" w:rsidP="005C16AD">
            <w:pPr>
              <w:spacing w:line="276" w:lineRule="auto"/>
              <w:rPr>
                <w:rFonts w:eastAsia="Arial" w:cs="Arial"/>
                <w:b/>
                <w:sz w:val="24"/>
                <w:szCs w:val="24"/>
                <w:u w:val="single"/>
                <w:lang w:eastAsia="en-GB"/>
              </w:rPr>
            </w:pPr>
            <w:r w:rsidRPr="00727DAA">
              <w:rPr>
                <w:rFonts w:eastAsia="Arial" w:cs="Arial"/>
                <w:b/>
                <w:sz w:val="24"/>
                <w:szCs w:val="24"/>
                <w:u w:val="single"/>
                <w:lang w:eastAsia="en-GB"/>
              </w:rPr>
              <w:t>Retention</w:t>
            </w:r>
          </w:p>
          <w:p w14:paraId="362406C2" w14:textId="77777777" w:rsidR="005C16AD" w:rsidRPr="00727DAA" w:rsidRDefault="005C16AD" w:rsidP="005C16AD">
            <w:pPr>
              <w:pStyle w:val="ListParagraph"/>
              <w:numPr>
                <w:ilvl w:val="0"/>
                <w:numId w:val="32"/>
              </w:numPr>
              <w:spacing w:line="276" w:lineRule="auto"/>
              <w:rPr>
                <w:rFonts w:eastAsia="Arial" w:cs="Arial"/>
                <w:bCs/>
                <w:sz w:val="24"/>
                <w:szCs w:val="24"/>
                <w:lang w:eastAsia="en-GB"/>
              </w:rPr>
            </w:pPr>
            <w:r w:rsidRPr="00727DAA">
              <w:rPr>
                <w:rFonts w:eastAsia="Arial" w:cs="Arial"/>
                <w:bCs/>
                <w:sz w:val="24"/>
                <w:szCs w:val="24"/>
                <w:lang w:eastAsia="en-GB"/>
              </w:rPr>
              <w:t>Undertake quantitative analysis of data at School level and in relation to diversity of student cohort to examine ‘levels of health’ (QED) in relation to retention, attainment and employment/study outcomes (focus on disability and BAME)</w:t>
            </w:r>
          </w:p>
          <w:p w14:paraId="521D7709" w14:textId="77777777" w:rsidR="00A23426" w:rsidRDefault="005C16AD" w:rsidP="005C16AD">
            <w:pPr>
              <w:pStyle w:val="ListParagraph"/>
              <w:numPr>
                <w:ilvl w:val="0"/>
                <w:numId w:val="32"/>
              </w:numPr>
              <w:spacing w:line="276" w:lineRule="auto"/>
              <w:rPr>
                <w:rFonts w:eastAsia="Arial" w:cs="Arial"/>
                <w:bCs/>
                <w:sz w:val="24"/>
                <w:szCs w:val="24"/>
                <w:lang w:eastAsia="en-GB"/>
              </w:rPr>
            </w:pPr>
            <w:r w:rsidRPr="00727DAA">
              <w:rPr>
                <w:rFonts w:eastAsia="Arial" w:cs="Arial"/>
                <w:bCs/>
                <w:sz w:val="24"/>
                <w:szCs w:val="24"/>
                <w:lang w:eastAsia="en-GB"/>
              </w:rPr>
              <w:t>Research the lived experience of students to explore explanations for data from above</w:t>
            </w:r>
          </w:p>
          <w:p w14:paraId="104FBCC0" w14:textId="77777777" w:rsidR="005C16AD" w:rsidRDefault="005C16AD" w:rsidP="005C16AD">
            <w:pPr>
              <w:pStyle w:val="ListParagraph"/>
              <w:numPr>
                <w:ilvl w:val="0"/>
                <w:numId w:val="32"/>
              </w:numPr>
              <w:spacing w:line="276" w:lineRule="auto"/>
              <w:rPr>
                <w:rFonts w:eastAsia="Arial" w:cs="Arial"/>
                <w:bCs/>
                <w:sz w:val="24"/>
                <w:szCs w:val="24"/>
                <w:lang w:eastAsia="en-GB"/>
              </w:rPr>
            </w:pPr>
            <w:r w:rsidRPr="00A23426">
              <w:rPr>
                <w:rFonts w:eastAsia="Arial" w:cs="Arial"/>
                <w:bCs/>
                <w:sz w:val="24"/>
                <w:szCs w:val="24"/>
                <w:lang w:eastAsia="en-GB"/>
              </w:rPr>
              <w:t>Develop process and referral relationship between Student Support retention project and personal tutors</w:t>
            </w:r>
          </w:p>
          <w:p w14:paraId="6281A6EE" w14:textId="4F6C7EF8" w:rsidR="00A23426" w:rsidRPr="00A23426" w:rsidRDefault="00A23426" w:rsidP="00A23426">
            <w:pPr>
              <w:pStyle w:val="ListParagraph"/>
              <w:spacing w:line="276" w:lineRule="auto"/>
              <w:ind w:left="360"/>
              <w:rPr>
                <w:rFonts w:eastAsia="Arial" w:cs="Arial"/>
                <w:bCs/>
                <w:sz w:val="24"/>
                <w:szCs w:val="24"/>
                <w:lang w:eastAsia="en-GB"/>
              </w:rPr>
            </w:pPr>
          </w:p>
        </w:tc>
      </w:tr>
      <w:tr w:rsidR="003E1F0B" w:rsidRPr="00004D77" w14:paraId="653AF78B" w14:textId="77777777" w:rsidTr="00042BFA">
        <w:tc>
          <w:tcPr>
            <w:tcW w:w="15593" w:type="dxa"/>
            <w:gridSpan w:val="2"/>
            <w:shd w:val="clear" w:color="auto" w:fill="44546A" w:themeFill="text2"/>
          </w:tcPr>
          <w:p w14:paraId="14CAC5D9" w14:textId="40137F02" w:rsidR="003E1F0B" w:rsidRPr="00042BFA" w:rsidRDefault="00684F6B"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 xml:space="preserve">Addressing </w:t>
            </w:r>
            <w:r w:rsidR="00861E66" w:rsidRPr="00042BFA">
              <w:rPr>
                <w:rFonts w:eastAsia="Arial" w:cs="Arial"/>
                <w:b/>
                <w:color w:val="FFFFFF" w:themeColor="background1"/>
                <w:sz w:val="24"/>
                <w:szCs w:val="24"/>
                <w:lang w:eastAsia="en-GB"/>
              </w:rPr>
              <w:t xml:space="preserve">Student </w:t>
            </w:r>
            <w:r w:rsidRPr="00042BFA">
              <w:rPr>
                <w:rFonts w:eastAsia="Arial" w:cs="Arial"/>
                <w:b/>
                <w:color w:val="FFFFFF" w:themeColor="background1"/>
                <w:sz w:val="24"/>
                <w:szCs w:val="24"/>
                <w:lang w:eastAsia="en-GB"/>
              </w:rPr>
              <w:t xml:space="preserve">Retention </w:t>
            </w:r>
            <w:r w:rsidR="008124EC" w:rsidRPr="00042BFA">
              <w:rPr>
                <w:rFonts w:eastAsia="Arial" w:cs="Arial"/>
                <w:b/>
                <w:color w:val="FFFFFF" w:themeColor="background1"/>
                <w:sz w:val="24"/>
                <w:szCs w:val="24"/>
                <w:lang w:eastAsia="en-GB"/>
              </w:rPr>
              <w:t xml:space="preserve">&amp; </w:t>
            </w:r>
            <w:r w:rsidR="00F65FE2" w:rsidRPr="00042BFA">
              <w:rPr>
                <w:rFonts w:eastAsia="Arial" w:cs="Arial"/>
                <w:b/>
                <w:color w:val="FFFFFF" w:themeColor="background1"/>
                <w:sz w:val="24"/>
                <w:szCs w:val="24"/>
                <w:lang w:eastAsia="en-GB"/>
              </w:rPr>
              <w:t>Outcomes</w:t>
            </w:r>
          </w:p>
          <w:p w14:paraId="705E1AE7" w14:textId="58D23F14" w:rsidR="0037141B" w:rsidRPr="004008DA" w:rsidRDefault="0037141B" w:rsidP="00DB180D">
            <w:pPr>
              <w:spacing w:line="276" w:lineRule="auto"/>
              <w:rPr>
                <w:rFonts w:eastAsia="Arial" w:cs="Arial"/>
                <w:b/>
                <w:color w:val="000000"/>
                <w:sz w:val="24"/>
                <w:szCs w:val="24"/>
                <w:lang w:eastAsia="en-GB"/>
              </w:rPr>
            </w:pPr>
          </w:p>
        </w:tc>
      </w:tr>
      <w:tr w:rsidR="003E2600" w:rsidRPr="00004D77" w14:paraId="359BDB85" w14:textId="77777777" w:rsidTr="00B25B06">
        <w:tc>
          <w:tcPr>
            <w:tcW w:w="4537" w:type="dxa"/>
          </w:tcPr>
          <w:p w14:paraId="33746520" w14:textId="11CE19E3" w:rsidR="003E2600" w:rsidRPr="003D367F" w:rsidRDefault="003E2600" w:rsidP="003D367F">
            <w:pPr>
              <w:rPr>
                <w:rFonts w:eastAsia="Arial" w:cs="Arial"/>
                <w:b/>
                <w:i/>
                <w:iCs/>
                <w:color w:val="000000"/>
                <w:sz w:val="24"/>
                <w:szCs w:val="24"/>
                <w:u w:val="single"/>
                <w:lang w:eastAsia="en-GB"/>
              </w:rPr>
            </w:pPr>
            <w:r w:rsidRPr="003D367F">
              <w:rPr>
                <w:rFonts w:eastAsia="Arial" w:cs="Arial"/>
                <w:b/>
                <w:i/>
                <w:iCs/>
                <w:color w:val="000000"/>
                <w:sz w:val="24"/>
                <w:szCs w:val="24"/>
                <w:u w:val="single"/>
                <w:lang w:eastAsia="en-GB"/>
              </w:rPr>
              <w:t>Retention</w:t>
            </w:r>
          </w:p>
          <w:p w14:paraId="485F9D9A" w14:textId="2F103F11" w:rsidR="003E2600" w:rsidRPr="00F108D7" w:rsidRDefault="003E2600" w:rsidP="009A740A">
            <w:pPr>
              <w:pStyle w:val="ListParagraph"/>
              <w:numPr>
                <w:ilvl w:val="0"/>
                <w:numId w:val="5"/>
              </w:numPr>
              <w:rPr>
                <w:rFonts w:eastAsia="Arial" w:cs="Arial"/>
                <w:bCs/>
                <w:color w:val="000000"/>
                <w:sz w:val="24"/>
                <w:szCs w:val="24"/>
                <w:lang w:eastAsia="en-GB"/>
              </w:rPr>
            </w:pPr>
            <w:r w:rsidRPr="00F108D7">
              <w:rPr>
                <w:rFonts w:eastAsia="Arial" w:cs="Arial"/>
                <w:bCs/>
                <w:color w:val="000000"/>
                <w:sz w:val="24"/>
                <w:szCs w:val="24"/>
                <w:lang w:eastAsia="en-GB"/>
              </w:rPr>
              <w:t>With support of Strategy Office, undertake analyses of the last 5 years of retention data in relation to students with protected characteristics, specifically BAME, disabled and Welsh speaking students and report findings</w:t>
            </w:r>
          </w:p>
          <w:p w14:paraId="1440FB94" w14:textId="2ED43F8C" w:rsidR="003E2600" w:rsidRPr="00F108D7" w:rsidRDefault="003E2600" w:rsidP="00304BB3">
            <w:pPr>
              <w:pStyle w:val="ListParagraph"/>
              <w:numPr>
                <w:ilvl w:val="0"/>
                <w:numId w:val="5"/>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Produce School level action plans to address the retention issues highlighted in the data analysis where appropriate</w:t>
            </w:r>
          </w:p>
          <w:p w14:paraId="5696D566" w14:textId="77777777" w:rsidR="00A23426" w:rsidRPr="00A23426" w:rsidRDefault="00A23426" w:rsidP="00A23426">
            <w:pPr>
              <w:spacing w:line="276" w:lineRule="auto"/>
              <w:rPr>
                <w:rFonts w:eastAsia="Arial" w:cs="Arial"/>
                <w:bCs/>
                <w:color w:val="000000"/>
                <w:sz w:val="24"/>
                <w:szCs w:val="24"/>
                <w:lang w:eastAsia="en-GB"/>
              </w:rPr>
            </w:pPr>
          </w:p>
          <w:p w14:paraId="1E683688" w14:textId="5932669F" w:rsidR="003E2600" w:rsidRPr="003D367F" w:rsidRDefault="003E2600" w:rsidP="003D367F">
            <w:pPr>
              <w:spacing w:line="276" w:lineRule="auto"/>
              <w:rPr>
                <w:rFonts w:eastAsia="Arial" w:cs="Arial"/>
                <w:b/>
                <w:i/>
                <w:iCs/>
                <w:color w:val="000000"/>
                <w:sz w:val="24"/>
                <w:szCs w:val="24"/>
                <w:u w:val="single"/>
                <w:lang w:eastAsia="en-GB"/>
              </w:rPr>
            </w:pPr>
            <w:r>
              <w:rPr>
                <w:rFonts w:eastAsia="Arial" w:cs="Arial"/>
                <w:b/>
                <w:i/>
                <w:iCs/>
                <w:color w:val="000000"/>
                <w:sz w:val="24"/>
                <w:szCs w:val="24"/>
                <w:u w:val="single"/>
                <w:lang w:eastAsia="en-GB"/>
              </w:rPr>
              <w:t>Outcomes</w:t>
            </w:r>
          </w:p>
          <w:p w14:paraId="65D49495" w14:textId="0F610C39" w:rsidR="003E2600" w:rsidRPr="00F108D7" w:rsidRDefault="003E2600" w:rsidP="00377D9F">
            <w:pPr>
              <w:pStyle w:val="ListParagraph"/>
              <w:numPr>
                <w:ilvl w:val="0"/>
                <w:numId w:val="5"/>
              </w:numPr>
              <w:rPr>
                <w:rFonts w:eastAsia="Arial" w:cs="Arial"/>
                <w:bCs/>
                <w:color w:val="000000"/>
                <w:sz w:val="24"/>
                <w:szCs w:val="24"/>
                <w:lang w:eastAsia="en-GB"/>
              </w:rPr>
            </w:pPr>
            <w:r w:rsidRPr="00F108D7">
              <w:rPr>
                <w:rFonts w:eastAsia="Arial" w:cs="Arial"/>
                <w:bCs/>
                <w:color w:val="000000"/>
                <w:sz w:val="24"/>
                <w:szCs w:val="24"/>
                <w:lang w:eastAsia="en-GB"/>
              </w:rPr>
              <w:t xml:space="preserve">With support of Strategy Office, undertake quantitative analyses of the </w:t>
            </w:r>
            <w:r w:rsidRPr="00F108D7">
              <w:rPr>
                <w:rFonts w:eastAsia="Arial" w:cs="Arial"/>
                <w:bCs/>
                <w:color w:val="000000"/>
                <w:sz w:val="24"/>
                <w:szCs w:val="24"/>
                <w:lang w:eastAsia="en-GB"/>
              </w:rPr>
              <w:lastRenderedPageBreak/>
              <w:t>last 5 years of attainment data in relation to students with protected characteristics, specifically BAME, disabled and Welsh speaking students and report findings</w:t>
            </w:r>
          </w:p>
          <w:p w14:paraId="5AF84064" w14:textId="24D9E390" w:rsidR="003E2600" w:rsidRPr="00F108D7" w:rsidRDefault="003E2600" w:rsidP="007D4E55">
            <w:pPr>
              <w:pStyle w:val="ListParagraph"/>
              <w:numPr>
                <w:ilvl w:val="0"/>
                <w:numId w:val="5"/>
              </w:numPr>
              <w:rPr>
                <w:rFonts w:eastAsia="Arial" w:cs="Arial"/>
                <w:bCs/>
                <w:color w:val="000000"/>
                <w:sz w:val="24"/>
                <w:szCs w:val="24"/>
                <w:lang w:eastAsia="en-GB"/>
              </w:rPr>
            </w:pPr>
            <w:r w:rsidRPr="00F108D7">
              <w:rPr>
                <w:rFonts w:eastAsia="Arial" w:cs="Arial"/>
                <w:bCs/>
                <w:color w:val="000000"/>
                <w:sz w:val="24"/>
                <w:szCs w:val="24"/>
                <w:lang w:eastAsia="en-GB"/>
              </w:rPr>
              <w:t>With support of Strategy Office, undertake quantitative analyses of the last 5 years of employment/study outcomes data in relation to students with protected characteristics, specifically BAME, disabled and Welsh speaking students and report findings</w:t>
            </w:r>
          </w:p>
          <w:p w14:paraId="2237716E" w14:textId="4BC19952" w:rsidR="003E2600" w:rsidRPr="00304BB3" w:rsidRDefault="003E2600" w:rsidP="00304BB3">
            <w:pPr>
              <w:pStyle w:val="ListParagraph"/>
              <w:numPr>
                <w:ilvl w:val="0"/>
                <w:numId w:val="5"/>
              </w:numPr>
              <w:rPr>
                <w:rFonts w:eastAsia="Arial" w:cs="Arial"/>
                <w:bCs/>
                <w:color w:val="000000"/>
                <w:sz w:val="24"/>
                <w:szCs w:val="24"/>
                <w:lang w:eastAsia="en-GB"/>
              </w:rPr>
            </w:pPr>
            <w:r w:rsidRPr="00F108D7">
              <w:rPr>
                <w:rFonts w:eastAsia="Arial" w:cs="Arial"/>
                <w:bCs/>
                <w:color w:val="000000"/>
                <w:sz w:val="24"/>
                <w:szCs w:val="24"/>
                <w:lang w:eastAsia="en-GB"/>
              </w:rPr>
              <w:t>Undertake School level quantitative data analysis to inform local qualitative work with Heads of Schools to understand and produce action plans to address attainment gaps at a School level.</w:t>
            </w:r>
          </w:p>
        </w:tc>
        <w:tc>
          <w:tcPr>
            <w:tcW w:w="11056" w:type="dxa"/>
          </w:tcPr>
          <w:p w14:paraId="19CF6164" w14:textId="77777777" w:rsidR="003E2600" w:rsidRDefault="003E2600" w:rsidP="00EC000A">
            <w:pPr>
              <w:spacing w:line="276" w:lineRule="auto"/>
              <w:rPr>
                <w:rFonts w:eastAsia="Arial" w:cs="Arial"/>
                <w:bCs/>
                <w:color w:val="000000"/>
                <w:sz w:val="24"/>
                <w:szCs w:val="24"/>
                <w:lang w:eastAsia="en-GB"/>
              </w:rPr>
            </w:pPr>
          </w:p>
          <w:p w14:paraId="0A5DA519" w14:textId="2032DFCB" w:rsidR="003E2600" w:rsidRPr="00EC000A" w:rsidRDefault="00D1220A" w:rsidP="00EC000A">
            <w:pPr>
              <w:spacing w:line="276" w:lineRule="auto"/>
              <w:rPr>
                <w:rFonts w:eastAsia="Arial" w:cs="Arial"/>
                <w:bCs/>
                <w:color w:val="000000"/>
                <w:sz w:val="24"/>
                <w:szCs w:val="24"/>
                <w:lang w:eastAsia="en-GB"/>
              </w:rPr>
            </w:pPr>
            <w:r>
              <w:rPr>
                <w:rFonts w:eastAsia="Arial" w:cs="Arial"/>
                <w:bCs/>
                <w:color w:val="000000"/>
                <w:sz w:val="24"/>
                <w:szCs w:val="24"/>
                <w:lang w:eastAsia="en-GB"/>
              </w:rPr>
              <w:t>The University has available student retention data. Throughout the duration of the Strategic Equality Plan 2020-24</w:t>
            </w:r>
            <w:r w:rsidR="002942C7">
              <w:rPr>
                <w:rFonts w:eastAsia="Arial" w:cs="Arial"/>
                <w:bCs/>
                <w:color w:val="000000"/>
                <w:sz w:val="24"/>
                <w:szCs w:val="24"/>
                <w:lang w:eastAsia="en-GB"/>
              </w:rPr>
              <w:t xml:space="preserve"> in collaboration with key stakeholders</w:t>
            </w:r>
            <w:r>
              <w:rPr>
                <w:rFonts w:eastAsia="Arial" w:cs="Arial"/>
                <w:bCs/>
                <w:color w:val="000000"/>
                <w:sz w:val="24"/>
                <w:szCs w:val="24"/>
                <w:lang w:eastAsia="en-GB"/>
              </w:rPr>
              <w:t xml:space="preserve">, we will continue to analyse and report on findings and develop relevant action plans at both institutional and school level. Charter marks such as Athena SWAN and the Race Equality Charter will help support this work. </w:t>
            </w:r>
          </w:p>
          <w:p w14:paraId="3188AD81" w14:textId="01440CB6" w:rsidR="003E2600" w:rsidRDefault="003E2600" w:rsidP="00EC000A">
            <w:pPr>
              <w:spacing w:line="276" w:lineRule="auto"/>
              <w:rPr>
                <w:rFonts w:eastAsia="Arial" w:cs="Arial"/>
                <w:bCs/>
                <w:color w:val="000000"/>
                <w:sz w:val="24"/>
                <w:szCs w:val="24"/>
                <w:lang w:eastAsia="en-GB"/>
              </w:rPr>
            </w:pPr>
          </w:p>
          <w:p w14:paraId="2AA84C74" w14:textId="1589C9AC" w:rsidR="003E2600" w:rsidRDefault="003E2600" w:rsidP="00EC000A">
            <w:pPr>
              <w:spacing w:line="276" w:lineRule="auto"/>
              <w:rPr>
                <w:rFonts w:eastAsia="Arial" w:cs="Arial"/>
                <w:bCs/>
                <w:color w:val="000000"/>
                <w:sz w:val="24"/>
                <w:szCs w:val="24"/>
                <w:lang w:eastAsia="en-GB"/>
              </w:rPr>
            </w:pPr>
          </w:p>
          <w:p w14:paraId="620A8E0E" w14:textId="49F8AAFB" w:rsidR="003E2600" w:rsidRDefault="003E2600" w:rsidP="00EC000A">
            <w:pPr>
              <w:spacing w:line="276" w:lineRule="auto"/>
              <w:rPr>
                <w:rFonts w:eastAsia="Arial" w:cs="Arial"/>
                <w:bCs/>
                <w:color w:val="000000"/>
                <w:sz w:val="24"/>
                <w:szCs w:val="24"/>
                <w:lang w:eastAsia="en-GB"/>
              </w:rPr>
            </w:pPr>
          </w:p>
          <w:p w14:paraId="0569690F" w14:textId="37F00DA9" w:rsidR="00E2042F" w:rsidRDefault="00E2042F" w:rsidP="00EC000A">
            <w:pPr>
              <w:spacing w:line="276" w:lineRule="auto"/>
              <w:rPr>
                <w:rFonts w:eastAsia="Arial" w:cs="Arial"/>
                <w:bCs/>
                <w:color w:val="000000"/>
                <w:sz w:val="24"/>
                <w:szCs w:val="24"/>
                <w:lang w:eastAsia="en-GB"/>
              </w:rPr>
            </w:pPr>
          </w:p>
          <w:p w14:paraId="0F48E27E" w14:textId="70A28745" w:rsidR="00E2042F" w:rsidRDefault="00E2042F" w:rsidP="00EC000A">
            <w:pPr>
              <w:spacing w:line="276" w:lineRule="auto"/>
              <w:rPr>
                <w:rFonts w:eastAsia="Arial" w:cs="Arial"/>
                <w:bCs/>
                <w:color w:val="000000"/>
                <w:sz w:val="24"/>
                <w:szCs w:val="24"/>
                <w:lang w:eastAsia="en-GB"/>
              </w:rPr>
            </w:pPr>
          </w:p>
          <w:p w14:paraId="39EABDCB" w14:textId="77777777" w:rsidR="00377D9F" w:rsidRDefault="00377D9F" w:rsidP="00EC000A">
            <w:pPr>
              <w:spacing w:line="276" w:lineRule="auto"/>
              <w:rPr>
                <w:rFonts w:eastAsia="Arial" w:cs="Arial"/>
                <w:bCs/>
                <w:color w:val="000000"/>
                <w:sz w:val="24"/>
                <w:szCs w:val="24"/>
                <w:lang w:eastAsia="en-GB"/>
              </w:rPr>
            </w:pPr>
          </w:p>
          <w:p w14:paraId="0D6A0CC8" w14:textId="5CC5C1B4" w:rsidR="002942C7" w:rsidRPr="00EC000A" w:rsidRDefault="002942C7" w:rsidP="002942C7">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The University has available student outcomes and employment data. Throughout the duration of the Strategic Equality Plan 2020-24 in collaboration with key stakeholders, we will continue to analyse and report on </w:t>
            </w:r>
            <w:r>
              <w:rPr>
                <w:rFonts w:eastAsia="Arial" w:cs="Arial"/>
                <w:bCs/>
                <w:color w:val="000000"/>
                <w:sz w:val="24"/>
                <w:szCs w:val="24"/>
                <w:lang w:eastAsia="en-GB"/>
              </w:rPr>
              <w:lastRenderedPageBreak/>
              <w:t xml:space="preserve">findings and develop relevant action plans at both institutional and school level. Charter marks such as Athena SWAN and the Race Equality Charter will help support this work. </w:t>
            </w:r>
          </w:p>
          <w:p w14:paraId="110EEF74" w14:textId="77777777" w:rsidR="00E2042F" w:rsidRDefault="00E2042F" w:rsidP="00EC000A">
            <w:pPr>
              <w:spacing w:line="276" w:lineRule="auto"/>
              <w:rPr>
                <w:rFonts w:eastAsia="Arial" w:cs="Arial"/>
                <w:bCs/>
                <w:color w:val="000000"/>
                <w:sz w:val="24"/>
                <w:szCs w:val="24"/>
                <w:lang w:eastAsia="en-GB"/>
              </w:rPr>
            </w:pPr>
          </w:p>
          <w:p w14:paraId="4AF2D4C8" w14:textId="77777777" w:rsidR="003E2600" w:rsidRDefault="003E2600" w:rsidP="00EC000A">
            <w:pPr>
              <w:spacing w:line="276" w:lineRule="auto"/>
              <w:rPr>
                <w:rFonts w:eastAsia="Arial" w:cs="Arial"/>
                <w:bCs/>
                <w:color w:val="000000"/>
                <w:sz w:val="24"/>
                <w:szCs w:val="24"/>
                <w:lang w:eastAsia="en-GB"/>
              </w:rPr>
            </w:pPr>
          </w:p>
          <w:p w14:paraId="53930EB9" w14:textId="77777777" w:rsidR="003E2600" w:rsidRDefault="003E2600" w:rsidP="00DB180D">
            <w:pPr>
              <w:spacing w:line="276" w:lineRule="auto"/>
              <w:rPr>
                <w:rFonts w:eastAsia="Arial" w:cs="Arial"/>
                <w:bCs/>
                <w:color w:val="000000"/>
                <w:sz w:val="24"/>
                <w:szCs w:val="24"/>
                <w:lang w:eastAsia="en-GB"/>
              </w:rPr>
            </w:pPr>
          </w:p>
          <w:p w14:paraId="23F65A2B" w14:textId="77777777" w:rsidR="00377D9F" w:rsidRDefault="00377D9F" w:rsidP="00DB180D">
            <w:pPr>
              <w:spacing w:line="276" w:lineRule="auto"/>
              <w:rPr>
                <w:rFonts w:eastAsia="Arial" w:cs="Arial"/>
                <w:bCs/>
                <w:color w:val="000000"/>
                <w:sz w:val="24"/>
                <w:szCs w:val="24"/>
                <w:lang w:eastAsia="en-GB"/>
              </w:rPr>
            </w:pPr>
          </w:p>
          <w:p w14:paraId="0BA0E8EA" w14:textId="77777777" w:rsidR="00377D9F" w:rsidRDefault="00377D9F" w:rsidP="00DB180D">
            <w:pPr>
              <w:spacing w:line="276" w:lineRule="auto"/>
              <w:rPr>
                <w:rFonts w:eastAsia="Arial" w:cs="Arial"/>
                <w:bCs/>
                <w:color w:val="000000"/>
                <w:sz w:val="24"/>
                <w:szCs w:val="24"/>
                <w:lang w:eastAsia="en-GB"/>
              </w:rPr>
            </w:pPr>
          </w:p>
          <w:p w14:paraId="1507DB8D" w14:textId="77777777" w:rsidR="00377D9F" w:rsidRDefault="00377D9F" w:rsidP="00DB180D">
            <w:pPr>
              <w:spacing w:line="276" w:lineRule="auto"/>
              <w:rPr>
                <w:rFonts w:eastAsia="Arial" w:cs="Arial"/>
                <w:bCs/>
                <w:color w:val="000000"/>
                <w:sz w:val="24"/>
                <w:szCs w:val="24"/>
                <w:lang w:eastAsia="en-GB"/>
              </w:rPr>
            </w:pPr>
          </w:p>
          <w:p w14:paraId="344A3318" w14:textId="77777777" w:rsidR="00377D9F" w:rsidRDefault="00377D9F" w:rsidP="00DB180D">
            <w:pPr>
              <w:spacing w:line="276" w:lineRule="auto"/>
              <w:rPr>
                <w:rFonts w:eastAsia="Arial" w:cs="Arial"/>
                <w:bCs/>
                <w:color w:val="000000"/>
                <w:sz w:val="24"/>
                <w:szCs w:val="24"/>
                <w:lang w:eastAsia="en-GB"/>
              </w:rPr>
            </w:pPr>
          </w:p>
          <w:p w14:paraId="3FAC65C4" w14:textId="77777777" w:rsidR="00377D9F" w:rsidRDefault="00377D9F" w:rsidP="00DB180D">
            <w:pPr>
              <w:spacing w:line="276" w:lineRule="auto"/>
              <w:rPr>
                <w:rFonts w:eastAsia="Arial" w:cs="Arial"/>
                <w:bCs/>
                <w:color w:val="000000"/>
                <w:sz w:val="24"/>
                <w:szCs w:val="24"/>
                <w:lang w:eastAsia="en-GB"/>
              </w:rPr>
            </w:pPr>
          </w:p>
          <w:p w14:paraId="5CADC657" w14:textId="77777777" w:rsidR="00377D9F" w:rsidRDefault="00377D9F" w:rsidP="00DB180D">
            <w:pPr>
              <w:spacing w:line="276" w:lineRule="auto"/>
              <w:rPr>
                <w:rFonts w:eastAsia="Arial" w:cs="Arial"/>
                <w:bCs/>
                <w:color w:val="000000"/>
                <w:sz w:val="24"/>
                <w:szCs w:val="24"/>
                <w:lang w:eastAsia="en-GB"/>
              </w:rPr>
            </w:pPr>
          </w:p>
          <w:p w14:paraId="17CCB1F2" w14:textId="77777777" w:rsidR="00377D9F" w:rsidRDefault="00377D9F" w:rsidP="00DB180D">
            <w:pPr>
              <w:spacing w:line="276" w:lineRule="auto"/>
              <w:rPr>
                <w:rFonts w:eastAsia="Arial" w:cs="Arial"/>
                <w:bCs/>
                <w:color w:val="000000"/>
                <w:sz w:val="24"/>
                <w:szCs w:val="24"/>
                <w:lang w:eastAsia="en-GB"/>
              </w:rPr>
            </w:pPr>
          </w:p>
          <w:p w14:paraId="2191185C" w14:textId="77777777" w:rsidR="00377D9F" w:rsidRDefault="00377D9F" w:rsidP="00DB180D">
            <w:pPr>
              <w:spacing w:line="276" w:lineRule="auto"/>
              <w:rPr>
                <w:rFonts w:eastAsia="Arial" w:cs="Arial"/>
                <w:bCs/>
                <w:color w:val="000000"/>
                <w:sz w:val="24"/>
                <w:szCs w:val="24"/>
                <w:lang w:eastAsia="en-GB"/>
              </w:rPr>
            </w:pPr>
          </w:p>
          <w:p w14:paraId="462492D8" w14:textId="77777777" w:rsidR="00377D9F" w:rsidRDefault="00377D9F" w:rsidP="00DB180D">
            <w:pPr>
              <w:spacing w:line="276" w:lineRule="auto"/>
              <w:rPr>
                <w:rFonts w:eastAsia="Arial" w:cs="Arial"/>
                <w:bCs/>
                <w:color w:val="000000"/>
                <w:sz w:val="24"/>
                <w:szCs w:val="24"/>
                <w:lang w:eastAsia="en-GB"/>
              </w:rPr>
            </w:pPr>
          </w:p>
          <w:p w14:paraId="31C3DD75" w14:textId="77777777" w:rsidR="00377D9F" w:rsidRDefault="00377D9F" w:rsidP="00DB180D">
            <w:pPr>
              <w:spacing w:line="276" w:lineRule="auto"/>
              <w:rPr>
                <w:rFonts w:eastAsia="Arial" w:cs="Arial"/>
                <w:bCs/>
                <w:color w:val="000000"/>
                <w:sz w:val="24"/>
                <w:szCs w:val="24"/>
                <w:lang w:eastAsia="en-GB"/>
              </w:rPr>
            </w:pPr>
          </w:p>
          <w:p w14:paraId="288A74D6" w14:textId="77777777" w:rsidR="00377D9F" w:rsidRDefault="00377D9F" w:rsidP="00DB180D">
            <w:pPr>
              <w:spacing w:line="276" w:lineRule="auto"/>
              <w:rPr>
                <w:rFonts w:eastAsia="Arial" w:cs="Arial"/>
                <w:bCs/>
                <w:color w:val="000000"/>
                <w:sz w:val="24"/>
                <w:szCs w:val="24"/>
                <w:lang w:eastAsia="en-GB"/>
              </w:rPr>
            </w:pPr>
          </w:p>
          <w:p w14:paraId="0C8DC3C4" w14:textId="47B93DF3" w:rsidR="001D2B49" w:rsidRPr="00D36748" w:rsidRDefault="001D2B49" w:rsidP="00DB180D">
            <w:pPr>
              <w:spacing w:line="276" w:lineRule="auto"/>
              <w:rPr>
                <w:rFonts w:eastAsia="Arial" w:cs="Arial"/>
                <w:bCs/>
                <w:color w:val="000000"/>
                <w:sz w:val="24"/>
                <w:szCs w:val="24"/>
                <w:lang w:eastAsia="en-GB"/>
              </w:rPr>
            </w:pPr>
          </w:p>
        </w:tc>
      </w:tr>
      <w:tr w:rsidR="00534692" w:rsidRPr="00004D77" w14:paraId="0A2B681A" w14:textId="77777777" w:rsidTr="00042BFA">
        <w:tc>
          <w:tcPr>
            <w:tcW w:w="15593" w:type="dxa"/>
            <w:gridSpan w:val="2"/>
            <w:shd w:val="clear" w:color="auto" w:fill="44546A" w:themeFill="text2"/>
          </w:tcPr>
          <w:p w14:paraId="57A2A947" w14:textId="7E809F48" w:rsidR="00534692" w:rsidRPr="00042BFA" w:rsidRDefault="004A55CF"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lastRenderedPageBreak/>
              <w:t>Improved Equality Data</w:t>
            </w:r>
          </w:p>
          <w:p w14:paraId="7754C58B" w14:textId="4D5BD90D" w:rsidR="00CD4110" w:rsidRPr="00883A18" w:rsidRDefault="00CD4110" w:rsidP="00DB180D">
            <w:pPr>
              <w:spacing w:line="276" w:lineRule="auto"/>
              <w:rPr>
                <w:rFonts w:eastAsia="Arial" w:cs="Arial"/>
                <w:bCs/>
                <w:color w:val="000000"/>
                <w:sz w:val="24"/>
                <w:szCs w:val="24"/>
                <w:lang w:eastAsia="en-GB"/>
              </w:rPr>
            </w:pPr>
          </w:p>
        </w:tc>
      </w:tr>
      <w:tr w:rsidR="003E2600" w:rsidRPr="00004D77" w14:paraId="11AEAE94" w14:textId="77777777" w:rsidTr="00B25B06">
        <w:tc>
          <w:tcPr>
            <w:tcW w:w="4537" w:type="dxa"/>
            <w:shd w:val="clear" w:color="auto" w:fill="FFFFFF" w:themeFill="background1"/>
          </w:tcPr>
          <w:p w14:paraId="1AF0F6F0" w14:textId="2949061D" w:rsidR="003E2600" w:rsidRPr="00F108D7" w:rsidRDefault="003E2600" w:rsidP="00AF0488">
            <w:pPr>
              <w:pStyle w:val="ListParagraph"/>
              <w:numPr>
                <w:ilvl w:val="0"/>
                <w:numId w:val="10"/>
              </w:numPr>
              <w:spacing w:line="276" w:lineRule="auto"/>
              <w:ind w:left="360"/>
              <w:rPr>
                <w:sz w:val="24"/>
                <w:szCs w:val="24"/>
              </w:rPr>
            </w:pPr>
            <w:r w:rsidRPr="00F108D7">
              <w:rPr>
                <w:sz w:val="24"/>
                <w:szCs w:val="24"/>
              </w:rPr>
              <w:t>Raise institutional awareness and understanding of why equality data is collected and why it is important</w:t>
            </w:r>
          </w:p>
          <w:p w14:paraId="4FB92712" w14:textId="77777777" w:rsidR="003E2600" w:rsidRPr="00F108D7" w:rsidRDefault="003E2600" w:rsidP="00AF0488">
            <w:pPr>
              <w:pStyle w:val="ListParagraph"/>
              <w:spacing w:line="276" w:lineRule="auto"/>
              <w:ind w:left="360"/>
              <w:rPr>
                <w:bCs/>
              </w:rPr>
            </w:pPr>
          </w:p>
          <w:p w14:paraId="4BDB85B3" w14:textId="31B02E40" w:rsidR="003E2600" w:rsidRPr="00F108D7" w:rsidRDefault="003E2600" w:rsidP="001E4CAF">
            <w:pPr>
              <w:pStyle w:val="ListParagraph"/>
              <w:numPr>
                <w:ilvl w:val="0"/>
                <w:numId w:val="10"/>
              </w:numPr>
              <w:spacing w:line="276" w:lineRule="auto"/>
              <w:ind w:left="360"/>
              <w:rPr>
                <w:bCs/>
              </w:rPr>
            </w:pPr>
            <w:r w:rsidRPr="00F108D7">
              <w:rPr>
                <w:rFonts w:eastAsia="Arial" w:cs="Arial"/>
                <w:bCs/>
                <w:color w:val="000000"/>
                <w:sz w:val="24"/>
                <w:szCs w:val="24"/>
                <w:lang w:eastAsia="en-GB"/>
              </w:rPr>
              <w:t xml:space="preserve">Explore reasons behind low disclosure rates in relation to some protected characteristics with the view to increase </w:t>
            </w:r>
            <w:r w:rsidRPr="00F108D7">
              <w:rPr>
                <w:rFonts w:eastAsia="Arial" w:cs="Arial"/>
                <w:bCs/>
                <w:color w:val="000000"/>
                <w:sz w:val="24"/>
                <w:szCs w:val="24"/>
                <w:lang w:eastAsia="en-GB"/>
              </w:rPr>
              <w:lastRenderedPageBreak/>
              <w:t>the % of staff and students disclosing of equality data</w:t>
            </w:r>
          </w:p>
          <w:p w14:paraId="708886C1" w14:textId="0FE658CB" w:rsidR="003E2600" w:rsidRPr="00F108D7" w:rsidRDefault="003E2600" w:rsidP="001317F7">
            <w:pPr>
              <w:pStyle w:val="ListParagraph"/>
              <w:numPr>
                <w:ilvl w:val="0"/>
                <w:numId w:val="10"/>
              </w:numPr>
              <w:spacing w:line="276" w:lineRule="auto"/>
              <w:ind w:left="360"/>
            </w:pPr>
            <w:r w:rsidRPr="00F108D7">
              <w:rPr>
                <w:rFonts w:eastAsia="Arial" w:cs="Arial"/>
                <w:color w:val="000000" w:themeColor="text1"/>
                <w:sz w:val="24"/>
                <w:szCs w:val="24"/>
                <w:lang w:eastAsia="en-GB"/>
              </w:rPr>
              <w:t xml:space="preserve">Rigorous review of staff and student data capturing systems to ensure consistent and reliable collection of equality data. </w:t>
            </w:r>
          </w:p>
          <w:p w14:paraId="0602635D" w14:textId="77777777" w:rsidR="003E2600" w:rsidRPr="00F108D7" w:rsidRDefault="003E2600" w:rsidP="00096B46">
            <w:pPr>
              <w:pStyle w:val="ListParagraph"/>
              <w:rPr>
                <w:rFonts w:eastAsia="Arial" w:cs="Arial"/>
                <w:bCs/>
                <w:color w:val="000000"/>
                <w:sz w:val="24"/>
                <w:szCs w:val="24"/>
                <w:lang w:eastAsia="en-GB"/>
              </w:rPr>
            </w:pPr>
          </w:p>
          <w:p w14:paraId="3E4551A3" w14:textId="76AA4CFA" w:rsidR="00377D9F" w:rsidRPr="00F108D7" w:rsidRDefault="003E2600" w:rsidP="00377D9F">
            <w:pPr>
              <w:pStyle w:val="ListParagraph"/>
              <w:numPr>
                <w:ilvl w:val="0"/>
                <w:numId w:val="10"/>
              </w:numPr>
              <w:spacing w:line="276" w:lineRule="auto"/>
              <w:ind w:left="360"/>
              <w:rPr>
                <w:bCs/>
              </w:rPr>
            </w:pPr>
            <w:r w:rsidRPr="00F108D7">
              <w:rPr>
                <w:rFonts w:eastAsia="Arial" w:cs="Arial"/>
                <w:bCs/>
                <w:color w:val="000000"/>
                <w:sz w:val="24"/>
                <w:szCs w:val="24"/>
                <w:lang w:eastAsia="en-GB"/>
              </w:rPr>
              <w:t>Embed staff and student equality data within existing and developing Business Intelligence dashboards to encourage more inclusive thinking</w:t>
            </w:r>
          </w:p>
        </w:tc>
        <w:tc>
          <w:tcPr>
            <w:tcW w:w="11056" w:type="dxa"/>
            <w:shd w:val="clear" w:color="auto" w:fill="FFFFFF" w:themeFill="background1"/>
          </w:tcPr>
          <w:p w14:paraId="4EF0FDC2" w14:textId="4A8B3457" w:rsidR="003E2600" w:rsidRPr="00CD4110" w:rsidRDefault="002E6972" w:rsidP="00096B46">
            <w:pPr>
              <w:spacing w:line="276" w:lineRule="auto"/>
              <w:rPr>
                <w:rFonts w:eastAsia="Arial" w:cs="Arial"/>
                <w:bCs/>
                <w:color w:val="000000"/>
                <w:sz w:val="24"/>
                <w:szCs w:val="24"/>
                <w:lang w:eastAsia="en-GB"/>
              </w:rPr>
            </w:pPr>
            <w:r>
              <w:rPr>
                <w:rFonts w:eastAsia="Arial" w:cs="Arial"/>
                <w:bCs/>
                <w:color w:val="000000"/>
                <w:sz w:val="24"/>
                <w:szCs w:val="24"/>
                <w:lang w:eastAsia="en-GB"/>
              </w:rPr>
              <w:lastRenderedPageBreak/>
              <w:t>Following the revision of the Equality Impact Assessment form and guidance documents</w:t>
            </w:r>
            <w:r w:rsidR="004843CB">
              <w:rPr>
                <w:rFonts w:eastAsia="Arial" w:cs="Arial"/>
                <w:bCs/>
                <w:color w:val="000000"/>
                <w:sz w:val="24"/>
                <w:szCs w:val="24"/>
                <w:lang w:eastAsia="en-GB"/>
              </w:rPr>
              <w:t xml:space="preserve"> it has highlighted the importance of ensuring that the University is accurately collecting equality information and using it to help support key decision making. </w:t>
            </w:r>
          </w:p>
          <w:p w14:paraId="3DB54902" w14:textId="77777777" w:rsidR="003E2600" w:rsidRDefault="003E2600" w:rsidP="00883A18">
            <w:pPr>
              <w:spacing w:line="276" w:lineRule="auto"/>
              <w:rPr>
                <w:rFonts w:eastAsia="Arial" w:cs="Arial"/>
                <w:bCs/>
                <w:color w:val="000000"/>
                <w:sz w:val="24"/>
                <w:szCs w:val="24"/>
                <w:lang w:eastAsia="en-GB"/>
              </w:rPr>
            </w:pPr>
          </w:p>
          <w:p w14:paraId="72156809" w14:textId="77777777" w:rsidR="004843CB" w:rsidRDefault="004843CB" w:rsidP="004843CB">
            <w:pPr>
              <w:spacing w:line="276" w:lineRule="auto"/>
              <w:rPr>
                <w:rFonts w:eastAsia="Arial" w:cs="Arial"/>
                <w:color w:val="000000"/>
                <w:sz w:val="24"/>
                <w:szCs w:val="24"/>
                <w:lang w:eastAsia="en-GB"/>
              </w:rPr>
            </w:pPr>
            <w:r w:rsidRPr="00EF7A58">
              <w:rPr>
                <w:rFonts w:eastAsia="Arial" w:cs="Arial"/>
                <w:color w:val="000000"/>
                <w:sz w:val="24"/>
                <w:szCs w:val="24"/>
                <w:lang w:eastAsia="en-GB"/>
              </w:rPr>
              <w:t>Nothing to report for period April 2020 - March 2021</w:t>
            </w:r>
            <w:r>
              <w:rPr>
                <w:rFonts w:eastAsia="Arial" w:cs="Arial"/>
                <w:color w:val="000000"/>
                <w:sz w:val="24"/>
                <w:szCs w:val="24"/>
                <w:lang w:eastAsia="en-GB"/>
              </w:rPr>
              <w:t xml:space="preserve">. </w:t>
            </w:r>
          </w:p>
          <w:p w14:paraId="2380CE95" w14:textId="77777777" w:rsidR="003E2600" w:rsidRDefault="003E2600" w:rsidP="00883A18">
            <w:pPr>
              <w:spacing w:line="276" w:lineRule="auto"/>
              <w:rPr>
                <w:rFonts w:eastAsia="Arial" w:cs="Arial"/>
                <w:bCs/>
                <w:color w:val="000000"/>
                <w:sz w:val="24"/>
                <w:szCs w:val="24"/>
                <w:lang w:eastAsia="en-GB"/>
              </w:rPr>
            </w:pPr>
          </w:p>
          <w:p w14:paraId="48BD0DC9" w14:textId="77777777" w:rsidR="003E2600" w:rsidRDefault="003E2600" w:rsidP="00883A18">
            <w:pPr>
              <w:spacing w:line="276" w:lineRule="auto"/>
              <w:rPr>
                <w:rFonts w:eastAsia="Arial" w:cs="Arial"/>
                <w:bCs/>
                <w:color w:val="000000"/>
                <w:sz w:val="24"/>
                <w:szCs w:val="24"/>
                <w:lang w:eastAsia="en-GB"/>
              </w:rPr>
            </w:pPr>
          </w:p>
          <w:p w14:paraId="3BE45F21" w14:textId="5517D9E3" w:rsidR="003E2600" w:rsidRDefault="003E2600" w:rsidP="00883A18">
            <w:pPr>
              <w:spacing w:line="276" w:lineRule="auto"/>
              <w:rPr>
                <w:rFonts w:eastAsia="Arial" w:cs="Arial"/>
                <w:bCs/>
                <w:color w:val="000000"/>
                <w:sz w:val="24"/>
                <w:szCs w:val="24"/>
                <w:lang w:eastAsia="en-GB"/>
              </w:rPr>
            </w:pPr>
          </w:p>
          <w:p w14:paraId="16A9E784" w14:textId="433382CE" w:rsidR="003E2600" w:rsidRDefault="003E2600" w:rsidP="00883A18">
            <w:pPr>
              <w:spacing w:line="276" w:lineRule="auto"/>
              <w:rPr>
                <w:rFonts w:eastAsia="Arial" w:cs="Arial"/>
                <w:bCs/>
                <w:color w:val="000000"/>
                <w:sz w:val="24"/>
                <w:szCs w:val="24"/>
                <w:lang w:eastAsia="en-GB"/>
              </w:rPr>
            </w:pPr>
          </w:p>
          <w:p w14:paraId="1F63C7E0" w14:textId="77777777" w:rsidR="004843CB" w:rsidRDefault="004843CB" w:rsidP="004843CB">
            <w:pPr>
              <w:spacing w:line="276" w:lineRule="auto"/>
              <w:rPr>
                <w:rFonts w:eastAsia="Arial" w:cs="Arial"/>
                <w:color w:val="000000"/>
                <w:sz w:val="24"/>
                <w:szCs w:val="24"/>
                <w:lang w:eastAsia="en-GB"/>
              </w:rPr>
            </w:pPr>
            <w:r w:rsidRPr="00EF7A58">
              <w:rPr>
                <w:rFonts w:eastAsia="Arial" w:cs="Arial"/>
                <w:color w:val="000000"/>
                <w:sz w:val="24"/>
                <w:szCs w:val="24"/>
                <w:lang w:eastAsia="en-GB"/>
              </w:rPr>
              <w:t>Nothing to report for period April 2020 - March 2021</w:t>
            </w:r>
            <w:r>
              <w:rPr>
                <w:rFonts w:eastAsia="Arial" w:cs="Arial"/>
                <w:color w:val="000000"/>
                <w:sz w:val="24"/>
                <w:szCs w:val="24"/>
                <w:lang w:eastAsia="en-GB"/>
              </w:rPr>
              <w:t xml:space="preserve">. </w:t>
            </w:r>
          </w:p>
          <w:p w14:paraId="2A2DF539" w14:textId="77777777" w:rsidR="004843CB" w:rsidRDefault="004843CB" w:rsidP="00883A18">
            <w:pPr>
              <w:spacing w:line="276" w:lineRule="auto"/>
              <w:rPr>
                <w:rFonts w:eastAsia="Arial" w:cs="Arial"/>
                <w:bCs/>
                <w:color w:val="000000"/>
                <w:sz w:val="24"/>
                <w:szCs w:val="24"/>
                <w:lang w:eastAsia="en-GB"/>
              </w:rPr>
            </w:pPr>
          </w:p>
          <w:p w14:paraId="60A4D708" w14:textId="77777777" w:rsidR="003E2600" w:rsidRDefault="003E2600" w:rsidP="00883A18">
            <w:pPr>
              <w:spacing w:line="276" w:lineRule="auto"/>
              <w:rPr>
                <w:rFonts w:eastAsia="Arial" w:cs="Arial"/>
                <w:bCs/>
                <w:color w:val="000000"/>
                <w:sz w:val="24"/>
                <w:szCs w:val="24"/>
                <w:lang w:eastAsia="en-GB"/>
              </w:rPr>
            </w:pPr>
          </w:p>
          <w:p w14:paraId="10AFC920" w14:textId="77777777" w:rsidR="003E2600" w:rsidRDefault="003E2600" w:rsidP="00883A18">
            <w:pPr>
              <w:spacing w:line="276" w:lineRule="auto"/>
              <w:rPr>
                <w:rFonts w:eastAsia="Arial" w:cs="Arial"/>
                <w:bCs/>
                <w:color w:val="000000"/>
                <w:sz w:val="24"/>
                <w:szCs w:val="24"/>
                <w:lang w:eastAsia="en-GB"/>
              </w:rPr>
            </w:pPr>
          </w:p>
          <w:p w14:paraId="41EC8EAF" w14:textId="77777777" w:rsidR="003E2600" w:rsidRDefault="003E2600" w:rsidP="00883A18">
            <w:pPr>
              <w:spacing w:line="276" w:lineRule="auto"/>
              <w:rPr>
                <w:rFonts w:eastAsia="Arial" w:cs="Arial"/>
                <w:bCs/>
                <w:color w:val="000000"/>
                <w:sz w:val="24"/>
                <w:szCs w:val="24"/>
                <w:lang w:eastAsia="en-GB"/>
              </w:rPr>
            </w:pPr>
          </w:p>
          <w:p w14:paraId="3AC9FA2B" w14:textId="77777777" w:rsidR="00E17E47" w:rsidRDefault="00A7658D" w:rsidP="00883A18">
            <w:pPr>
              <w:spacing w:line="276" w:lineRule="auto"/>
              <w:rPr>
                <w:rFonts w:eastAsia="Arial" w:cs="Arial"/>
                <w:bCs/>
                <w:color w:val="000000"/>
                <w:sz w:val="24"/>
                <w:szCs w:val="24"/>
                <w:lang w:eastAsia="en-GB"/>
              </w:rPr>
            </w:pPr>
            <w:r w:rsidRPr="00A7658D">
              <w:rPr>
                <w:rFonts w:eastAsia="Arial" w:cs="Arial"/>
                <w:bCs/>
                <w:color w:val="000000"/>
                <w:sz w:val="24"/>
                <w:szCs w:val="24"/>
                <w:lang w:eastAsia="en-GB"/>
              </w:rPr>
              <w:t>As in previous years there has been continued development to the University’s business intelligence dashboards</w:t>
            </w:r>
            <w:r w:rsidR="002E6972">
              <w:rPr>
                <w:rFonts w:eastAsia="Arial" w:cs="Arial"/>
                <w:bCs/>
                <w:color w:val="000000"/>
                <w:sz w:val="24"/>
                <w:szCs w:val="24"/>
                <w:lang w:eastAsia="en-GB"/>
              </w:rPr>
              <w:t xml:space="preserve"> (Qlikview). Collaboration is ongoing </w:t>
            </w:r>
            <w:r w:rsidRPr="00A7658D">
              <w:rPr>
                <w:rFonts w:eastAsia="Arial" w:cs="Arial"/>
                <w:bCs/>
                <w:color w:val="000000"/>
                <w:sz w:val="24"/>
                <w:szCs w:val="24"/>
                <w:lang w:eastAsia="en-GB"/>
              </w:rPr>
              <w:t>between key stakeholders</w:t>
            </w:r>
            <w:r w:rsidR="002E6972">
              <w:rPr>
                <w:rFonts w:eastAsia="Arial" w:cs="Arial"/>
                <w:bCs/>
                <w:color w:val="000000"/>
                <w:sz w:val="24"/>
                <w:szCs w:val="24"/>
                <w:lang w:eastAsia="en-GB"/>
              </w:rPr>
              <w:t xml:space="preserve"> with the view to continue to embed equality related data across different areas to encourage more inclusive analysis</w:t>
            </w:r>
            <w:r w:rsidR="00FC1299">
              <w:rPr>
                <w:rFonts w:eastAsia="Arial" w:cs="Arial"/>
                <w:bCs/>
                <w:color w:val="000000"/>
                <w:sz w:val="24"/>
                <w:szCs w:val="24"/>
                <w:lang w:eastAsia="en-GB"/>
              </w:rPr>
              <w:t xml:space="preserve"> as well as supporting </w:t>
            </w:r>
            <w:r w:rsidR="004556E9">
              <w:rPr>
                <w:rFonts w:eastAsia="Arial" w:cs="Arial"/>
                <w:bCs/>
                <w:color w:val="000000"/>
                <w:sz w:val="24"/>
                <w:szCs w:val="24"/>
                <w:lang w:eastAsia="en-GB"/>
              </w:rPr>
              <w:t xml:space="preserve">various working groups across Cardiff Met. </w:t>
            </w:r>
          </w:p>
          <w:p w14:paraId="4C4BC418" w14:textId="62B0FC3F" w:rsidR="001D2B49" w:rsidRPr="00CD4110" w:rsidRDefault="001D2B49" w:rsidP="00883A18">
            <w:pPr>
              <w:spacing w:line="276" w:lineRule="auto"/>
              <w:rPr>
                <w:rFonts w:eastAsia="Arial" w:cs="Arial"/>
                <w:bCs/>
                <w:color w:val="000000"/>
                <w:sz w:val="24"/>
                <w:szCs w:val="24"/>
                <w:lang w:eastAsia="en-GB"/>
              </w:rPr>
            </w:pPr>
          </w:p>
        </w:tc>
      </w:tr>
      <w:tr w:rsidR="003F24B0" w:rsidRPr="00004D77" w14:paraId="3B328C7B" w14:textId="77777777" w:rsidTr="00042BFA">
        <w:tc>
          <w:tcPr>
            <w:tcW w:w="15593" w:type="dxa"/>
            <w:gridSpan w:val="2"/>
            <w:shd w:val="clear" w:color="auto" w:fill="44546A" w:themeFill="text2"/>
          </w:tcPr>
          <w:p w14:paraId="7DE050D9" w14:textId="225960FB" w:rsidR="003F24B0" w:rsidRPr="00042BFA" w:rsidRDefault="1028107B">
            <w:pPr>
              <w:spacing w:line="276" w:lineRule="auto"/>
              <w:rPr>
                <w:rFonts w:eastAsia="Arial" w:cs="Arial"/>
                <w:b/>
                <w:bCs/>
                <w:color w:val="FFFFFF" w:themeColor="background1"/>
                <w:sz w:val="24"/>
                <w:szCs w:val="24"/>
                <w:lang w:eastAsia="en-GB"/>
              </w:rPr>
            </w:pPr>
            <w:r w:rsidRPr="00D1226D">
              <w:rPr>
                <w:rFonts w:eastAsia="Arial" w:cs="Arial"/>
                <w:b/>
                <w:bCs/>
                <w:color w:val="FFFFFF" w:themeColor="background1"/>
                <w:sz w:val="24"/>
                <w:szCs w:val="24"/>
                <w:lang w:eastAsia="en-GB"/>
              </w:rPr>
              <w:lastRenderedPageBreak/>
              <w:t>Building Relationships with Local Communities</w:t>
            </w:r>
            <w:r w:rsidR="00D1226D">
              <w:rPr>
                <w:rFonts w:eastAsia="Arial" w:cs="Arial"/>
                <w:b/>
                <w:color w:val="FFFFFF" w:themeColor="background1"/>
                <w:sz w:val="24"/>
                <w:szCs w:val="24"/>
                <w:lang w:eastAsia="en-GB"/>
              </w:rPr>
              <w:t xml:space="preserve"> </w:t>
            </w:r>
          </w:p>
          <w:p w14:paraId="454D2288" w14:textId="28486F3D" w:rsidR="00E71F10" w:rsidRPr="00042BFA" w:rsidRDefault="00E71F10" w:rsidP="00DB180D">
            <w:pPr>
              <w:spacing w:line="276" w:lineRule="auto"/>
              <w:rPr>
                <w:rFonts w:eastAsia="Arial" w:cs="Arial"/>
                <w:b/>
                <w:color w:val="FFFFFF" w:themeColor="background1"/>
                <w:sz w:val="24"/>
                <w:szCs w:val="24"/>
                <w:lang w:eastAsia="en-GB"/>
              </w:rPr>
            </w:pPr>
          </w:p>
        </w:tc>
      </w:tr>
      <w:tr w:rsidR="003E2600" w:rsidRPr="00004D77" w14:paraId="0A4BB925" w14:textId="77777777" w:rsidTr="00B25B06">
        <w:tc>
          <w:tcPr>
            <w:tcW w:w="4537" w:type="dxa"/>
          </w:tcPr>
          <w:p w14:paraId="254BAB27" w14:textId="0D1A5258" w:rsidR="003E2600" w:rsidRPr="001B4093" w:rsidRDefault="003E2600" w:rsidP="001B4093">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Work with community partners to identify and implement a range of activities and services to be offered in Welsh that would benefit local communities.</w:t>
            </w:r>
          </w:p>
          <w:p w14:paraId="5B2DFFEE" w14:textId="348F68A7" w:rsidR="003E2600" w:rsidRDefault="003E2600" w:rsidP="00DB180D">
            <w:pPr>
              <w:spacing w:line="276" w:lineRule="auto"/>
              <w:rPr>
                <w:rFonts w:eastAsia="Arial" w:cs="Arial"/>
                <w:bCs/>
                <w:color w:val="000000"/>
                <w:sz w:val="24"/>
                <w:szCs w:val="24"/>
                <w:lang w:eastAsia="en-GB"/>
              </w:rPr>
            </w:pPr>
          </w:p>
          <w:p w14:paraId="567FB248" w14:textId="35E20E4D" w:rsidR="003E2600" w:rsidRDefault="003E2600" w:rsidP="3E685BA1">
            <w:pPr>
              <w:pStyle w:val="ListParagraph"/>
              <w:numPr>
                <w:ilvl w:val="0"/>
                <w:numId w:val="18"/>
              </w:numPr>
              <w:spacing w:line="276" w:lineRule="auto"/>
              <w:rPr>
                <w:rFonts w:eastAsia="Arial" w:cs="Arial"/>
                <w:color w:val="000000"/>
                <w:sz w:val="24"/>
                <w:szCs w:val="24"/>
                <w:lang w:eastAsia="en-GB"/>
              </w:rPr>
            </w:pPr>
            <w:r w:rsidRPr="3E685BA1">
              <w:rPr>
                <w:rFonts w:eastAsia="Arial" w:cs="Arial"/>
                <w:color w:val="000000" w:themeColor="text1"/>
                <w:sz w:val="24"/>
                <w:szCs w:val="24"/>
                <w:lang w:eastAsia="en-GB"/>
              </w:rPr>
              <w:t xml:space="preserve">Work in partnership with local organisations to attract and retain students from underrepresented groups and students with protected characteristics. </w:t>
            </w:r>
          </w:p>
          <w:p w14:paraId="2246BA5B" w14:textId="6BC56752" w:rsidR="003E2600" w:rsidRDefault="003E2600" w:rsidP="003F70AC">
            <w:pPr>
              <w:spacing w:line="276" w:lineRule="auto"/>
              <w:rPr>
                <w:rFonts w:eastAsia="Arial" w:cs="Arial"/>
                <w:bCs/>
                <w:color w:val="000000"/>
                <w:sz w:val="24"/>
                <w:szCs w:val="24"/>
                <w:lang w:eastAsia="en-GB"/>
              </w:rPr>
            </w:pPr>
          </w:p>
          <w:p w14:paraId="0F19B2E6" w14:textId="67F0C9A4" w:rsidR="003E2600" w:rsidRDefault="003E2600" w:rsidP="003F70AC">
            <w:pPr>
              <w:spacing w:line="276" w:lineRule="auto"/>
              <w:rPr>
                <w:rFonts w:eastAsia="Arial" w:cs="Arial"/>
                <w:bCs/>
                <w:color w:val="000000"/>
                <w:sz w:val="24"/>
                <w:szCs w:val="24"/>
                <w:lang w:eastAsia="en-GB"/>
              </w:rPr>
            </w:pPr>
          </w:p>
          <w:p w14:paraId="1B74793D" w14:textId="5E5BD8C6" w:rsidR="003E2600" w:rsidRDefault="003E2600" w:rsidP="003F70AC">
            <w:pPr>
              <w:spacing w:line="276" w:lineRule="auto"/>
              <w:rPr>
                <w:rFonts w:eastAsia="Arial" w:cs="Arial"/>
                <w:bCs/>
                <w:color w:val="000000"/>
                <w:sz w:val="24"/>
                <w:szCs w:val="24"/>
                <w:lang w:eastAsia="en-GB"/>
              </w:rPr>
            </w:pPr>
          </w:p>
          <w:p w14:paraId="049805F1" w14:textId="57289224" w:rsidR="003E2600" w:rsidRDefault="003E2600" w:rsidP="003F70AC">
            <w:pPr>
              <w:spacing w:line="276" w:lineRule="auto"/>
              <w:rPr>
                <w:rFonts w:eastAsia="Arial" w:cs="Arial"/>
                <w:bCs/>
                <w:color w:val="000000"/>
                <w:sz w:val="24"/>
                <w:szCs w:val="24"/>
                <w:lang w:eastAsia="en-GB"/>
              </w:rPr>
            </w:pPr>
          </w:p>
          <w:p w14:paraId="4A7B53A2" w14:textId="78443E8C" w:rsidR="003E2600" w:rsidRDefault="003E2600" w:rsidP="003F70AC">
            <w:pPr>
              <w:spacing w:line="276" w:lineRule="auto"/>
              <w:rPr>
                <w:rFonts w:eastAsia="Arial" w:cs="Arial"/>
                <w:bCs/>
                <w:color w:val="000000"/>
                <w:sz w:val="24"/>
                <w:szCs w:val="24"/>
                <w:lang w:eastAsia="en-GB"/>
              </w:rPr>
            </w:pPr>
          </w:p>
          <w:p w14:paraId="6D2072BF" w14:textId="101AB81F" w:rsidR="003E2600" w:rsidRDefault="003E2600" w:rsidP="003F70AC">
            <w:pPr>
              <w:spacing w:line="276" w:lineRule="auto"/>
              <w:rPr>
                <w:rFonts w:eastAsia="Arial" w:cs="Arial"/>
                <w:bCs/>
                <w:color w:val="000000"/>
                <w:sz w:val="24"/>
                <w:szCs w:val="24"/>
                <w:lang w:eastAsia="en-GB"/>
              </w:rPr>
            </w:pPr>
          </w:p>
          <w:p w14:paraId="6C162412" w14:textId="2872CA31" w:rsidR="00E022BB" w:rsidRDefault="00E022BB" w:rsidP="003F70AC">
            <w:pPr>
              <w:spacing w:line="276" w:lineRule="auto"/>
              <w:rPr>
                <w:rFonts w:eastAsia="Arial" w:cs="Arial"/>
                <w:bCs/>
                <w:color w:val="000000"/>
                <w:sz w:val="24"/>
                <w:szCs w:val="24"/>
                <w:lang w:eastAsia="en-GB"/>
              </w:rPr>
            </w:pPr>
          </w:p>
          <w:p w14:paraId="56C372D2" w14:textId="2318C4E6" w:rsidR="00E022BB" w:rsidRDefault="00E022BB" w:rsidP="003F70AC">
            <w:pPr>
              <w:spacing w:line="276" w:lineRule="auto"/>
              <w:rPr>
                <w:rFonts w:eastAsia="Arial" w:cs="Arial"/>
                <w:bCs/>
                <w:color w:val="000000"/>
                <w:sz w:val="24"/>
                <w:szCs w:val="24"/>
                <w:lang w:eastAsia="en-GB"/>
              </w:rPr>
            </w:pPr>
          </w:p>
          <w:p w14:paraId="08466088" w14:textId="0EF204FF" w:rsidR="00E022BB" w:rsidRDefault="00E022BB" w:rsidP="003F70AC">
            <w:pPr>
              <w:spacing w:line="276" w:lineRule="auto"/>
              <w:rPr>
                <w:rFonts w:eastAsia="Arial" w:cs="Arial"/>
                <w:bCs/>
                <w:color w:val="000000"/>
                <w:sz w:val="24"/>
                <w:szCs w:val="24"/>
                <w:lang w:eastAsia="en-GB"/>
              </w:rPr>
            </w:pPr>
          </w:p>
          <w:p w14:paraId="75B657F7" w14:textId="6F599ACF" w:rsidR="00E022BB" w:rsidRDefault="00E022BB" w:rsidP="003F70AC">
            <w:pPr>
              <w:spacing w:line="276" w:lineRule="auto"/>
              <w:rPr>
                <w:rFonts w:eastAsia="Arial" w:cs="Arial"/>
                <w:bCs/>
                <w:color w:val="000000"/>
                <w:sz w:val="24"/>
                <w:szCs w:val="24"/>
                <w:lang w:eastAsia="en-GB"/>
              </w:rPr>
            </w:pPr>
          </w:p>
          <w:p w14:paraId="5B94EF9C" w14:textId="7BB9099C" w:rsidR="00E022BB" w:rsidRDefault="00E022BB" w:rsidP="003F70AC">
            <w:pPr>
              <w:spacing w:line="276" w:lineRule="auto"/>
              <w:rPr>
                <w:rFonts w:eastAsia="Arial" w:cs="Arial"/>
                <w:bCs/>
                <w:color w:val="000000"/>
                <w:sz w:val="24"/>
                <w:szCs w:val="24"/>
                <w:lang w:eastAsia="en-GB"/>
              </w:rPr>
            </w:pPr>
          </w:p>
          <w:p w14:paraId="04B2B2FE" w14:textId="56895D90" w:rsidR="00E022BB" w:rsidRDefault="00E022BB" w:rsidP="003F70AC">
            <w:pPr>
              <w:spacing w:line="276" w:lineRule="auto"/>
              <w:rPr>
                <w:rFonts w:eastAsia="Arial" w:cs="Arial"/>
                <w:bCs/>
                <w:color w:val="000000"/>
                <w:sz w:val="24"/>
                <w:szCs w:val="24"/>
                <w:lang w:eastAsia="en-GB"/>
              </w:rPr>
            </w:pPr>
          </w:p>
          <w:p w14:paraId="6ED74C5B" w14:textId="5499203D" w:rsidR="00E022BB" w:rsidRDefault="00E022BB" w:rsidP="003F70AC">
            <w:pPr>
              <w:spacing w:line="276" w:lineRule="auto"/>
              <w:rPr>
                <w:rFonts w:eastAsia="Arial" w:cs="Arial"/>
                <w:bCs/>
                <w:color w:val="000000"/>
                <w:sz w:val="24"/>
                <w:szCs w:val="24"/>
                <w:lang w:eastAsia="en-GB"/>
              </w:rPr>
            </w:pPr>
          </w:p>
          <w:p w14:paraId="1176B4A1" w14:textId="11FC509E" w:rsidR="00E022BB" w:rsidRDefault="00E022BB" w:rsidP="003F70AC">
            <w:pPr>
              <w:spacing w:line="276" w:lineRule="auto"/>
              <w:rPr>
                <w:rFonts w:eastAsia="Arial" w:cs="Arial"/>
                <w:bCs/>
                <w:color w:val="000000"/>
                <w:sz w:val="24"/>
                <w:szCs w:val="24"/>
                <w:lang w:eastAsia="en-GB"/>
              </w:rPr>
            </w:pPr>
          </w:p>
          <w:p w14:paraId="17AD85DB" w14:textId="76F4EED5" w:rsidR="00E022BB" w:rsidRDefault="00E022BB" w:rsidP="003F70AC">
            <w:pPr>
              <w:spacing w:line="276" w:lineRule="auto"/>
              <w:rPr>
                <w:rFonts w:eastAsia="Arial" w:cs="Arial"/>
                <w:bCs/>
                <w:color w:val="000000"/>
                <w:sz w:val="24"/>
                <w:szCs w:val="24"/>
                <w:lang w:eastAsia="en-GB"/>
              </w:rPr>
            </w:pPr>
          </w:p>
          <w:p w14:paraId="2D7B5E23" w14:textId="70D728D2" w:rsidR="00E022BB" w:rsidRDefault="00E022BB" w:rsidP="003F70AC">
            <w:pPr>
              <w:spacing w:line="276" w:lineRule="auto"/>
              <w:rPr>
                <w:rFonts w:eastAsia="Arial" w:cs="Arial"/>
                <w:bCs/>
                <w:color w:val="000000"/>
                <w:sz w:val="24"/>
                <w:szCs w:val="24"/>
                <w:lang w:eastAsia="en-GB"/>
              </w:rPr>
            </w:pPr>
          </w:p>
          <w:p w14:paraId="094604C4" w14:textId="5E318C12" w:rsidR="00E022BB" w:rsidRDefault="00E022BB" w:rsidP="003F70AC">
            <w:pPr>
              <w:spacing w:line="276" w:lineRule="auto"/>
              <w:rPr>
                <w:rFonts w:eastAsia="Arial" w:cs="Arial"/>
                <w:bCs/>
                <w:color w:val="000000"/>
                <w:sz w:val="24"/>
                <w:szCs w:val="24"/>
                <w:lang w:eastAsia="en-GB"/>
              </w:rPr>
            </w:pPr>
          </w:p>
          <w:p w14:paraId="2DD78993" w14:textId="40C5899E" w:rsidR="00E022BB" w:rsidRDefault="00E022BB" w:rsidP="003F70AC">
            <w:pPr>
              <w:spacing w:line="276" w:lineRule="auto"/>
              <w:rPr>
                <w:rFonts w:eastAsia="Arial" w:cs="Arial"/>
                <w:bCs/>
                <w:color w:val="000000"/>
                <w:sz w:val="24"/>
                <w:szCs w:val="24"/>
                <w:lang w:eastAsia="en-GB"/>
              </w:rPr>
            </w:pPr>
          </w:p>
          <w:p w14:paraId="753D5B98" w14:textId="4DEFD752" w:rsidR="00E022BB" w:rsidRDefault="00E022BB" w:rsidP="003F70AC">
            <w:pPr>
              <w:spacing w:line="276" w:lineRule="auto"/>
              <w:rPr>
                <w:rFonts w:eastAsia="Arial" w:cs="Arial"/>
                <w:bCs/>
                <w:color w:val="000000"/>
                <w:sz w:val="24"/>
                <w:szCs w:val="24"/>
                <w:lang w:eastAsia="en-GB"/>
              </w:rPr>
            </w:pPr>
          </w:p>
          <w:p w14:paraId="05243D6F" w14:textId="5A557A3A" w:rsidR="00E022BB" w:rsidRDefault="00E022BB" w:rsidP="003F70AC">
            <w:pPr>
              <w:spacing w:line="276" w:lineRule="auto"/>
              <w:rPr>
                <w:rFonts w:eastAsia="Arial" w:cs="Arial"/>
                <w:bCs/>
                <w:color w:val="000000"/>
                <w:sz w:val="24"/>
                <w:szCs w:val="24"/>
                <w:lang w:eastAsia="en-GB"/>
              </w:rPr>
            </w:pPr>
          </w:p>
          <w:p w14:paraId="1C3EF809" w14:textId="36BE3980" w:rsidR="00E022BB" w:rsidRDefault="00E022BB" w:rsidP="003F70AC">
            <w:pPr>
              <w:spacing w:line="276" w:lineRule="auto"/>
              <w:rPr>
                <w:rFonts w:eastAsia="Arial" w:cs="Arial"/>
                <w:bCs/>
                <w:color w:val="000000"/>
                <w:sz w:val="24"/>
                <w:szCs w:val="24"/>
                <w:lang w:eastAsia="en-GB"/>
              </w:rPr>
            </w:pPr>
          </w:p>
          <w:p w14:paraId="3AB0C13C" w14:textId="77777777" w:rsidR="00E022BB" w:rsidRDefault="00E022BB" w:rsidP="003F70AC">
            <w:pPr>
              <w:spacing w:line="276" w:lineRule="auto"/>
              <w:rPr>
                <w:rFonts w:eastAsia="Arial" w:cs="Arial"/>
                <w:bCs/>
                <w:color w:val="000000"/>
                <w:sz w:val="24"/>
                <w:szCs w:val="24"/>
                <w:lang w:eastAsia="en-GB"/>
              </w:rPr>
            </w:pPr>
          </w:p>
          <w:p w14:paraId="01FD9628" w14:textId="250A6697" w:rsidR="003E2600" w:rsidRDefault="003E2600" w:rsidP="003F70AC">
            <w:pPr>
              <w:spacing w:line="276" w:lineRule="auto"/>
              <w:rPr>
                <w:rFonts w:eastAsia="Arial" w:cs="Arial"/>
                <w:bCs/>
                <w:color w:val="000000"/>
                <w:sz w:val="24"/>
                <w:szCs w:val="24"/>
                <w:lang w:eastAsia="en-GB"/>
              </w:rPr>
            </w:pPr>
          </w:p>
          <w:p w14:paraId="1B0E69FA" w14:textId="13045B5D" w:rsidR="00A23426" w:rsidRDefault="00A23426" w:rsidP="003F70AC">
            <w:pPr>
              <w:spacing w:line="276" w:lineRule="auto"/>
              <w:rPr>
                <w:rFonts w:eastAsia="Arial" w:cs="Arial"/>
                <w:bCs/>
                <w:color w:val="000000"/>
                <w:sz w:val="24"/>
                <w:szCs w:val="24"/>
                <w:lang w:eastAsia="en-GB"/>
              </w:rPr>
            </w:pPr>
          </w:p>
          <w:p w14:paraId="2931B376" w14:textId="72BE83F1" w:rsidR="00A23426" w:rsidRDefault="00A23426" w:rsidP="003F70AC">
            <w:pPr>
              <w:spacing w:line="276" w:lineRule="auto"/>
              <w:rPr>
                <w:rFonts w:eastAsia="Arial" w:cs="Arial"/>
                <w:bCs/>
                <w:color w:val="000000"/>
                <w:sz w:val="24"/>
                <w:szCs w:val="24"/>
                <w:lang w:eastAsia="en-GB"/>
              </w:rPr>
            </w:pPr>
          </w:p>
          <w:p w14:paraId="11D898BC" w14:textId="77777777" w:rsidR="00A23426" w:rsidRPr="003F70AC" w:rsidRDefault="00A23426" w:rsidP="003F70AC">
            <w:pPr>
              <w:spacing w:line="276" w:lineRule="auto"/>
              <w:rPr>
                <w:rFonts w:eastAsia="Arial" w:cs="Arial"/>
                <w:bCs/>
                <w:color w:val="000000"/>
                <w:sz w:val="24"/>
                <w:szCs w:val="24"/>
                <w:lang w:eastAsia="en-GB"/>
              </w:rPr>
            </w:pPr>
          </w:p>
          <w:p w14:paraId="03D8F378" w14:textId="3D2E5274" w:rsidR="00897BDC" w:rsidRDefault="003E2600" w:rsidP="00DB180D">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lastRenderedPageBreak/>
              <w:t xml:space="preserve">Develop a number of outreach, student led, projects to support and empower local individuals and our communities. </w:t>
            </w:r>
          </w:p>
          <w:p w14:paraId="351E0B4D" w14:textId="02CB9878" w:rsidR="00E022BB" w:rsidRDefault="00E022BB" w:rsidP="00E022BB">
            <w:pPr>
              <w:spacing w:line="276" w:lineRule="auto"/>
              <w:rPr>
                <w:rFonts w:eastAsia="Arial" w:cs="Arial"/>
                <w:bCs/>
                <w:color w:val="000000"/>
                <w:sz w:val="24"/>
                <w:szCs w:val="24"/>
                <w:lang w:eastAsia="en-GB"/>
              </w:rPr>
            </w:pPr>
          </w:p>
          <w:p w14:paraId="57A4E977" w14:textId="6C9D6B13" w:rsidR="00E022BB" w:rsidRDefault="00E022BB" w:rsidP="00E022BB">
            <w:pPr>
              <w:spacing w:line="276" w:lineRule="auto"/>
              <w:rPr>
                <w:rFonts w:eastAsia="Arial" w:cs="Arial"/>
                <w:bCs/>
                <w:color w:val="000000"/>
                <w:sz w:val="24"/>
                <w:szCs w:val="24"/>
                <w:lang w:eastAsia="en-GB"/>
              </w:rPr>
            </w:pPr>
          </w:p>
          <w:p w14:paraId="6E219782" w14:textId="19BE4DBD" w:rsidR="00E022BB" w:rsidRDefault="00E022BB" w:rsidP="00E022BB">
            <w:pPr>
              <w:spacing w:line="276" w:lineRule="auto"/>
              <w:rPr>
                <w:rFonts w:eastAsia="Arial" w:cs="Arial"/>
                <w:bCs/>
                <w:color w:val="000000"/>
                <w:sz w:val="24"/>
                <w:szCs w:val="24"/>
                <w:lang w:eastAsia="en-GB"/>
              </w:rPr>
            </w:pPr>
          </w:p>
          <w:p w14:paraId="34B91AB6" w14:textId="3C4283CC" w:rsidR="00E022BB" w:rsidRDefault="00E022BB" w:rsidP="00E022BB">
            <w:pPr>
              <w:spacing w:line="276" w:lineRule="auto"/>
              <w:rPr>
                <w:rFonts w:eastAsia="Arial" w:cs="Arial"/>
                <w:bCs/>
                <w:color w:val="000000"/>
                <w:sz w:val="24"/>
                <w:szCs w:val="24"/>
                <w:lang w:eastAsia="en-GB"/>
              </w:rPr>
            </w:pPr>
          </w:p>
          <w:p w14:paraId="5EC6EE1E" w14:textId="10A9D9E8" w:rsidR="00E022BB" w:rsidRDefault="00E022BB" w:rsidP="00E022BB">
            <w:pPr>
              <w:spacing w:line="276" w:lineRule="auto"/>
              <w:rPr>
                <w:rFonts w:eastAsia="Arial" w:cs="Arial"/>
                <w:bCs/>
                <w:color w:val="000000"/>
                <w:sz w:val="24"/>
                <w:szCs w:val="24"/>
                <w:lang w:eastAsia="en-GB"/>
              </w:rPr>
            </w:pPr>
          </w:p>
          <w:p w14:paraId="5F194710" w14:textId="67C809FA" w:rsidR="00E022BB" w:rsidRDefault="00E022BB" w:rsidP="00E022BB">
            <w:pPr>
              <w:spacing w:line="276" w:lineRule="auto"/>
              <w:rPr>
                <w:rFonts w:eastAsia="Arial" w:cs="Arial"/>
                <w:bCs/>
                <w:color w:val="000000"/>
                <w:sz w:val="24"/>
                <w:szCs w:val="24"/>
                <w:lang w:eastAsia="en-GB"/>
              </w:rPr>
            </w:pPr>
          </w:p>
          <w:p w14:paraId="00339B82" w14:textId="56E17BFA" w:rsidR="00E022BB" w:rsidRDefault="00E022BB" w:rsidP="00E022BB">
            <w:pPr>
              <w:spacing w:line="276" w:lineRule="auto"/>
              <w:rPr>
                <w:rFonts w:eastAsia="Arial" w:cs="Arial"/>
                <w:bCs/>
                <w:color w:val="000000"/>
                <w:sz w:val="24"/>
                <w:szCs w:val="24"/>
                <w:lang w:eastAsia="en-GB"/>
              </w:rPr>
            </w:pPr>
          </w:p>
          <w:p w14:paraId="3E166812" w14:textId="77777777" w:rsidR="00E022BB" w:rsidRPr="00E022BB" w:rsidRDefault="00E022BB" w:rsidP="00E022BB">
            <w:pPr>
              <w:spacing w:line="276" w:lineRule="auto"/>
              <w:rPr>
                <w:rFonts w:eastAsia="Arial" w:cs="Arial"/>
                <w:bCs/>
                <w:color w:val="000000"/>
                <w:sz w:val="24"/>
                <w:szCs w:val="24"/>
                <w:lang w:eastAsia="en-GB"/>
              </w:rPr>
            </w:pPr>
          </w:p>
          <w:p w14:paraId="3A56ABBD" w14:textId="618B4934" w:rsidR="00897BDC" w:rsidRDefault="003E2600" w:rsidP="00E624ED">
            <w:pPr>
              <w:pStyle w:val="ListParagraph"/>
              <w:numPr>
                <w:ilvl w:val="0"/>
                <w:numId w:val="18"/>
              </w:numPr>
              <w:spacing w:line="276" w:lineRule="auto"/>
              <w:rPr>
                <w:rFonts w:eastAsia="Arial" w:cs="Arial"/>
                <w:bCs/>
                <w:color w:val="000000"/>
                <w:sz w:val="24"/>
                <w:szCs w:val="24"/>
                <w:lang w:eastAsia="en-GB"/>
              </w:rPr>
            </w:pPr>
            <w:r w:rsidRPr="001B4093">
              <w:rPr>
                <w:rFonts w:eastAsia="Arial" w:cs="Arial"/>
                <w:bCs/>
                <w:color w:val="000000"/>
                <w:sz w:val="24"/>
                <w:szCs w:val="24"/>
                <w:lang w:eastAsia="en-GB"/>
              </w:rPr>
              <w:t xml:space="preserve">Work with our community to deliver a range of community-focused events that uses the full breadth of university experience that will underpin our commitment to diversity, freedom and cultural awareness.  </w:t>
            </w:r>
          </w:p>
          <w:p w14:paraId="12E2DD16" w14:textId="2F43A9CD" w:rsidR="00E022BB" w:rsidRDefault="00E022BB" w:rsidP="00E022BB">
            <w:pPr>
              <w:spacing w:line="276" w:lineRule="auto"/>
              <w:rPr>
                <w:rFonts w:eastAsia="Arial" w:cs="Arial"/>
                <w:bCs/>
                <w:color w:val="000000"/>
                <w:sz w:val="24"/>
                <w:szCs w:val="24"/>
                <w:lang w:eastAsia="en-GB"/>
              </w:rPr>
            </w:pPr>
          </w:p>
          <w:p w14:paraId="51D5D871" w14:textId="13DD3F05" w:rsidR="00E022BB" w:rsidRDefault="00E022BB" w:rsidP="00E022BB">
            <w:pPr>
              <w:spacing w:line="276" w:lineRule="auto"/>
              <w:rPr>
                <w:rFonts w:eastAsia="Arial" w:cs="Arial"/>
                <w:bCs/>
                <w:color w:val="000000"/>
                <w:sz w:val="24"/>
                <w:szCs w:val="24"/>
                <w:lang w:eastAsia="en-GB"/>
              </w:rPr>
            </w:pPr>
          </w:p>
          <w:p w14:paraId="29C75FBC" w14:textId="60B07C9F" w:rsidR="00E022BB" w:rsidRDefault="00E022BB" w:rsidP="00E022BB">
            <w:pPr>
              <w:spacing w:line="276" w:lineRule="auto"/>
              <w:rPr>
                <w:rFonts w:eastAsia="Arial" w:cs="Arial"/>
                <w:bCs/>
                <w:color w:val="000000"/>
                <w:sz w:val="24"/>
                <w:szCs w:val="24"/>
                <w:lang w:eastAsia="en-GB"/>
              </w:rPr>
            </w:pPr>
          </w:p>
          <w:p w14:paraId="6DA9CAFB" w14:textId="25DCFC9E" w:rsidR="00E022BB" w:rsidRDefault="00E022BB" w:rsidP="00E022BB">
            <w:pPr>
              <w:spacing w:line="276" w:lineRule="auto"/>
              <w:rPr>
                <w:rFonts w:eastAsia="Arial" w:cs="Arial"/>
                <w:bCs/>
                <w:color w:val="000000"/>
                <w:sz w:val="24"/>
                <w:szCs w:val="24"/>
                <w:lang w:eastAsia="en-GB"/>
              </w:rPr>
            </w:pPr>
          </w:p>
          <w:p w14:paraId="29D3EF93" w14:textId="429A9A64" w:rsidR="00E022BB" w:rsidRDefault="00E022BB" w:rsidP="00E022BB">
            <w:pPr>
              <w:spacing w:line="276" w:lineRule="auto"/>
              <w:rPr>
                <w:rFonts w:eastAsia="Arial" w:cs="Arial"/>
                <w:bCs/>
                <w:color w:val="000000"/>
                <w:sz w:val="24"/>
                <w:szCs w:val="24"/>
                <w:lang w:eastAsia="en-GB"/>
              </w:rPr>
            </w:pPr>
          </w:p>
          <w:p w14:paraId="4021CCD0" w14:textId="6BBB2346" w:rsidR="00E022BB" w:rsidRDefault="00E022BB" w:rsidP="00E022BB">
            <w:pPr>
              <w:spacing w:line="276" w:lineRule="auto"/>
              <w:rPr>
                <w:rFonts w:eastAsia="Arial" w:cs="Arial"/>
                <w:bCs/>
                <w:color w:val="000000"/>
                <w:sz w:val="24"/>
                <w:szCs w:val="24"/>
                <w:lang w:eastAsia="en-GB"/>
              </w:rPr>
            </w:pPr>
          </w:p>
          <w:p w14:paraId="05451ADC" w14:textId="47242916" w:rsidR="00E022BB" w:rsidRDefault="00E022BB" w:rsidP="00E022BB">
            <w:pPr>
              <w:spacing w:line="276" w:lineRule="auto"/>
              <w:rPr>
                <w:rFonts w:eastAsia="Arial" w:cs="Arial"/>
                <w:bCs/>
                <w:color w:val="000000"/>
                <w:sz w:val="24"/>
                <w:szCs w:val="24"/>
                <w:lang w:eastAsia="en-GB"/>
              </w:rPr>
            </w:pPr>
          </w:p>
          <w:p w14:paraId="51490F8D" w14:textId="7AE676E6" w:rsidR="00E022BB" w:rsidRDefault="00E022BB" w:rsidP="00E022BB">
            <w:pPr>
              <w:spacing w:line="276" w:lineRule="auto"/>
              <w:rPr>
                <w:rFonts w:eastAsia="Arial" w:cs="Arial"/>
                <w:bCs/>
                <w:color w:val="000000"/>
                <w:sz w:val="24"/>
                <w:szCs w:val="24"/>
                <w:lang w:eastAsia="en-GB"/>
              </w:rPr>
            </w:pPr>
          </w:p>
          <w:p w14:paraId="766C5E39" w14:textId="36679689" w:rsidR="00E022BB" w:rsidRDefault="00E022BB" w:rsidP="00E022BB">
            <w:pPr>
              <w:spacing w:line="276" w:lineRule="auto"/>
              <w:rPr>
                <w:rFonts w:eastAsia="Arial" w:cs="Arial"/>
                <w:bCs/>
                <w:color w:val="000000"/>
                <w:sz w:val="24"/>
                <w:szCs w:val="24"/>
                <w:lang w:eastAsia="en-GB"/>
              </w:rPr>
            </w:pPr>
          </w:p>
          <w:p w14:paraId="3F06D9EA" w14:textId="04E2BF2D" w:rsidR="00E022BB" w:rsidRDefault="00E022BB" w:rsidP="00E022BB">
            <w:pPr>
              <w:spacing w:line="276" w:lineRule="auto"/>
              <w:rPr>
                <w:rFonts w:eastAsia="Arial" w:cs="Arial"/>
                <w:bCs/>
                <w:color w:val="000000"/>
                <w:sz w:val="24"/>
                <w:szCs w:val="24"/>
                <w:lang w:eastAsia="en-GB"/>
              </w:rPr>
            </w:pPr>
          </w:p>
          <w:p w14:paraId="09CCDAAC" w14:textId="12EDAA3D" w:rsidR="00E022BB" w:rsidRDefault="00E022BB" w:rsidP="00E022BB">
            <w:pPr>
              <w:spacing w:line="276" w:lineRule="auto"/>
              <w:rPr>
                <w:rFonts w:eastAsia="Arial" w:cs="Arial"/>
                <w:bCs/>
                <w:color w:val="000000"/>
                <w:sz w:val="24"/>
                <w:szCs w:val="24"/>
                <w:lang w:eastAsia="en-GB"/>
              </w:rPr>
            </w:pPr>
          </w:p>
          <w:p w14:paraId="42A8B104" w14:textId="5C9BAB89" w:rsidR="00E022BB" w:rsidRDefault="00E022BB" w:rsidP="00E022BB">
            <w:pPr>
              <w:spacing w:line="276" w:lineRule="auto"/>
              <w:rPr>
                <w:rFonts w:eastAsia="Arial" w:cs="Arial"/>
                <w:bCs/>
                <w:color w:val="000000"/>
                <w:sz w:val="24"/>
                <w:szCs w:val="24"/>
                <w:lang w:eastAsia="en-GB"/>
              </w:rPr>
            </w:pPr>
          </w:p>
          <w:p w14:paraId="5B1092BD" w14:textId="25DA530C" w:rsidR="00E022BB" w:rsidRDefault="00E022BB" w:rsidP="00E022BB">
            <w:pPr>
              <w:spacing w:line="276" w:lineRule="auto"/>
              <w:rPr>
                <w:rFonts w:eastAsia="Arial" w:cs="Arial"/>
                <w:bCs/>
                <w:color w:val="000000"/>
                <w:sz w:val="24"/>
                <w:szCs w:val="24"/>
                <w:lang w:eastAsia="en-GB"/>
              </w:rPr>
            </w:pPr>
          </w:p>
          <w:p w14:paraId="43B0CCE6" w14:textId="70B16FB7" w:rsidR="00E022BB" w:rsidRDefault="00E022BB" w:rsidP="00E022BB">
            <w:pPr>
              <w:spacing w:line="276" w:lineRule="auto"/>
              <w:rPr>
                <w:rFonts w:eastAsia="Arial" w:cs="Arial"/>
                <w:bCs/>
                <w:color w:val="000000"/>
                <w:sz w:val="24"/>
                <w:szCs w:val="24"/>
                <w:lang w:eastAsia="en-GB"/>
              </w:rPr>
            </w:pPr>
          </w:p>
          <w:p w14:paraId="7319FE05" w14:textId="4732F828" w:rsidR="00E022BB" w:rsidRDefault="00E022BB" w:rsidP="00E022BB">
            <w:pPr>
              <w:spacing w:line="276" w:lineRule="auto"/>
              <w:rPr>
                <w:rFonts w:eastAsia="Arial" w:cs="Arial"/>
                <w:bCs/>
                <w:color w:val="000000"/>
                <w:sz w:val="24"/>
                <w:szCs w:val="24"/>
                <w:lang w:eastAsia="en-GB"/>
              </w:rPr>
            </w:pPr>
          </w:p>
          <w:p w14:paraId="43661FF8" w14:textId="77777777" w:rsidR="00E022BB" w:rsidRPr="00E022BB" w:rsidRDefault="00E022BB" w:rsidP="00E022BB">
            <w:pPr>
              <w:spacing w:line="276" w:lineRule="auto"/>
              <w:rPr>
                <w:rFonts w:eastAsia="Arial" w:cs="Arial"/>
                <w:bCs/>
                <w:color w:val="000000"/>
                <w:sz w:val="24"/>
                <w:szCs w:val="24"/>
                <w:lang w:eastAsia="en-GB"/>
              </w:rPr>
            </w:pPr>
          </w:p>
          <w:p w14:paraId="18B51D33" w14:textId="77777777" w:rsidR="003E2600" w:rsidRDefault="003E2600" w:rsidP="00021025">
            <w:pPr>
              <w:pStyle w:val="ListParagraph"/>
              <w:numPr>
                <w:ilvl w:val="0"/>
                <w:numId w:val="18"/>
              </w:numPr>
              <w:rPr>
                <w:rFonts w:eastAsia="Arial" w:cs="Arial"/>
                <w:bCs/>
                <w:color w:val="000000"/>
                <w:sz w:val="24"/>
                <w:szCs w:val="24"/>
                <w:lang w:eastAsia="en-GB"/>
              </w:rPr>
            </w:pPr>
            <w:r w:rsidRPr="00AE653A">
              <w:rPr>
                <w:rFonts w:eastAsia="Arial" w:cs="Arial"/>
                <w:bCs/>
                <w:color w:val="000000"/>
                <w:sz w:val="24"/>
                <w:szCs w:val="24"/>
                <w:lang w:eastAsia="en-GB"/>
              </w:rPr>
              <w:t>Align with the regional Reaching Wider partnership to deliver courses in the community and on campus to raise aspirations and promote progression to Higher Education.</w:t>
            </w:r>
          </w:p>
          <w:p w14:paraId="1D4412B1" w14:textId="718F1211" w:rsidR="001D2B49" w:rsidRPr="001D2B49" w:rsidRDefault="001D2B49" w:rsidP="001D2B49">
            <w:pPr>
              <w:rPr>
                <w:rFonts w:eastAsia="Arial" w:cs="Arial"/>
                <w:bCs/>
                <w:color w:val="000000"/>
                <w:sz w:val="24"/>
                <w:szCs w:val="24"/>
                <w:lang w:eastAsia="en-GB"/>
              </w:rPr>
            </w:pPr>
          </w:p>
        </w:tc>
        <w:tc>
          <w:tcPr>
            <w:tcW w:w="11056" w:type="dxa"/>
          </w:tcPr>
          <w:p w14:paraId="29378DCC" w14:textId="27E55C07" w:rsidR="003E2600" w:rsidRPr="002E2C0E" w:rsidRDefault="00511204" w:rsidP="3E685BA1">
            <w:pPr>
              <w:spacing w:line="276" w:lineRule="auto"/>
              <w:rPr>
                <w:rFonts w:eastAsia="Arial" w:cs="Arial"/>
                <w:sz w:val="24"/>
                <w:szCs w:val="24"/>
                <w:lang w:eastAsia="en-GB"/>
              </w:rPr>
            </w:pPr>
            <w:r>
              <w:rPr>
                <w:rFonts w:eastAsia="Arial" w:cs="Arial"/>
                <w:sz w:val="24"/>
                <w:szCs w:val="24"/>
                <w:lang w:eastAsia="en-GB"/>
              </w:rPr>
              <w:lastRenderedPageBreak/>
              <w:t>We have continued to s</w:t>
            </w:r>
            <w:r w:rsidR="003E2600" w:rsidRPr="002E2C0E">
              <w:rPr>
                <w:rFonts w:eastAsia="Arial" w:cs="Arial"/>
                <w:sz w:val="24"/>
                <w:szCs w:val="24"/>
                <w:lang w:eastAsia="en-GB"/>
              </w:rPr>
              <w:t>trengthen</w:t>
            </w:r>
            <w:r>
              <w:rPr>
                <w:rFonts w:eastAsia="Arial" w:cs="Arial"/>
                <w:sz w:val="24"/>
                <w:szCs w:val="24"/>
                <w:lang w:eastAsia="en-GB"/>
              </w:rPr>
              <w:t xml:space="preserve"> our </w:t>
            </w:r>
            <w:r w:rsidR="003E2600" w:rsidRPr="002E2C0E">
              <w:rPr>
                <w:rFonts w:eastAsia="Arial" w:cs="Arial"/>
                <w:sz w:val="24"/>
                <w:szCs w:val="24"/>
                <w:lang w:eastAsia="en-GB"/>
              </w:rPr>
              <w:t>relationship with agencies supporting activities and services delivered in Welsh (Caerdydd Dwyieithiog (Bilingual Cardiff, Cardiff Council Welsh language initiative), Local Schools, Mentrau Iaith, Urdd, National Eisteddfod, Coleg  Cymraeg Cenedlaethol)</w:t>
            </w:r>
          </w:p>
          <w:p w14:paraId="781E68B6" w14:textId="3FE5D12D" w:rsidR="003E2600" w:rsidRDefault="003E2600" w:rsidP="00F22C56">
            <w:pPr>
              <w:spacing w:line="276" w:lineRule="auto"/>
              <w:rPr>
                <w:rFonts w:eastAsia="Arial" w:cs="Arial"/>
                <w:sz w:val="24"/>
                <w:szCs w:val="24"/>
                <w:lang w:eastAsia="en-GB"/>
              </w:rPr>
            </w:pPr>
          </w:p>
          <w:p w14:paraId="6E968EA0" w14:textId="3D4ACF16" w:rsidR="003E2600" w:rsidRDefault="003E2600" w:rsidP="00F22C56">
            <w:pPr>
              <w:spacing w:line="276" w:lineRule="auto"/>
              <w:rPr>
                <w:rFonts w:eastAsia="Arial" w:cs="Arial"/>
                <w:sz w:val="24"/>
                <w:szCs w:val="24"/>
                <w:lang w:eastAsia="en-GB"/>
              </w:rPr>
            </w:pPr>
          </w:p>
          <w:p w14:paraId="367848BB" w14:textId="77777777" w:rsidR="003E2600" w:rsidRDefault="003E2600" w:rsidP="00B11E17">
            <w:pPr>
              <w:spacing w:line="276" w:lineRule="auto"/>
              <w:rPr>
                <w:rFonts w:eastAsia="Arial" w:cs="Arial"/>
                <w:sz w:val="24"/>
                <w:szCs w:val="24"/>
                <w:lang w:eastAsia="en-GB"/>
              </w:rPr>
            </w:pPr>
          </w:p>
          <w:p w14:paraId="68D997CA" w14:textId="77777777" w:rsidR="00897BDC" w:rsidRP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t>The Widening Access Team aims to ensure that people of any age, background or ethnic group have a fair and equal opportunity to study at Cardiff Met in a supported manner and is committed to ensuring that everyone with the determination, skills and desire to access Higher Education should be able to do so. Working with communities offering opportunities to non-traditional learners which are accessible and flexible.</w:t>
            </w:r>
          </w:p>
          <w:p w14:paraId="7EA10F33" w14:textId="519E735D" w:rsid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lastRenderedPageBreak/>
              <w:t>Our established ‘Community to Campus’ programme of courses enables learners to progress their learning from initial taster courses through to Level 3 (10 credit) modules leading onto the Foundation Programmes here at Cardiff Met.</w:t>
            </w:r>
          </w:p>
          <w:p w14:paraId="46BC8875" w14:textId="77777777" w:rsidR="00897BDC" w:rsidRPr="00897BDC" w:rsidRDefault="00897BDC" w:rsidP="00897BDC">
            <w:pPr>
              <w:spacing w:line="276" w:lineRule="auto"/>
              <w:rPr>
                <w:rFonts w:eastAsia="Arial" w:cs="Arial"/>
                <w:sz w:val="24"/>
                <w:szCs w:val="24"/>
                <w:lang w:eastAsia="en-GB"/>
              </w:rPr>
            </w:pPr>
          </w:p>
          <w:p w14:paraId="03D10A2C" w14:textId="77777777" w:rsidR="00897BDC" w:rsidRP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t>Widening Access currently delivers free courses for the underrepresented groups and students with protected characteristics.  These are usually delivered in local community settings and aim to remove barriers and empower learners to progress to HE.  However, due to Covid restrictions this was not possible during April 20-March 21 but we moved the provision to these groups to online courses.  Whilst the online delivery did pose a number of challenges within our target population (including addressing a digital poverty gap and lack of computer literacy) we were surprised at how well our learners were able to adapt and engage with the online learning. As a positive, it became apparent that the online delivery was now allowing a number of learners who might have previously been unable to attend face to face sessions (such as mothers with young children and those unable to leave their homes) to now participate. We received some very favourable feedback on the benefits of online delivery and how these courses were giving learners something positive to focus on in a very difficult time.</w:t>
            </w:r>
          </w:p>
          <w:p w14:paraId="057FEA2B" w14:textId="77777777" w:rsidR="00897BDC" w:rsidRPr="00897BDC" w:rsidRDefault="00897BDC" w:rsidP="00897BDC">
            <w:pPr>
              <w:spacing w:line="276" w:lineRule="auto"/>
              <w:rPr>
                <w:rFonts w:eastAsia="Arial" w:cs="Arial"/>
                <w:sz w:val="24"/>
                <w:szCs w:val="24"/>
                <w:lang w:eastAsia="en-GB"/>
              </w:rPr>
            </w:pPr>
          </w:p>
          <w:p w14:paraId="17471F3B" w14:textId="77777777" w:rsidR="00897BDC" w:rsidRP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t xml:space="preserve">We aim to progress students from non-accredited taster courses to the accredited modules and provide a pathway to the foundation &amp; undergraduate programs and during April 20 – March 21 despite Covid 16 students progressed this way. </w:t>
            </w:r>
          </w:p>
          <w:p w14:paraId="1E85E956" w14:textId="77777777" w:rsidR="00897BDC" w:rsidRPr="00897BDC" w:rsidRDefault="00897BDC" w:rsidP="00897BDC">
            <w:pPr>
              <w:spacing w:line="276" w:lineRule="auto"/>
              <w:rPr>
                <w:rFonts w:eastAsia="Arial" w:cs="Arial"/>
                <w:sz w:val="24"/>
                <w:szCs w:val="24"/>
                <w:lang w:eastAsia="en-GB"/>
              </w:rPr>
            </w:pPr>
          </w:p>
          <w:p w14:paraId="125545FC" w14:textId="77777777" w:rsidR="00897BDC" w:rsidRP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t xml:space="preserve">We work with community partners to establish and attend events asking what students need us to develop. (This has been online during Covid restrictions).  September 2020, we were able to support the Learning &amp; Work Institute’s first Online Adult Learning Week by providing free online courses. </w:t>
            </w:r>
          </w:p>
          <w:p w14:paraId="6C6AA1CC" w14:textId="77777777" w:rsidR="00897BDC" w:rsidRPr="00897BDC" w:rsidRDefault="00897BDC" w:rsidP="00897BDC">
            <w:pPr>
              <w:spacing w:line="276" w:lineRule="auto"/>
              <w:rPr>
                <w:rFonts w:eastAsia="Arial" w:cs="Arial"/>
                <w:sz w:val="24"/>
                <w:szCs w:val="24"/>
                <w:lang w:eastAsia="en-GB"/>
              </w:rPr>
            </w:pPr>
          </w:p>
          <w:p w14:paraId="51CDF35D" w14:textId="77777777" w:rsidR="00897BDC" w:rsidRP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lastRenderedPageBreak/>
              <w:t>Throughout the year Widening Access attends a range of community outreach events (e.g. Progression Fairs, Opportunity Fairs, Parents’ Evenings, Learning Festivals etc) to raise awareness of our courses and to offer advice and guidance. During this period this was done online due to Covid restrictions.</w:t>
            </w:r>
          </w:p>
          <w:p w14:paraId="64FE121F" w14:textId="77777777" w:rsidR="00897BDC" w:rsidRP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t>Widening Access has many partnerships across the region and is constantly strives to work in partnership with charities, voluntary organisations and local prison - HMP Prescoed enabling to extend the reach and provide more by sharing resources, expertise and networks. We were unable to offer courses at the Prison during the Covid restrictions, but we did provide videos and information and guidance for the new Welsh HMP Prison intranet.</w:t>
            </w:r>
          </w:p>
          <w:p w14:paraId="020A1937" w14:textId="4014D393" w:rsidR="00897BDC" w:rsidRDefault="00897BDC" w:rsidP="00897BDC">
            <w:pPr>
              <w:spacing w:line="276" w:lineRule="auto"/>
              <w:rPr>
                <w:rFonts w:eastAsia="Arial" w:cs="Arial"/>
                <w:sz w:val="24"/>
                <w:szCs w:val="24"/>
                <w:lang w:eastAsia="en-GB"/>
              </w:rPr>
            </w:pPr>
          </w:p>
          <w:p w14:paraId="7A058B76" w14:textId="41C41EA2" w:rsidR="007257A5" w:rsidRDefault="007257A5" w:rsidP="00897BDC">
            <w:pPr>
              <w:spacing w:line="276" w:lineRule="auto"/>
              <w:rPr>
                <w:rFonts w:eastAsia="Arial" w:cs="Arial"/>
                <w:sz w:val="24"/>
                <w:szCs w:val="24"/>
                <w:lang w:eastAsia="en-GB"/>
              </w:rPr>
            </w:pPr>
          </w:p>
          <w:p w14:paraId="1BD814EE" w14:textId="77777777" w:rsidR="007257A5" w:rsidRPr="00897BDC" w:rsidRDefault="007257A5" w:rsidP="00897BDC">
            <w:pPr>
              <w:spacing w:line="276" w:lineRule="auto"/>
              <w:rPr>
                <w:rFonts w:eastAsia="Arial" w:cs="Arial"/>
                <w:sz w:val="24"/>
                <w:szCs w:val="24"/>
                <w:lang w:eastAsia="en-GB"/>
              </w:rPr>
            </w:pPr>
          </w:p>
          <w:p w14:paraId="58760050" w14:textId="77777777" w:rsidR="00897BDC" w:rsidRPr="00AB4CB4" w:rsidRDefault="00897BDC" w:rsidP="00897BDC">
            <w:pPr>
              <w:spacing w:line="276" w:lineRule="auto"/>
              <w:rPr>
                <w:rFonts w:eastAsia="Arial" w:cs="Arial"/>
                <w:b/>
                <w:bCs/>
                <w:sz w:val="24"/>
                <w:szCs w:val="24"/>
                <w:lang w:eastAsia="en-GB"/>
              </w:rPr>
            </w:pPr>
            <w:r w:rsidRPr="00AB4CB4">
              <w:rPr>
                <w:rFonts w:eastAsia="Arial" w:cs="Arial"/>
                <w:b/>
                <w:bCs/>
                <w:sz w:val="24"/>
                <w:szCs w:val="24"/>
                <w:lang w:eastAsia="en-GB"/>
              </w:rPr>
              <w:t>ENRaW project – Lisvane &amp; Llanishen Reservoirs</w:t>
            </w:r>
          </w:p>
          <w:p w14:paraId="41F6D2C8" w14:textId="77777777" w:rsidR="00897BDC" w:rsidRPr="00897BDC" w:rsidRDefault="00897BDC" w:rsidP="00897BDC">
            <w:pPr>
              <w:spacing w:line="276" w:lineRule="auto"/>
              <w:rPr>
                <w:rFonts w:eastAsia="Arial" w:cs="Arial"/>
                <w:sz w:val="24"/>
                <w:szCs w:val="24"/>
                <w:lang w:eastAsia="en-GB"/>
              </w:rPr>
            </w:pPr>
            <w:r w:rsidRPr="00897BDC">
              <w:rPr>
                <w:rFonts w:eastAsia="Arial" w:cs="Arial"/>
                <w:sz w:val="24"/>
                <w:szCs w:val="24"/>
                <w:lang w:eastAsia="en-GB"/>
              </w:rPr>
              <w:t>Working with Enabling Natural Resources and Well Being (ENRaW) Project with Dwr Cymru, bringing back Cardiff’s iconic Lisvane and Llanishen Reservoirs to life.  The project aims to develop an education strand that captures the work ENRaV do and which engages with all ages and demographics.  One of the Welsh Government measures is to ensure that not only that the project is enhancing ecology and biodiversity but also ensuring that the community is learning about the importance of enhancing the ecology for future generations.   We worked in partnership to provide a Writing Landscape course where students could be inspired by visiting the Reservoir.</w:t>
            </w:r>
          </w:p>
          <w:p w14:paraId="35012BB5" w14:textId="265C5AD1" w:rsidR="00897BDC" w:rsidRPr="00897BDC" w:rsidRDefault="00000000" w:rsidP="00897BDC">
            <w:pPr>
              <w:spacing w:line="276" w:lineRule="auto"/>
              <w:rPr>
                <w:rFonts w:eastAsia="Arial" w:cs="Arial"/>
                <w:sz w:val="24"/>
                <w:szCs w:val="24"/>
                <w:lang w:eastAsia="en-GB"/>
              </w:rPr>
            </w:pPr>
            <w:hyperlink r:id="rId13" w:history="1">
              <w:r w:rsidR="007257A5" w:rsidRPr="003430D5">
                <w:rPr>
                  <w:rStyle w:val="Hyperlink"/>
                  <w:rFonts w:eastAsia="Arial" w:cs="Arial"/>
                  <w:sz w:val="24"/>
                  <w:szCs w:val="24"/>
                  <w:lang w:eastAsia="en-GB"/>
                </w:rPr>
                <w:t>https://corporate.dwrcymru.com/en/news-media/2021/adult-learners-find-inspiration-at-iconic-reservoirs</w:t>
              </w:r>
            </w:hyperlink>
            <w:r w:rsidR="007257A5">
              <w:rPr>
                <w:rFonts w:eastAsia="Arial" w:cs="Arial"/>
                <w:sz w:val="24"/>
                <w:szCs w:val="24"/>
                <w:lang w:eastAsia="en-GB"/>
              </w:rPr>
              <w:t xml:space="preserve"> </w:t>
            </w:r>
          </w:p>
          <w:p w14:paraId="08F68B8F" w14:textId="77777777" w:rsidR="00897BDC" w:rsidRPr="00897BDC" w:rsidRDefault="00897BDC" w:rsidP="00897BDC">
            <w:pPr>
              <w:spacing w:line="276" w:lineRule="auto"/>
              <w:rPr>
                <w:rFonts w:eastAsia="Arial" w:cs="Arial"/>
                <w:sz w:val="24"/>
                <w:szCs w:val="24"/>
                <w:lang w:eastAsia="en-GB"/>
              </w:rPr>
            </w:pPr>
          </w:p>
          <w:p w14:paraId="7554A764" w14:textId="77777777" w:rsidR="00897BDC" w:rsidRPr="007257A5" w:rsidRDefault="00897BDC" w:rsidP="00897BDC">
            <w:pPr>
              <w:spacing w:line="276" w:lineRule="auto"/>
              <w:rPr>
                <w:rFonts w:eastAsia="Arial" w:cs="Arial"/>
                <w:b/>
                <w:bCs/>
                <w:sz w:val="24"/>
                <w:szCs w:val="24"/>
                <w:lang w:eastAsia="en-GB"/>
              </w:rPr>
            </w:pPr>
            <w:r w:rsidRPr="007257A5">
              <w:rPr>
                <w:rFonts w:eastAsia="Arial" w:cs="Arial"/>
                <w:b/>
                <w:bCs/>
                <w:sz w:val="24"/>
                <w:szCs w:val="24"/>
                <w:lang w:eastAsia="en-GB"/>
              </w:rPr>
              <w:t xml:space="preserve">Asylum Seekers &amp; Refugees - Introductory IELTS </w:t>
            </w:r>
          </w:p>
          <w:p w14:paraId="024012F4" w14:textId="0F091316" w:rsidR="00897BDC" w:rsidRDefault="00897BDC" w:rsidP="00B11E17">
            <w:pPr>
              <w:spacing w:line="276" w:lineRule="auto"/>
              <w:rPr>
                <w:rFonts w:eastAsia="Arial" w:cs="Arial"/>
                <w:sz w:val="24"/>
                <w:szCs w:val="24"/>
                <w:lang w:eastAsia="en-GB"/>
              </w:rPr>
            </w:pPr>
            <w:r w:rsidRPr="00897BDC">
              <w:rPr>
                <w:rFonts w:eastAsia="Arial" w:cs="Arial"/>
                <w:sz w:val="24"/>
                <w:szCs w:val="24"/>
                <w:lang w:eastAsia="en-GB"/>
              </w:rPr>
              <w:t xml:space="preserve">We provide free Preparing for Academic IELTS courses throughout the year to help improve English language skills up to a level 6 for speakers of other languages, thus enabling them to access higher education.  These courses were offered in the community but have been online throughout the Covid restrictions. WA works with the Sanctuary Working Group and promoting and providing information and actively encourage </w:t>
            </w:r>
            <w:r w:rsidRPr="00897BDC">
              <w:rPr>
                <w:rFonts w:eastAsia="Arial" w:cs="Arial"/>
                <w:sz w:val="24"/>
                <w:szCs w:val="24"/>
                <w:lang w:eastAsia="en-GB"/>
              </w:rPr>
              <w:lastRenderedPageBreak/>
              <w:t>applications for the Sanctuary Award from these groups. Some have already benefitted from the award having their fees paid for their degree programme.</w:t>
            </w:r>
          </w:p>
          <w:p w14:paraId="4D7311E1" w14:textId="77777777" w:rsidR="00897BDC" w:rsidRDefault="00897BDC" w:rsidP="00B11E17">
            <w:pPr>
              <w:spacing w:line="276" w:lineRule="auto"/>
              <w:rPr>
                <w:rFonts w:eastAsia="Arial" w:cs="Arial"/>
                <w:sz w:val="24"/>
                <w:szCs w:val="24"/>
                <w:lang w:eastAsia="en-GB"/>
              </w:rPr>
            </w:pPr>
          </w:p>
          <w:p w14:paraId="2DC52995" w14:textId="0A5ECF2F" w:rsidR="003D51E7" w:rsidRDefault="003D51E7" w:rsidP="00B11E17">
            <w:pPr>
              <w:spacing w:line="276" w:lineRule="auto"/>
              <w:rPr>
                <w:rFonts w:eastAsia="Arial" w:cs="Arial"/>
                <w:sz w:val="24"/>
                <w:szCs w:val="24"/>
                <w:lang w:eastAsia="en-GB"/>
              </w:rPr>
            </w:pPr>
            <w:r w:rsidRPr="003D51E7">
              <w:rPr>
                <w:rFonts w:eastAsia="Arial" w:cs="Arial"/>
                <w:sz w:val="24"/>
                <w:szCs w:val="24"/>
                <w:lang w:eastAsia="en-GB"/>
              </w:rPr>
              <w:t>We usually provide a Summer School which runs for 2 weeks in June with approx. 20 free courses offered and we partner with First Campus to compliment this offer with their extra new courses.  Although planned this did not run in June 2020 due to C</w:t>
            </w:r>
            <w:r w:rsidR="00D4578B">
              <w:rPr>
                <w:rFonts w:eastAsia="Arial" w:cs="Arial"/>
                <w:sz w:val="24"/>
                <w:szCs w:val="24"/>
                <w:lang w:eastAsia="en-GB"/>
              </w:rPr>
              <w:t>ovid</w:t>
            </w:r>
            <w:r w:rsidRPr="003D51E7">
              <w:rPr>
                <w:rFonts w:eastAsia="Arial" w:cs="Arial"/>
                <w:sz w:val="24"/>
                <w:szCs w:val="24"/>
                <w:lang w:eastAsia="en-GB"/>
              </w:rPr>
              <w:t xml:space="preserve"> restrictions.</w:t>
            </w:r>
          </w:p>
          <w:p w14:paraId="08372176" w14:textId="77777777" w:rsidR="00CC6FC0" w:rsidRDefault="00CC6FC0" w:rsidP="00B11E17">
            <w:pPr>
              <w:spacing w:line="276" w:lineRule="auto"/>
              <w:rPr>
                <w:rFonts w:eastAsia="Arial" w:cs="Arial"/>
                <w:sz w:val="24"/>
                <w:szCs w:val="24"/>
                <w:lang w:eastAsia="en-GB"/>
              </w:rPr>
            </w:pPr>
          </w:p>
          <w:p w14:paraId="029B8740" w14:textId="5F6B2495" w:rsidR="003A277F" w:rsidRPr="001E6A27" w:rsidRDefault="001E6A27" w:rsidP="001E6A27">
            <w:pPr>
              <w:rPr>
                <w:rFonts w:eastAsia="Times New Roman"/>
                <w:b/>
                <w:color w:val="000000"/>
                <w:sz w:val="24"/>
                <w:szCs w:val="24"/>
              </w:rPr>
            </w:pPr>
            <w:r w:rsidRPr="009646B4">
              <w:rPr>
                <w:rFonts w:eastAsia="Times New Roman"/>
                <w:b/>
                <w:color w:val="000000"/>
                <w:sz w:val="24"/>
                <w:szCs w:val="24"/>
              </w:rPr>
              <w:t xml:space="preserve">Boxes of Potential </w:t>
            </w:r>
          </w:p>
          <w:p w14:paraId="7807FA6A" w14:textId="77777777" w:rsidR="003A277F" w:rsidRDefault="003A277F" w:rsidP="00B11E17">
            <w:pPr>
              <w:spacing w:line="276" w:lineRule="auto"/>
              <w:rPr>
                <w:rFonts w:eastAsia="Arial" w:cs="Arial"/>
                <w:sz w:val="24"/>
                <w:szCs w:val="24"/>
                <w:lang w:eastAsia="en-GB"/>
              </w:rPr>
            </w:pPr>
            <w:r w:rsidRPr="003A277F">
              <w:rPr>
                <w:rFonts w:eastAsia="Arial" w:cs="Arial"/>
                <w:sz w:val="24"/>
                <w:szCs w:val="24"/>
                <w:lang w:eastAsia="en-GB"/>
              </w:rPr>
              <w:t>First Campus have developed a series of sessions for KS2 learners around the theme of ‘potential’. They planned 4 sessions throughout the year which take place around Christmas, Feb half term, Easter and Summer. Each pupil received a box with all the resources they need for the session, which they can keep to use again. The sessions were delivered by a teacher within class time – for example in the last week of term/half term but they could also be taken home by pupils as all the equipment and instructions will be in the box.</w:t>
            </w:r>
          </w:p>
          <w:p w14:paraId="72A69355" w14:textId="77777777" w:rsidR="006B7F21" w:rsidRPr="006B7F21" w:rsidRDefault="006B7F21" w:rsidP="006B7F21">
            <w:pPr>
              <w:spacing w:line="276" w:lineRule="auto"/>
              <w:rPr>
                <w:rFonts w:eastAsia="Arial" w:cs="Arial"/>
                <w:sz w:val="24"/>
                <w:szCs w:val="24"/>
                <w:lang w:eastAsia="en-GB"/>
              </w:rPr>
            </w:pPr>
          </w:p>
          <w:p w14:paraId="7B6F2B59" w14:textId="77777777" w:rsidR="006B7F21" w:rsidRPr="006B7F21" w:rsidRDefault="006B7F21" w:rsidP="006B7F21">
            <w:pPr>
              <w:spacing w:line="276" w:lineRule="auto"/>
              <w:rPr>
                <w:rFonts w:eastAsia="Arial" w:cs="Arial"/>
                <w:sz w:val="24"/>
                <w:szCs w:val="24"/>
                <w:lang w:eastAsia="en-GB"/>
              </w:rPr>
            </w:pPr>
            <w:r w:rsidRPr="006B7F21">
              <w:rPr>
                <w:rFonts w:eastAsia="Arial" w:cs="Arial"/>
                <w:sz w:val="24"/>
                <w:szCs w:val="24"/>
                <w:lang w:eastAsia="en-GB"/>
              </w:rPr>
              <w:t xml:space="preserve">The first session is the ‘Art Edition’ ready in time for the last few weeks of the Autumn term. The session was designed by one of our PhD students in Cardiff Met and focused on print making, with the aim for the pupils to produce their own wrapping paper – for Christmas, birthdays or any other celebrations to make sure it’s as inclusive as possible. Encouraging pupils/schools to submit their creations and a prize awarded per school for the best wrapping paper. The sessions also included some info by a recent graduate who studied print making and is now working in that field so the pupils can see how these activities can link into a future career. </w:t>
            </w:r>
          </w:p>
          <w:p w14:paraId="72DEDEC1" w14:textId="77777777" w:rsidR="006B7F21" w:rsidRPr="006B7F21" w:rsidRDefault="006B7F21" w:rsidP="006B7F21">
            <w:pPr>
              <w:spacing w:line="276" w:lineRule="auto"/>
              <w:rPr>
                <w:rFonts w:eastAsia="Arial" w:cs="Arial"/>
                <w:sz w:val="24"/>
                <w:szCs w:val="24"/>
                <w:lang w:eastAsia="en-GB"/>
              </w:rPr>
            </w:pPr>
          </w:p>
          <w:p w14:paraId="6B1481D4" w14:textId="77777777" w:rsidR="006B7F21" w:rsidRPr="006B7F21" w:rsidRDefault="006B7F21" w:rsidP="006B7F21">
            <w:pPr>
              <w:spacing w:line="276" w:lineRule="auto"/>
              <w:rPr>
                <w:rFonts w:eastAsia="Arial" w:cs="Arial"/>
                <w:sz w:val="24"/>
                <w:szCs w:val="24"/>
                <w:lang w:eastAsia="en-GB"/>
              </w:rPr>
            </w:pPr>
            <w:r w:rsidRPr="006B7F21">
              <w:rPr>
                <w:rFonts w:eastAsia="Arial" w:cs="Arial"/>
                <w:sz w:val="24"/>
                <w:szCs w:val="24"/>
                <w:lang w:eastAsia="en-GB"/>
              </w:rPr>
              <w:t xml:space="preserve">Other sessions are looking at a mental health/wellbeing, a creative writing session and potentially a tech/STEM session. </w:t>
            </w:r>
          </w:p>
          <w:p w14:paraId="0CC59BA1" w14:textId="328D2058" w:rsidR="006B7F21" w:rsidRDefault="006B7F21" w:rsidP="006B7F21">
            <w:pPr>
              <w:spacing w:line="276" w:lineRule="auto"/>
              <w:rPr>
                <w:rFonts w:eastAsia="Arial" w:cs="Arial"/>
                <w:sz w:val="24"/>
                <w:szCs w:val="24"/>
                <w:lang w:eastAsia="en-GB"/>
              </w:rPr>
            </w:pPr>
          </w:p>
          <w:p w14:paraId="6B1E8D1C" w14:textId="0E184D68" w:rsidR="00A23426" w:rsidRDefault="00A23426" w:rsidP="006B7F21">
            <w:pPr>
              <w:spacing w:line="276" w:lineRule="auto"/>
              <w:rPr>
                <w:rFonts w:eastAsia="Arial" w:cs="Arial"/>
                <w:sz w:val="24"/>
                <w:szCs w:val="24"/>
                <w:lang w:eastAsia="en-GB"/>
              </w:rPr>
            </w:pPr>
          </w:p>
          <w:p w14:paraId="555E475A" w14:textId="77777777" w:rsidR="00A23426" w:rsidRPr="006B7F21" w:rsidRDefault="00A23426" w:rsidP="006B7F21">
            <w:pPr>
              <w:spacing w:line="276" w:lineRule="auto"/>
              <w:rPr>
                <w:rFonts w:eastAsia="Arial" w:cs="Arial"/>
                <w:sz w:val="24"/>
                <w:szCs w:val="24"/>
                <w:lang w:eastAsia="en-GB"/>
              </w:rPr>
            </w:pPr>
          </w:p>
          <w:p w14:paraId="13F01B79" w14:textId="77777777" w:rsidR="006B7F21" w:rsidRPr="006B7F21" w:rsidRDefault="006B7F21" w:rsidP="006B7F21">
            <w:pPr>
              <w:spacing w:line="276" w:lineRule="auto"/>
              <w:rPr>
                <w:rFonts w:eastAsia="Arial" w:cs="Arial"/>
                <w:b/>
                <w:bCs/>
                <w:sz w:val="24"/>
                <w:szCs w:val="24"/>
                <w:lang w:eastAsia="en-GB"/>
              </w:rPr>
            </w:pPr>
            <w:r w:rsidRPr="006B7F21">
              <w:rPr>
                <w:rFonts w:eastAsia="Arial" w:cs="Arial"/>
                <w:b/>
                <w:bCs/>
                <w:sz w:val="24"/>
                <w:szCs w:val="24"/>
                <w:lang w:eastAsia="en-GB"/>
              </w:rPr>
              <w:lastRenderedPageBreak/>
              <w:t xml:space="preserve">Mentoring Programme </w:t>
            </w:r>
          </w:p>
          <w:p w14:paraId="7D5ABC55" w14:textId="77777777" w:rsidR="006B7F21" w:rsidRPr="006B7F21" w:rsidRDefault="006B7F21" w:rsidP="006B7F21">
            <w:pPr>
              <w:spacing w:line="276" w:lineRule="auto"/>
              <w:rPr>
                <w:rFonts w:eastAsia="Arial" w:cs="Arial"/>
                <w:sz w:val="24"/>
                <w:szCs w:val="24"/>
                <w:lang w:eastAsia="en-GB"/>
              </w:rPr>
            </w:pPr>
            <w:r w:rsidRPr="006B7F21">
              <w:rPr>
                <w:rFonts w:eastAsia="Arial" w:cs="Arial"/>
                <w:sz w:val="24"/>
                <w:szCs w:val="24"/>
                <w:lang w:eastAsia="en-GB"/>
              </w:rPr>
              <w:t>The new Mentoring programme is for the following groups:</w:t>
            </w:r>
          </w:p>
          <w:p w14:paraId="1CF7FEBE" w14:textId="1AF2E2EC" w:rsidR="006B7F21" w:rsidRPr="006B7F21" w:rsidRDefault="006B7F21" w:rsidP="006B7F21">
            <w:pPr>
              <w:pStyle w:val="ListParagraph"/>
              <w:numPr>
                <w:ilvl w:val="0"/>
                <w:numId w:val="38"/>
              </w:numPr>
              <w:spacing w:line="276" w:lineRule="auto"/>
              <w:rPr>
                <w:rFonts w:eastAsia="Arial" w:cs="Arial"/>
                <w:sz w:val="24"/>
                <w:szCs w:val="24"/>
                <w:lang w:eastAsia="en-GB"/>
              </w:rPr>
            </w:pPr>
            <w:r w:rsidRPr="006B7F21">
              <w:rPr>
                <w:rFonts w:eastAsia="Arial" w:cs="Arial"/>
                <w:sz w:val="24"/>
                <w:szCs w:val="24"/>
                <w:lang w:eastAsia="en-GB"/>
              </w:rPr>
              <w:t>Young Carers and Care Experienced Young People (KS3, KS4 and KS5)</w:t>
            </w:r>
          </w:p>
          <w:p w14:paraId="70F48E38" w14:textId="361D029A" w:rsidR="006B7F21" w:rsidRPr="006B7F21" w:rsidRDefault="006B7F21" w:rsidP="006B7F21">
            <w:pPr>
              <w:pStyle w:val="ListParagraph"/>
              <w:numPr>
                <w:ilvl w:val="0"/>
                <w:numId w:val="38"/>
              </w:numPr>
              <w:spacing w:line="276" w:lineRule="auto"/>
              <w:rPr>
                <w:rFonts w:eastAsia="Arial" w:cs="Arial"/>
                <w:sz w:val="24"/>
                <w:szCs w:val="24"/>
                <w:lang w:eastAsia="en-GB"/>
              </w:rPr>
            </w:pPr>
            <w:r w:rsidRPr="006B7F21">
              <w:rPr>
                <w:rFonts w:eastAsia="Arial" w:cs="Arial"/>
                <w:sz w:val="24"/>
                <w:szCs w:val="24"/>
                <w:lang w:eastAsia="en-GB"/>
              </w:rPr>
              <w:t xml:space="preserve">Adult Learners in Community settings </w:t>
            </w:r>
          </w:p>
          <w:p w14:paraId="7100FA52" w14:textId="77777777" w:rsidR="006B7F21" w:rsidRPr="006B7F21" w:rsidRDefault="006B7F21" w:rsidP="006B7F21">
            <w:pPr>
              <w:spacing w:line="276" w:lineRule="auto"/>
              <w:rPr>
                <w:rFonts w:eastAsia="Arial" w:cs="Arial"/>
                <w:sz w:val="24"/>
                <w:szCs w:val="24"/>
                <w:lang w:eastAsia="en-GB"/>
              </w:rPr>
            </w:pPr>
          </w:p>
          <w:p w14:paraId="4D8FFEEB" w14:textId="77777777" w:rsidR="006B7F21" w:rsidRPr="006B7F21" w:rsidRDefault="006B7F21" w:rsidP="006B7F21">
            <w:pPr>
              <w:spacing w:line="276" w:lineRule="auto"/>
              <w:rPr>
                <w:rFonts w:eastAsia="Arial" w:cs="Arial"/>
                <w:sz w:val="24"/>
                <w:szCs w:val="24"/>
                <w:lang w:eastAsia="en-GB"/>
              </w:rPr>
            </w:pPr>
            <w:r w:rsidRPr="006B7F21">
              <w:rPr>
                <w:rFonts w:eastAsia="Arial" w:cs="Arial"/>
                <w:sz w:val="24"/>
                <w:szCs w:val="24"/>
                <w:lang w:eastAsia="en-GB"/>
              </w:rPr>
              <w:t>The Mentoring Programme recruited, and trained care experienced undergraduate students, those with caring responsibilities and adult learners who have progressed to university through Widening Access pathways in Cardiff Metropolitan University. The mentors were matched with learners who share the same life backgrounds and life experiences from Secondary Schools, FE Colleges and Community Education settings across South East Wales. The programme is suitable for learners who would benefit from individualised support for a range of possible outcomes that could include:</w:t>
            </w:r>
          </w:p>
          <w:p w14:paraId="28336333" w14:textId="77777777" w:rsidR="006B7F21" w:rsidRPr="006B7F21" w:rsidRDefault="006B7F21" w:rsidP="006B7F21">
            <w:pPr>
              <w:spacing w:line="276" w:lineRule="auto"/>
              <w:rPr>
                <w:rFonts w:eastAsia="Arial" w:cs="Arial"/>
                <w:sz w:val="24"/>
                <w:szCs w:val="24"/>
                <w:lang w:eastAsia="en-GB"/>
              </w:rPr>
            </w:pPr>
          </w:p>
          <w:p w14:paraId="56716F99" w14:textId="10BF343E" w:rsidR="006B7F21" w:rsidRPr="001E6A27" w:rsidRDefault="006B7F21" w:rsidP="001E6A27">
            <w:pPr>
              <w:pStyle w:val="ListParagraph"/>
              <w:numPr>
                <w:ilvl w:val="0"/>
                <w:numId w:val="39"/>
              </w:numPr>
              <w:spacing w:line="276" w:lineRule="auto"/>
              <w:rPr>
                <w:rFonts w:eastAsia="Arial" w:cs="Arial"/>
                <w:sz w:val="24"/>
                <w:szCs w:val="24"/>
                <w:lang w:eastAsia="en-GB"/>
              </w:rPr>
            </w:pPr>
            <w:r w:rsidRPr="001E6A27">
              <w:rPr>
                <w:rFonts w:eastAsia="Arial" w:cs="Arial"/>
                <w:sz w:val="24"/>
                <w:szCs w:val="24"/>
                <w:lang w:eastAsia="en-GB"/>
              </w:rPr>
              <w:t>To raise academic attainment</w:t>
            </w:r>
          </w:p>
          <w:p w14:paraId="58D312C7" w14:textId="52923C8A" w:rsidR="006B7F21" w:rsidRPr="001E6A27" w:rsidRDefault="006B7F21" w:rsidP="001E6A27">
            <w:pPr>
              <w:pStyle w:val="ListParagraph"/>
              <w:numPr>
                <w:ilvl w:val="0"/>
                <w:numId w:val="39"/>
              </w:numPr>
              <w:spacing w:line="276" w:lineRule="auto"/>
              <w:rPr>
                <w:rFonts w:eastAsia="Arial" w:cs="Arial"/>
                <w:sz w:val="24"/>
                <w:szCs w:val="24"/>
                <w:lang w:eastAsia="en-GB"/>
              </w:rPr>
            </w:pPr>
            <w:r w:rsidRPr="001E6A27">
              <w:rPr>
                <w:rFonts w:eastAsia="Arial" w:cs="Arial"/>
                <w:sz w:val="24"/>
                <w:szCs w:val="24"/>
                <w:lang w:eastAsia="en-GB"/>
              </w:rPr>
              <w:t>To identify personal achievement targets and implement action plans</w:t>
            </w:r>
          </w:p>
          <w:p w14:paraId="34844019" w14:textId="01F14D54" w:rsidR="006B7F21" w:rsidRPr="001E6A27" w:rsidRDefault="006B7F21" w:rsidP="001E6A27">
            <w:pPr>
              <w:pStyle w:val="ListParagraph"/>
              <w:numPr>
                <w:ilvl w:val="0"/>
                <w:numId w:val="39"/>
              </w:numPr>
              <w:spacing w:line="276" w:lineRule="auto"/>
              <w:rPr>
                <w:rFonts w:eastAsia="Arial" w:cs="Arial"/>
                <w:sz w:val="24"/>
                <w:szCs w:val="24"/>
                <w:lang w:eastAsia="en-GB"/>
              </w:rPr>
            </w:pPr>
            <w:r w:rsidRPr="001E6A27">
              <w:rPr>
                <w:rFonts w:eastAsia="Arial" w:cs="Arial"/>
                <w:sz w:val="24"/>
                <w:szCs w:val="24"/>
                <w:lang w:eastAsia="en-GB"/>
              </w:rPr>
              <w:t>To acquire and develop study skills in order to improve application and commitment to studies</w:t>
            </w:r>
          </w:p>
          <w:p w14:paraId="509BD6D3" w14:textId="52E8C30F" w:rsidR="006B7F21" w:rsidRPr="001E6A27" w:rsidRDefault="006B7F21" w:rsidP="001E6A27">
            <w:pPr>
              <w:pStyle w:val="ListParagraph"/>
              <w:numPr>
                <w:ilvl w:val="0"/>
                <w:numId w:val="39"/>
              </w:numPr>
              <w:spacing w:line="276" w:lineRule="auto"/>
              <w:rPr>
                <w:rFonts w:eastAsia="Arial" w:cs="Arial"/>
                <w:sz w:val="24"/>
                <w:szCs w:val="24"/>
                <w:lang w:eastAsia="en-GB"/>
              </w:rPr>
            </w:pPr>
            <w:r w:rsidRPr="001E6A27">
              <w:rPr>
                <w:rFonts w:eastAsia="Arial" w:cs="Arial"/>
                <w:sz w:val="24"/>
                <w:szCs w:val="24"/>
                <w:lang w:eastAsia="en-GB"/>
              </w:rPr>
              <w:t>To develop greater self-esteem, motivation, confidence, resilience, persistence and encourage aspirations</w:t>
            </w:r>
          </w:p>
          <w:p w14:paraId="058D2B08" w14:textId="1DDC37B5" w:rsidR="006B7F21" w:rsidRPr="001E6A27" w:rsidRDefault="006B7F21" w:rsidP="001E6A27">
            <w:pPr>
              <w:pStyle w:val="ListParagraph"/>
              <w:numPr>
                <w:ilvl w:val="0"/>
                <w:numId w:val="39"/>
              </w:numPr>
              <w:spacing w:line="276" w:lineRule="auto"/>
              <w:rPr>
                <w:rFonts w:eastAsia="Arial" w:cs="Arial"/>
                <w:sz w:val="24"/>
                <w:szCs w:val="24"/>
                <w:lang w:eastAsia="en-GB"/>
              </w:rPr>
            </w:pPr>
            <w:r w:rsidRPr="001E6A27">
              <w:rPr>
                <w:rFonts w:eastAsia="Arial" w:cs="Arial"/>
                <w:sz w:val="24"/>
                <w:szCs w:val="24"/>
                <w:lang w:eastAsia="en-GB"/>
              </w:rPr>
              <w:t xml:space="preserve">To raise awareness of opportunities within higher education </w:t>
            </w:r>
          </w:p>
          <w:p w14:paraId="13B8853C" w14:textId="4E4C69BF" w:rsidR="006B7F21" w:rsidRDefault="006B7F21" w:rsidP="001E6A27">
            <w:pPr>
              <w:pStyle w:val="ListParagraph"/>
              <w:numPr>
                <w:ilvl w:val="0"/>
                <w:numId w:val="39"/>
              </w:numPr>
              <w:spacing w:line="276" w:lineRule="auto"/>
              <w:rPr>
                <w:rFonts w:eastAsia="Arial" w:cs="Arial"/>
                <w:sz w:val="24"/>
                <w:szCs w:val="24"/>
                <w:lang w:eastAsia="en-GB"/>
              </w:rPr>
            </w:pPr>
            <w:r w:rsidRPr="001E6A27">
              <w:rPr>
                <w:rFonts w:eastAsia="Arial" w:cs="Arial"/>
                <w:sz w:val="24"/>
                <w:szCs w:val="24"/>
                <w:lang w:eastAsia="en-GB"/>
              </w:rPr>
              <w:t>To identify individual barriers to aspiration to higher education and develop strategies / action plans to tackle barriers (Individualized IAG)</w:t>
            </w:r>
          </w:p>
          <w:p w14:paraId="6481B3BB" w14:textId="77777777" w:rsidR="001E6A27" w:rsidRPr="001E6A27" w:rsidRDefault="001E6A27" w:rsidP="001E6A27">
            <w:pPr>
              <w:pStyle w:val="ListParagraph"/>
              <w:spacing w:line="276" w:lineRule="auto"/>
              <w:rPr>
                <w:rFonts w:eastAsia="Arial" w:cs="Arial"/>
                <w:sz w:val="24"/>
                <w:szCs w:val="24"/>
                <w:lang w:eastAsia="en-GB"/>
              </w:rPr>
            </w:pPr>
          </w:p>
          <w:p w14:paraId="350EF16B" w14:textId="77777777" w:rsidR="006B7F21" w:rsidRDefault="006B7F21" w:rsidP="006B7F21">
            <w:pPr>
              <w:spacing w:line="276" w:lineRule="auto"/>
              <w:rPr>
                <w:rFonts w:eastAsia="Arial" w:cs="Arial"/>
                <w:sz w:val="24"/>
                <w:szCs w:val="24"/>
                <w:lang w:eastAsia="en-GB"/>
              </w:rPr>
            </w:pPr>
            <w:r w:rsidRPr="006B7F21">
              <w:rPr>
                <w:rFonts w:eastAsia="Arial" w:cs="Arial"/>
                <w:sz w:val="24"/>
                <w:szCs w:val="24"/>
                <w:lang w:eastAsia="en-GB"/>
              </w:rPr>
              <w:t>The aims of the mentoring programme were guided by and tailored to the individual mentees and developed with the mentor after a matching process.  The Mentoring Programme started in early February 2021.</w:t>
            </w:r>
          </w:p>
          <w:p w14:paraId="77B36D42" w14:textId="77777777" w:rsidR="00F95974" w:rsidRDefault="00F95974" w:rsidP="006B7F21">
            <w:pPr>
              <w:spacing w:line="276" w:lineRule="auto"/>
              <w:rPr>
                <w:rFonts w:eastAsia="Arial" w:cs="Arial"/>
                <w:sz w:val="24"/>
                <w:szCs w:val="24"/>
                <w:lang w:eastAsia="en-GB"/>
              </w:rPr>
            </w:pPr>
          </w:p>
          <w:p w14:paraId="1AEA29AD" w14:textId="77777777" w:rsidR="00A23426" w:rsidRDefault="00A23426" w:rsidP="006B7F21">
            <w:pPr>
              <w:spacing w:line="276" w:lineRule="auto"/>
              <w:rPr>
                <w:rFonts w:eastAsia="Arial" w:cs="Arial"/>
                <w:sz w:val="24"/>
                <w:szCs w:val="24"/>
                <w:lang w:eastAsia="en-GB"/>
              </w:rPr>
            </w:pPr>
          </w:p>
          <w:p w14:paraId="29DFD06D" w14:textId="397364AE" w:rsidR="00A23426" w:rsidRPr="002E2C0E" w:rsidRDefault="00A23426" w:rsidP="006B7F21">
            <w:pPr>
              <w:spacing w:line="276" w:lineRule="auto"/>
              <w:rPr>
                <w:rFonts w:eastAsia="Arial" w:cs="Arial"/>
                <w:sz w:val="24"/>
                <w:szCs w:val="24"/>
                <w:lang w:eastAsia="en-GB"/>
              </w:rPr>
            </w:pPr>
          </w:p>
        </w:tc>
      </w:tr>
      <w:tr w:rsidR="001360FA" w:rsidRPr="00004D77" w14:paraId="0B24AD5D" w14:textId="77777777" w:rsidTr="00042BFA">
        <w:tc>
          <w:tcPr>
            <w:tcW w:w="15593" w:type="dxa"/>
            <w:gridSpan w:val="2"/>
            <w:shd w:val="clear" w:color="auto" w:fill="44546A" w:themeFill="text2"/>
          </w:tcPr>
          <w:p w14:paraId="59345217" w14:textId="37FA01D0" w:rsidR="001360FA" w:rsidRPr="00042BFA" w:rsidRDefault="77F6C3BE">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lastRenderedPageBreak/>
              <w:t>Staff and Student Voice</w:t>
            </w:r>
          </w:p>
          <w:p w14:paraId="52A47B8D" w14:textId="218A7EEF" w:rsidR="00E71F10" w:rsidRPr="004008DA" w:rsidRDefault="00E71F10" w:rsidP="00DB180D">
            <w:pPr>
              <w:spacing w:line="276" w:lineRule="auto"/>
              <w:rPr>
                <w:rFonts w:eastAsia="Arial" w:cs="Arial"/>
                <w:b/>
                <w:color w:val="000000"/>
                <w:sz w:val="24"/>
                <w:szCs w:val="24"/>
                <w:lang w:eastAsia="en-GB"/>
              </w:rPr>
            </w:pPr>
          </w:p>
        </w:tc>
      </w:tr>
      <w:tr w:rsidR="003E2600" w:rsidRPr="00004D77" w14:paraId="1EFA91B3" w14:textId="77777777" w:rsidTr="00B25B06">
        <w:tc>
          <w:tcPr>
            <w:tcW w:w="4537" w:type="dxa"/>
          </w:tcPr>
          <w:p w14:paraId="106B765D" w14:textId="48D5412C" w:rsidR="003E2600" w:rsidRPr="00F108D7" w:rsidRDefault="003E2600" w:rsidP="00F43DEE">
            <w:pPr>
              <w:pStyle w:val="ListParagraph"/>
              <w:numPr>
                <w:ilvl w:val="0"/>
                <w:numId w:val="6"/>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Gather evidence of University strategies, policies, and decisions which have engaged and consulted a wide variety of staff and students</w:t>
            </w:r>
          </w:p>
          <w:p w14:paraId="71DD5535" w14:textId="77777777" w:rsidR="003E2600" w:rsidRPr="00F108D7" w:rsidRDefault="003E2600" w:rsidP="00A53FFB">
            <w:pPr>
              <w:rPr>
                <w:rFonts w:eastAsia="Arial" w:cs="Arial"/>
                <w:color w:val="000000"/>
                <w:sz w:val="24"/>
                <w:szCs w:val="24"/>
                <w:lang w:eastAsia="en-GB"/>
              </w:rPr>
            </w:pPr>
          </w:p>
          <w:p w14:paraId="47F1B4C2" w14:textId="6230A021" w:rsidR="003E2600" w:rsidRPr="00F108D7" w:rsidRDefault="003E2600" w:rsidP="00750CDF">
            <w:pPr>
              <w:pStyle w:val="ListParagraph"/>
              <w:numPr>
                <w:ilvl w:val="0"/>
                <w:numId w:val="6"/>
              </w:numPr>
              <w:spacing w:line="276" w:lineRule="auto"/>
              <w:rPr>
                <w:rFonts w:eastAsia="Arial" w:cs="Arial"/>
                <w:color w:val="000000" w:themeColor="text1"/>
                <w:sz w:val="24"/>
                <w:szCs w:val="24"/>
                <w:lang w:eastAsia="en-GB"/>
              </w:rPr>
            </w:pPr>
            <w:r w:rsidRPr="00F108D7">
              <w:rPr>
                <w:rFonts w:eastAsia="Arial" w:cs="Arial"/>
                <w:color w:val="000000" w:themeColor="text1"/>
                <w:sz w:val="24"/>
                <w:szCs w:val="24"/>
                <w:lang w:eastAsia="en-GB"/>
              </w:rPr>
              <w:t>Proactively encourage use of staff networks as a means for seeking feedback on new initiatives, plans and policies with staff having protected time to meaningfully engage</w:t>
            </w:r>
          </w:p>
          <w:p w14:paraId="36A7E85B" w14:textId="77777777" w:rsidR="003E2600" w:rsidRPr="00F108D7" w:rsidRDefault="003E2600" w:rsidP="00012A04">
            <w:pPr>
              <w:spacing w:line="276" w:lineRule="auto"/>
              <w:rPr>
                <w:rFonts w:eastAsia="Arial" w:cs="Arial"/>
                <w:color w:val="000000" w:themeColor="text1"/>
                <w:sz w:val="24"/>
                <w:szCs w:val="24"/>
                <w:lang w:eastAsia="en-GB"/>
              </w:rPr>
            </w:pPr>
          </w:p>
          <w:p w14:paraId="1FCBD0DB" w14:textId="0F9C41BD" w:rsidR="003E2600" w:rsidRPr="00F108D7" w:rsidRDefault="003E2600" w:rsidP="3E685BA1">
            <w:pPr>
              <w:pStyle w:val="ListParagraph"/>
              <w:numPr>
                <w:ilvl w:val="0"/>
                <w:numId w:val="6"/>
              </w:numPr>
              <w:rPr>
                <w:rFonts w:eastAsia="Arial" w:cs="Arial"/>
                <w:color w:val="000000"/>
                <w:sz w:val="24"/>
                <w:szCs w:val="24"/>
                <w:lang w:eastAsia="en-GB"/>
              </w:rPr>
            </w:pPr>
            <w:r w:rsidRPr="00F108D7">
              <w:rPr>
                <w:rFonts w:eastAsia="Arial" w:cs="Arial"/>
                <w:color w:val="000000" w:themeColor="text1"/>
                <w:sz w:val="24"/>
                <w:szCs w:val="24"/>
                <w:lang w:eastAsia="en-GB"/>
              </w:rPr>
              <w:t>We will monitor and report complaints, concerns and feedback from people using our services to identify areas for improvement.</w:t>
            </w:r>
          </w:p>
          <w:p w14:paraId="70B5BB6C" w14:textId="77777777" w:rsidR="003E2600" w:rsidRDefault="003E2600" w:rsidP="00274349">
            <w:pPr>
              <w:spacing w:line="276" w:lineRule="auto"/>
              <w:rPr>
                <w:rFonts w:eastAsia="Arial" w:cs="Arial"/>
                <w:bCs/>
                <w:color w:val="000000"/>
                <w:sz w:val="24"/>
                <w:szCs w:val="24"/>
                <w:lang w:eastAsia="en-GB"/>
              </w:rPr>
            </w:pPr>
          </w:p>
          <w:p w14:paraId="78CF5C17" w14:textId="77777777" w:rsidR="003E2600" w:rsidRDefault="003E2600" w:rsidP="00274349">
            <w:pPr>
              <w:spacing w:line="276" w:lineRule="auto"/>
              <w:rPr>
                <w:rFonts w:eastAsia="Arial" w:cs="Arial"/>
                <w:bCs/>
                <w:color w:val="000000"/>
                <w:sz w:val="24"/>
                <w:szCs w:val="24"/>
                <w:lang w:eastAsia="en-GB"/>
              </w:rPr>
            </w:pPr>
          </w:p>
          <w:p w14:paraId="738FAAA0" w14:textId="77777777" w:rsidR="003E2600" w:rsidRDefault="003E2600" w:rsidP="00274349">
            <w:pPr>
              <w:spacing w:line="276" w:lineRule="auto"/>
              <w:rPr>
                <w:rFonts w:eastAsia="Arial" w:cs="Arial"/>
                <w:bCs/>
                <w:color w:val="000000"/>
                <w:sz w:val="24"/>
                <w:szCs w:val="24"/>
                <w:lang w:eastAsia="en-GB"/>
              </w:rPr>
            </w:pPr>
          </w:p>
          <w:p w14:paraId="16C1D68A" w14:textId="77777777" w:rsidR="003E2600" w:rsidRDefault="003E2600" w:rsidP="00274349">
            <w:pPr>
              <w:spacing w:line="276" w:lineRule="auto"/>
              <w:rPr>
                <w:rFonts w:eastAsia="Arial" w:cs="Arial"/>
                <w:bCs/>
                <w:color w:val="000000"/>
                <w:sz w:val="24"/>
                <w:szCs w:val="24"/>
                <w:lang w:eastAsia="en-GB"/>
              </w:rPr>
            </w:pPr>
          </w:p>
          <w:p w14:paraId="0EDF0994" w14:textId="16E92CB3" w:rsidR="003E2600" w:rsidRDefault="003E2600" w:rsidP="00274349">
            <w:pPr>
              <w:spacing w:line="276" w:lineRule="auto"/>
              <w:rPr>
                <w:rFonts w:eastAsia="Arial" w:cs="Arial"/>
                <w:bCs/>
                <w:color w:val="000000"/>
                <w:sz w:val="24"/>
                <w:szCs w:val="24"/>
                <w:lang w:eastAsia="en-GB"/>
              </w:rPr>
            </w:pPr>
          </w:p>
          <w:p w14:paraId="47780125" w14:textId="53E06602" w:rsidR="003E2600" w:rsidRDefault="003E2600" w:rsidP="00274349">
            <w:pPr>
              <w:spacing w:line="276" w:lineRule="auto"/>
              <w:rPr>
                <w:rFonts w:eastAsia="Arial" w:cs="Arial"/>
                <w:bCs/>
                <w:color w:val="000000"/>
                <w:sz w:val="24"/>
                <w:szCs w:val="24"/>
                <w:lang w:eastAsia="en-GB"/>
              </w:rPr>
            </w:pPr>
          </w:p>
          <w:p w14:paraId="62B630BE" w14:textId="0278D6F3" w:rsidR="003E2600" w:rsidRDefault="003E2600" w:rsidP="00274349">
            <w:pPr>
              <w:spacing w:line="276" w:lineRule="auto"/>
              <w:rPr>
                <w:rFonts w:eastAsia="Arial" w:cs="Arial"/>
                <w:bCs/>
                <w:color w:val="000000"/>
                <w:sz w:val="24"/>
                <w:szCs w:val="24"/>
                <w:lang w:eastAsia="en-GB"/>
              </w:rPr>
            </w:pPr>
          </w:p>
          <w:p w14:paraId="70DAC74C" w14:textId="141C9019" w:rsidR="003E2600" w:rsidRDefault="003E2600" w:rsidP="00274349">
            <w:pPr>
              <w:spacing w:line="276" w:lineRule="auto"/>
              <w:rPr>
                <w:rFonts w:eastAsia="Arial" w:cs="Arial"/>
                <w:bCs/>
                <w:color w:val="000000"/>
                <w:sz w:val="24"/>
                <w:szCs w:val="24"/>
                <w:lang w:eastAsia="en-GB"/>
              </w:rPr>
            </w:pPr>
          </w:p>
          <w:p w14:paraId="43B39085" w14:textId="77777777" w:rsidR="00277E67" w:rsidRDefault="00277E67" w:rsidP="00274349">
            <w:pPr>
              <w:spacing w:line="276" w:lineRule="auto"/>
              <w:rPr>
                <w:rFonts w:eastAsia="Arial" w:cs="Arial"/>
                <w:bCs/>
                <w:color w:val="000000"/>
                <w:sz w:val="24"/>
                <w:szCs w:val="24"/>
                <w:lang w:eastAsia="en-GB"/>
              </w:rPr>
            </w:pPr>
          </w:p>
          <w:p w14:paraId="5CE24EDC" w14:textId="77777777" w:rsidR="003E2600" w:rsidRDefault="003E2600" w:rsidP="00274349">
            <w:pPr>
              <w:spacing w:line="276" w:lineRule="auto"/>
              <w:rPr>
                <w:rFonts w:eastAsia="Arial" w:cs="Arial"/>
                <w:bCs/>
                <w:color w:val="000000"/>
                <w:sz w:val="24"/>
                <w:szCs w:val="24"/>
                <w:lang w:eastAsia="en-GB"/>
              </w:rPr>
            </w:pPr>
          </w:p>
          <w:p w14:paraId="44C6E93A" w14:textId="33EB1FE8" w:rsidR="003E2600" w:rsidRPr="00F108D7" w:rsidRDefault="003E2600" w:rsidP="00274349">
            <w:pPr>
              <w:pStyle w:val="ListParagraph"/>
              <w:numPr>
                <w:ilvl w:val="0"/>
                <w:numId w:val="6"/>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lastRenderedPageBreak/>
              <w:t>Staff Network funding made available to all current and future staff networks.</w:t>
            </w:r>
          </w:p>
          <w:p w14:paraId="5691053A" w14:textId="39B419CB" w:rsidR="003E2600" w:rsidRPr="00F108D7" w:rsidRDefault="003E2600" w:rsidP="00274349">
            <w:pPr>
              <w:spacing w:line="276" w:lineRule="auto"/>
              <w:rPr>
                <w:rFonts w:eastAsia="Arial" w:cs="Arial"/>
                <w:bCs/>
                <w:color w:val="000000"/>
                <w:sz w:val="24"/>
                <w:szCs w:val="24"/>
                <w:lang w:eastAsia="en-GB"/>
              </w:rPr>
            </w:pPr>
          </w:p>
          <w:p w14:paraId="4D4E40BC" w14:textId="77777777" w:rsidR="005415A5" w:rsidRPr="00F108D7" w:rsidRDefault="005415A5" w:rsidP="00274349">
            <w:pPr>
              <w:spacing w:line="276" w:lineRule="auto"/>
              <w:rPr>
                <w:rFonts w:eastAsia="Arial" w:cs="Arial"/>
                <w:bCs/>
                <w:color w:val="000000"/>
                <w:sz w:val="24"/>
                <w:szCs w:val="24"/>
                <w:lang w:eastAsia="en-GB"/>
              </w:rPr>
            </w:pPr>
          </w:p>
          <w:p w14:paraId="1482734A" w14:textId="3F93C1CB" w:rsidR="003E2600" w:rsidRPr="00F108D7" w:rsidRDefault="003E2600" w:rsidP="000F50A8">
            <w:pPr>
              <w:pStyle w:val="ListParagraph"/>
              <w:numPr>
                <w:ilvl w:val="0"/>
                <w:numId w:val="6"/>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Continue to support Staff Networks; Women’s Network, LGBTQ+ Network, Disabled Network &amp; BAME Network</w:t>
            </w:r>
          </w:p>
          <w:p w14:paraId="6B8DA2F7" w14:textId="6AA7F090" w:rsidR="003E2600" w:rsidRPr="00F108D7" w:rsidRDefault="003E2600" w:rsidP="00274349">
            <w:pPr>
              <w:spacing w:line="276" w:lineRule="auto"/>
              <w:rPr>
                <w:rFonts w:eastAsia="Arial" w:cs="Arial"/>
                <w:bCs/>
                <w:color w:val="000000"/>
                <w:sz w:val="24"/>
                <w:szCs w:val="24"/>
                <w:lang w:eastAsia="en-GB"/>
              </w:rPr>
            </w:pPr>
          </w:p>
          <w:p w14:paraId="47C4B53B" w14:textId="60696801" w:rsidR="00CA63D6" w:rsidRPr="00F108D7" w:rsidRDefault="00CA63D6" w:rsidP="00274349">
            <w:pPr>
              <w:spacing w:line="276" w:lineRule="auto"/>
              <w:rPr>
                <w:rFonts w:eastAsia="Arial" w:cs="Arial"/>
                <w:bCs/>
                <w:color w:val="000000"/>
                <w:sz w:val="24"/>
                <w:szCs w:val="24"/>
                <w:lang w:eastAsia="en-GB"/>
              </w:rPr>
            </w:pPr>
          </w:p>
          <w:p w14:paraId="46C7EAD2" w14:textId="620EF61C" w:rsidR="00CA63D6" w:rsidRPr="00F108D7" w:rsidRDefault="00CA63D6" w:rsidP="00274349">
            <w:pPr>
              <w:spacing w:line="276" w:lineRule="auto"/>
              <w:rPr>
                <w:rFonts w:eastAsia="Arial" w:cs="Arial"/>
                <w:bCs/>
                <w:color w:val="000000"/>
                <w:sz w:val="24"/>
                <w:szCs w:val="24"/>
                <w:lang w:eastAsia="en-GB"/>
              </w:rPr>
            </w:pPr>
          </w:p>
          <w:p w14:paraId="73047FE3" w14:textId="3C76DFCF" w:rsidR="00711233" w:rsidRDefault="00711233" w:rsidP="00274349">
            <w:pPr>
              <w:spacing w:line="276" w:lineRule="auto"/>
              <w:rPr>
                <w:rFonts w:eastAsia="Arial" w:cs="Arial"/>
                <w:bCs/>
                <w:color w:val="000000"/>
                <w:sz w:val="24"/>
                <w:szCs w:val="24"/>
                <w:lang w:eastAsia="en-GB"/>
              </w:rPr>
            </w:pPr>
          </w:p>
          <w:p w14:paraId="3774CDCF" w14:textId="17084E3A" w:rsidR="001D2B49" w:rsidRDefault="001D2B49" w:rsidP="00274349">
            <w:pPr>
              <w:spacing w:line="276" w:lineRule="auto"/>
              <w:rPr>
                <w:rFonts w:eastAsia="Arial" w:cs="Arial"/>
                <w:bCs/>
                <w:color w:val="000000"/>
                <w:sz w:val="24"/>
                <w:szCs w:val="24"/>
                <w:lang w:eastAsia="en-GB"/>
              </w:rPr>
            </w:pPr>
          </w:p>
          <w:p w14:paraId="34ADBA3F" w14:textId="77777777" w:rsidR="001D2B49" w:rsidRPr="00F108D7" w:rsidRDefault="001D2B49" w:rsidP="00274349">
            <w:pPr>
              <w:spacing w:line="276" w:lineRule="auto"/>
              <w:rPr>
                <w:rFonts w:eastAsia="Arial" w:cs="Arial"/>
                <w:bCs/>
                <w:color w:val="000000"/>
                <w:sz w:val="24"/>
                <w:szCs w:val="24"/>
                <w:lang w:eastAsia="en-GB"/>
              </w:rPr>
            </w:pPr>
          </w:p>
          <w:p w14:paraId="33B1C9B4" w14:textId="159BF247" w:rsidR="003E2600" w:rsidRPr="00F108D7" w:rsidRDefault="003E2600" w:rsidP="000F50A8">
            <w:pPr>
              <w:pStyle w:val="ListParagraph"/>
              <w:numPr>
                <w:ilvl w:val="0"/>
                <w:numId w:val="6"/>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Explore the development of new Staff Networks; International Network &amp; Interfaith Network</w:t>
            </w:r>
          </w:p>
          <w:p w14:paraId="4693CE7D" w14:textId="460EE6F6" w:rsidR="003E2600" w:rsidRDefault="003E2600" w:rsidP="00274349">
            <w:pPr>
              <w:spacing w:line="276" w:lineRule="auto"/>
              <w:rPr>
                <w:rFonts w:eastAsia="Arial" w:cs="Arial"/>
                <w:bCs/>
                <w:color w:val="000000"/>
                <w:sz w:val="24"/>
                <w:szCs w:val="24"/>
                <w:lang w:eastAsia="en-GB"/>
              </w:rPr>
            </w:pPr>
          </w:p>
          <w:p w14:paraId="44BF564A" w14:textId="7B5E3670" w:rsidR="00B22A2C" w:rsidRDefault="00B22A2C" w:rsidP="00274349">
            <w:pPr>
              <w:spacing w:line="276" w:lineRule="auto"/>
              <w:rPr>
                <w:rFonts w:eastAsia="Arial" w:cs="Arial"/>
                <w:bCs/>
                <w:color w:val="000000"/>
                <w:sz w:val="24"/>
                <w:szCs w:val="24"/>
                <w:lang w:eastAsia="en-GB"/>
              </w:rPr>
            </w:pPr>
          </w:p>
          <w:p w14:paraId="685B538E" w14:textId="12A16BF2" w:rsidR="00B22A2C" w:rsidRDefault="00B22A2C" w:rsidP="00274349">
            <w:pPr>
              <w:spacing w:line="276" w:lineRule="auto"/>
              <w:rPr>
                <w:rFonts w:eastAsia="Arial" w:cs="Arial"/>
                <w:bCs/>
                <w:color w:val="000000"/>
                <w:sz w:val="24"/>
                <w:szCs w:val="24"/>
                <w:lang w:eastAsia="en-GB"/>
              </w:rPr>
            </w:pPr>
          </w:p>
          <w:p w14:paraId="6EF72E2C" w14:textId="77777777" w:rsidR="0017799E" w:rsidRPr="00274349" w:rsidRDefault="0017799E" w:rsidP="00274349">
            <w:pPr>
              <w:spacing w:line="276" w:lineRule="auto"/>
              <w:rPr>
                <w:rFonts w:eastAsia="Arial" w:cs="Arial"/>
                <w:bCs/>
                <w:color w:val="000000"/>
                <w:sz w:val="24"/>
                <w:szCs w:val="24"/>
                <w:lang w:eastAsia="en-GB"/>
              </w:rPr>
            </w:pPr>
          </w:p>
          <w:p w14:paraId="2F6571EB" w14:textId="6B50EA07" w:rsidR="003E2600" w:rsidRPr="00F108D7" w:rsidRDefault="003E2600" w:rsidP="000F50A8">
            <w:pPr>
              <w:pStyle w:val="ListParagraph"/>
              <w:numPr>
                <w:ilvl w:val="0"/>
                <w:numId w:val="6"/>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Establishment of an Annual Staff Network Chairs Meeting</w:t>
            </w:r>
          </w:p>
          <w:p w14:paraId="61D01C69" w14:textId="77777777" w:rsidR="003E2600" w:rsidRPr="00274349" w:rsidRDefault="003E2600" w:rsidP="00274349">
            <w:pPr>
              <w:spacing w:line="276" w:lineRule="auto"/>
              <w:rPr>
                <w:rFonts w:eastAsia="Arial" w:cs="Arial"/>
                <w:bCs/>
                <w:color w:val="000000"/>
                <w:sz w:val="24"/>
                <w:szCs w:val="24"/>
                <w:lang w:eastAsia="en-GB"/>
              </w:rPr>
            </w:pPr>
          </w:p>
          <w:p w14:paraId="4E75AA9B" w14:textId="30047C6A" w:rsidR="003E2600" w:rsidRPr="00274349" w:rsidRDefault="003E2600" w:rsidP="00274349">
            <w:pPr>
              <w:spacing w:line="276" w:lineRule="auto"/>
              <w:rPr>
                <w:rFonts w:eastAsia="Arial" w:cs="Arial"/>
                <w:bCs/>
                <w:color w:val="000000"/>
                <w:sz w:val="24"/>
                <w:szCs w:val="24"/>
                <w:lang w:eastAsia="en-GB"/>
              </w:rPr>
            </w:pPr>
          </w:p>
        </w:tc>
        <w:tc>
          <w:tcPr>
            <w:tcW w:w="11056" w:type="dxa"/>
          </w:tcPr>
          <w:p w14:paraId="6C6CF14A" w14:textId="58A4DD69" w:rsidR="003E2600" w:rsidRDefault="001C79E6"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lastRenderedPageBreak/>
              <w:t>All relevant Equality Impact Assessment form</w:t>
            </w:r>
            <w:r w:rsidR="00762CED">
              <w:rPr>
                <w:rFonts w:eastAsia="Arial" w:cs="Arial"/>
                <w:bCs/>
                <w:color w:val="000000"/>
                <w:sz w:val="24"/>
                <w:szCs w:val="24"/>
                <w:lang w:eastAsia="en-GB"/>
              </w:rPr>
              <w:t>s</w:t>
            </w:r>
            <w:r>
              <w:rPr>
                <w:rFonts w:eastAsia="Arial" w:cs="Arial"/>
                <w:bCs/>
                <w:color w:val="000000"/>
                <w:sz w:val="24"/>
                <w:szCs w:val="24"/>
                <w:lang w:eastAsia="en-GB"/>
              </w:rPr>
              <w:t xml:space="preserve"> relating to University strategies, policies and decision</w:t>
            </w:r>
            <w:r w:rsidR="00762CED">
              <w:rPr>
                <w:rFonts w:eastAsia="Arial" w:cs="Arial"/>
                <w:bCs/>
                <w:color w:val="000000"/>
                <w:sz w:val="24"/>
                <w:szCs w:val="24"/>
                <w:lang w:eastAsia="en-GB"/>
              </w:rPr>
              <w:t xml:space="preserve">s </w:t>
            </w:r>
            <w:r>
              <w:rPr>
                <w:rFonts w:eastAsia="Arial" w:cs="Arial"/>
                <w:bCs/>
                <w:color w:val="000000"/>
                <w:sz w:val="24"/>
                <w:szCs w:val="24"/>
                <w:lang w:eastAsia="en-GB"/>
              </w:rPr>
              <w:t xml:space="preserve">are held by the Equality Team in a central repository.  It is </w:t>
            </w:r>
            <w:r w:rsidR="00762CED">
              <w:rPr>
                <w:rFonts w:eastAsia="Arial" w:cs="Arial"/>
                <w:bCs/>
                <w:color w:val="000000"/>
                <w:sz w:val="24"/>
                <w:szCs w:val="24"/>
                <w:lang w:eastAsia="en-GB"/>
              </w:rPr>
              <w:t>acknowledged</w:t>
            </w:r>
            <w:r>
              <w:rPr>
                <w:rFonts w:eastAsia="Arial" w:cs="Arial"/>
                <w:bCs/>
                <w:color w:val="000000"/>
                <w:sz w:val="24"/>
                <w:szCs w:val="24"/>
                <w:lang w:eastAsia="en-GB"/>
              </w:rPr>
              <w:t xml:space="preserve"> work is still to be done to ensure that EIAs are fully embedded </w:t>
            </w:r>
            <w:r w:rsidR="00762CED">
              <w:rPr>
                <w:rFonts w:eastAsia="Arial" w:cs="Arial"/>
                <w:bCs/>
                <w:color w:val="000000"/>
                <w:sz w:val="24"/>
                <w:szCs w:val="24"/>
                <w:lang w:eastAsia="en-GB"/>
              </w:rPr>
              <w:t xml:space="preserve">into University </w:t>
            </w:r>
            <w:r w:rsidR="007F7DD0">
              <w:rPr>
                <w:rFonts w:eastAsia="Arial" w:cs="Arial"/>
                <w:bCs/>
                <w:color w:val="000000"/>
                <w:sz w:val="24"/>
                <w:szCs w:val="24"/>
                <w:lang w:eastAsia="en-GB"/>
              </w:rPr>
              <w:t>culture,</w:t>
            </w:r>
            <w:r w:rsidR="00762CED">
              <w:rPr>
                <w:rFonts w:eastAsia="Arial" w:cs="Arial"/>
                <w:bCs/>
                <w:color w:val="000000"/>
                <w:sz w:val="24"/>
                <w:szCs w:val="24"/>
                <w:lang w:eastAsia="en-GB"/>
              </w:rPr>
              <w:t xml:space="preserve"> but work is ongoing to ensure that EIAs accompany </w:t>
            </w:r>
            <w:r w:rsidR="007F7DD0">
              <w:rPr>
                <w:rFonts w:eastAsia="Arial" w:cs="Arial"/>
                <w:bCs/>
                <w:color w:val="000000"/>
                <w:sz w:val="24"/>
                <w:szCs w:val="24"/>
                <w:lang w:eastAsia="en-GB"/>
              </w:rPr>
              <w:t xml:space="preserve">documents as </w:t>
            </w:r>
            <w:r w:rsidR="0061079A">
              <w:rPr>
                <w:rFonts w:eastAsia="Arial" w:cs="Arial"/>
                <w:bCs/>
                <w:color w:val="000000"/>
                <w:sz w:val="24"/>
                <w:szCs w:val="24"/>
                <w:lang w:eastAsia="en-GB"/>
              </w:rPr>
              <w:t>they</w:t>
            </w:r>
            <w:r w:rsidR="007F7DD0">
              <w:rPr>
                <w:rFonts w:eastAsia="Arial" w:cs="Arial"/>
                <w:bCs/>
                <w:color w:val="000000"/>
                <w:sz w:val="24"/>
                <w:szCs w:val="24"/>
                <w:lang w:eastAsia="en-GB"/>
              </w:rPr>
              <w:t xml:space="preserve"> progress through the</w:t>
            </w:r>
            <w:r w:rsidR="0061079A">
              <w:rPr>
                <w:rFonts w:eastAsia="Arial" w:cs="Arial"/>
                <w:bCs/>
                <w:color w:val="000000"/>
                <w:sz w:val="24"/>
                <w:szCs w:val="24"/>
                <w:lang w:eastAsia="en-GB"/>
              </w:rPr>
              <w:t xml:space="preserve"> relevant</w:t>
            </w:r>
            <w:r w:rsidR="007F7DD0">
              <w:rPr>
                <w:rFonts w:eastAsia="Arial" w:cs="Arial"/>
                <w:bCs/>
                <w:color w:val="000000"/>
                <w:sz w:val="24"/>
                <w:szCs w:val="24"/>
                <w:lang w:eastAsia="en-GB"/>
              </w:rPr>
              <w:t xml:space="preserve"> </w:t>
            </w:r>
            <w:r w:rsidR="0061079A">
              <w:rPr>
                <w:rFonts w:eastAsia="Arial" w:cs="Arial"/>
                <w:bCs/>
                <w:color w:val="000000"/>
                <w:sz w:val="24"/>
                <w:szCs w:val="24"/>
                <w:lang w:eastAsia="en-GB"/>
              </w:rPr>
              <w:t>decision-making</w:t>
            </w:r>
            <w:r w:rsidR="007F7DD0">
              <w:rPr>
                <w:rFonts w:eastAsia="Arial" w:cs="Arial"/>
                <w:bCs/>
                <w:color w:val="000000"/>
                <w:sz w:val="24"/>
                <w:szCs w:val="24"/>
                <w:lang w:eastAsia="en-GB"/>
              </w:rPr>
              <w:t xml:space="preserve"> different Committees/Boards.</w:t>
            </w:r>
          </w:p>
          <w:p w14:paraId="47CEE38E" w14:textId="77777777" w:rsidR="0061079A" w:rsidRDefault="0061079A" w:rsidP="00DB180D">
            <w:pPr>
              <w:spacing w:line="276" w:lineRule="auto"/>
              <w:rPr>
                <w:rFonts w:eastAsia="Arial" w:cs="Arial"/>
                <w:bCs/>
                <w:color w:val="000000"/>
                <w:sz w:val="24"/>
                <w:szCs w:val="24"/>
                <w:lang w:eastAsia="en-GB"/>
              </w:rPr>
            </w:pPr>
          </w:p>
          <w:p w14:paraId="62B3E8B4" w14:textId="58CC6FB5" w:rsidR="003E2600" w:rsidRDefault="001775B3"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T</w:t>
            </w:r>
            <w:r w:rsidR="00BB037F">
              <w:rPr>
                <w:rFonts w:eastAsia="Arial" w:cs="Arial"/>
                <w:bCs/>
                <w:color w:val="000000"/>
                <w:sz w:val="24"/>
                <w:szCs w:val="24"/>
                <w:lang w:eastAsia="en-GB"/>
              </w:rPr>
              <w:t>he development of</w:t>
            </w:r>
            <w:r w:rsidR="00BB037F" w:rsidRPr="00BB037F">
              <w:rPr>
                <w:rFonts w:eastAsia="Arial" w:cs="Arial"/>
                <w:bCs/>
                <w:color w:val="000000"/>
                <w:sz w:val="24"/>
                <w:szCs w:val="24"/>
                <w:lang w:eastAsia="en-GB"/>
              </w:rPr>
              <w:t xml:space="preserve"> a new Equality Impact Assessment form and guidance document</w:t>
            </w:r>
            <w:r>
              <w:rPr>
                <w:rFonts w:eastAsia="Arial" w:cs="Arial"/>
                <w:bCs/>
                <w:color w:val="000000"/>
                <w:sz w:val="24"/>
                <w:szCs w:val="24"/>
                <w:lang w:eastAsia="en-GB"/>
              </w:rPr>
              <w:t xml:space="preserve"> has looked to ensure that equality, diversity and inclusion considerations are </w:t>
            </w:r>
            <w:r w:rsidR="00813A36">
              <w:rPr>
                <w:rFonts w:eastAsia="Arial" w:cs="Arial"/>
                <w:bCs/>
                <w:color w:val="000000"/>
                <w:sz w:val="24"/>
                <w:szCs w:val="24"/>
                <w:lang w:eastAsia="en-GB"/>
              </w:rPr>
              <w:t>embedded</w:t>
            </w:r>
            <w:r>
              <w:rPr>
                <w:rFonts w:eastAsia="Arial" w:cs="Arial"/>
                <w:bCs/>
                <w:color w:val="000000"/>
                <w:sz w:val="24"/>
                <w:szCs w:val="24"/>
                <w:lang w:eastAsia="en-GB"/>
              </w:rPr>
              <w:t xml:space="preserve"> right at the beginning of </w:t>
            </w:r>
            <w:r w:rsidR="00DD1FDF">
              <w:rPr>
                <w:rFonts w:eastAsia="Arial" w:cs="Arial"/>
                <w:bCs/>
                <w:color w:val="000000"/>
                <w:sz w:val="24"/>
                <w:szCs w:val="24"/>
                <w:lang w:eastAsia="en-GB"/>
              </w:rPr>
              <w:t>the development of a</w:t>
            </w:r>
            <w:r>
              <w:rPr>
                <w:rFonts w:eastAsia="Arial" w:cs="Arial"/>
                <w:bCs/>
                <w:color w:val="000000"/>
                <w:sz w:val="24"/>
                <w:szCs w:val="24"/>
                <w:lang w:eastAsia="en-GB"/>
              </w:rPr>
              <w:t xml:space="preserve">ny new initiatives, plans and policies. </w:t>
            </w:r>
            <w:r w:rsidR="00DD1FDF">
              <w:rPr>
                <w:rFonts w:eastAsia="Arial" w:cs="Arial"/>
                <w:bCs/>
                <w:color w:val="000000"/>
                <w:sz w:val="24"/>
                <w:szCs w:val="24"/>
                <w:lang w:eastAsia="en-GB"/>
              </w:rPr>
              <w:t>It highlights that good consult</w:t>
            </w:r>
            <w:r w:rsidR="00BF1D1D">
              <w:rPr>
                <w:rFonts w:eastAsia="Arial" w:cs="Arial"/>
                <w:bCs/>
                <w:color w:val="000000"/>
                <w:sz w:val="24"/>
                <w:szCs w:val="24"/>
                <w:lang w:eastAsia="en-GB"/>
              </w:rPr>
              <w:t>ation should actively involve</w:t>
            </w:r>
            <w:r w:rsidR="00813A36">
              <w:rPr>
                <w:rFonts w:eastAsia="Arial" w:cs="Arial"/>
                <w:bCs/>
                <w:color w:val="000000"/>
                <w:sz w:val="24"/>
                <w:szCs w:val="24"/>
                <w:lang w:eastAsia="en-GB"/>
              </w:rPr>
              <w:t xml:space="preserve"> engaging with a variety of groups from across the University. </w:t>
            </w:r>
            <w:r w:rsidR="00610EA6">
              <w:rPr>
                <w:rFonts w:eastAsia="Arial" w:cs="Arial"/>
                <w:bCs/>
                <w:color w:val="000000"/>
                <w:sz w:val="24"/>
                <w:szCs w:val="24"/>
                <w:lang w:eastAsia="en-GB"/>
              </w:rPr>
              <w:t xml:space="preserve">Discussions are ongoing around protected time for staff network members to meaningfully engage. </w:t>
            </w:r>
          </w:p>
          <w:p w14:paraId="7217BB76" w14:textId="77777777" w:rsidR="003E2600" w:rsidRDefault="003E2600" w:rsidP="00DB180D">
            <w:pPr>
              <w:spacing w:line="276" w:lineRule="auto"/>
              <w:rPr>
                <w:rFonts w:eastAsia="Arial" w:cs="Arial"/>
                <w:bCs/>
                <w:color w:val="000000"/>
                <w:sz w:val="24"/>
                <w:szCs w:val="24"/>
                <w:lang w:eastAsia="en-GB"/>
              </w:rPr>
            </w:pPr>
          </w:p>
          <w:p w14:paraId="1CC1DA4C" w14:textId="3A01A75A" w:rsidR="003E2600" w:rsidRDefault="003E2600" w:rsidP="00DB180D">
            <w:pPr>
              <w:spacing w:line="276" w:lineRule="auto"/>
              <w:rPr>
                <w:rFonts w:eastAsia="Arial" w:cs="Arial"/>
                <w:bCs/>
                <w:color w:val="000000"/>
                <w:sz w:val="24"/>
                <w:szCs w:val="24"/>
                <w:lang w:eastAsia="en-GB"/>
              </w:rPr>
            </w:pPr>
            <w:r w:rsidRPr="00304BB3">
              <w:rPr>
                <w:rFonts w:eastAsia="Arial" w:cs="Arial"/>
                <w:bCs/>
                <w:color w:val="000000"/>
                <w:sz w:val="24"/>
                <w:szCs w:val="24"/>
                <w:lang w:eastAsia="en-GB"/>
              </w:rPr>
              <w:t xml:space="preserve">Registry Services </w:t>
            </w:r>
            <w:r w:rsidR="00FB7C96">
              <w:rPr>
                <w:rFonts w:eastAsia="Arial" w:cs="Arial"/>
                <w:bCs/>
                <w:color w:val="000000"/>
                <w:sz w:val="24"/>
                <w:szCs w:val="24"/>
                <w:lang w:eastAsia="en-GB"/>
              </w:rPr>
              <w:t>has</w:t>
            </w:r>
            <w:r w:rsidRPr="00304BB3">
              <w:rPr>
                <w:rFonts w:eastAsia="Arial" w:cs="Arial"/>
                <w:bCs/>
                <w:color w:val="000000"/>
                <w:sz w:val="24"/>
                <w:szCs w:val="24"/>
                <w:lang w:eastAsia="en-GB"/>
              </w:rPr>
              <w:t xml:space="preserve"> continue</w:t>
            </w:r>
            <w:r w:rsidR="00FB7C96">
              <w:rPr>
                <w:rFonts w:eastAsia="Arial" w:cs="Arial"/>
                <w:bCs/>
                <w:color w:val="000000"/>
                <w:sz w:val="24"/>
                <w:szCs w:val="24"/>
                <w:lang w:eastAsia="en-GB"/>
              </w:rPr>
              <w:t>d</w:t>
            </w:r>
            <w:r w:rsidRPr="00304BB3">
              <w:rPr>
                <w:rFonts w:eastAsia="Arial" w:cs="Arial"/>
                <w:bCs/>
                <w:color w:val="000000"/>
                <w:sz w:val="24"/>
                <w:szCs w:val="24"/>
                <w:lang w:eastAsia="en-GB"/>
              </w:rPr>
              <w:t xml:space="preserve"> to produce</w:t>
            </w:r>
            <w:r w:rsidRPr="00304BB3">
              <w:t xml:space="preserve"> </w:t>
            </w:r>
            <w:r w:rsidRPr="00304BB3">
              <w:rPr>
                <w:rFonts w:eastAsia="Arial" w:cs="Arial"/>
                <w:bCs/>
                <w:color w:val="000000"/>
                <w:sz w:val="24"/>
                <w:szCs w:val="24"/>
                <w:lang w:eastAsia="en-GB"/>
              </w:rPr>
              <w:t xml:space="preserve">annual reports on student </w:t>
            </w:r>
            <w:r w:rsidRPr="003D2269">
              <w:rPr>
                <w:rFonts w:eastAsia="Arial" w:cs="Arial"/>
                <w:bCs/>
                <w:color w:val="000000"/>
                <w:sz w:val="24"/>
                <w:szCs w:val="24"/>
                <w:lang w:eastAsia="en-GB"/>
              </w:rPr>
              <w:t>complaints</w:t>
            </w:r>
            <w:r w:rsidRPr="009B4A2E">
              <w:rPr>
                <w:rFonts w:eastAsia="Arial" w:cs="Arial"/>
                <w:bCs/>
                <w:color w:val="000000"/>
                <w:sz w:val="24"/>
                <w:szCs w:val="24"/>
                <w:lang w:eastAsia="en-GB"/>
              </w:rPr>
              <w:t xml:space="preserve"> </w:t>
            </w:r>
            <w:r w:rsidR="00FB7C96">
              <w:rPr>
                <w:rFonts w:eastAsia="Arial" w:cs="Arial"/>
                <w:bCs/>
                <w:color w:val="000000"/>
                <w:sz w:val="24"/>
                <w:szCs w:val="24"/>
                <w:lang w:eastAsia="en-GB"/>
              </w:rPr>
              <w:t xml:space="preserve">which is </w:t>
            </w:r>
            <w:r w:rsidRPr="009B4A2E">
              <w:rPr>
                <w:rFonts w:eastAsia="Arial" w:cs="Arial"/>
                <w:bCs/>
                <w:color w:val="000000"/>
                <w:sz w:val="24"/>
                <w:szCs w:val="24"/>
                <w:lang w:eastAsia="en-GB"/>
              </w:rPr>
              <w:t>considered by Management Board to help inform future service planning</w:t>
            </w:r>
            <w:r>
              <w:rPr>
                <w:rFonts w:eastAsia="Arial" w:cs="Arial"/>
                <w:bCs/>
                <w:color w:val="000000"/>
                <w:sz w:val="24"/>
                <w:szCs w:val="24"/>
                <w:lang w:eastAsia="en-GB"/>
              </w:rPr>
              <w:t xml:space="preserve"> and contribute to HEFCW quality assurance statement. </w:t>
            </w:r>
            <w:r w:rsidR="0023394A">
              <w:rPr>
                <w:rFonts w:eastAsia="Arial" w:cs="Arial"/>
                <w:bCs/>
                <w:color w:val="000000"/>
                <w:sz w:val="24"/>
                <w:szCs w:val="24"/>
                <w:lang w:eastAsia="en-GB"/>
              </w:rPr>
              <w:t>Following the restructure of the Equality, Diversity and Inclusion Committee an order of business has been developed in which the Committee will</w:t>
            </w:r>
            <w:r w:rsidR="007D24B0">
              <w:rPr>
                <w:rFonts w:eastAsia="Arial" w:cs="Arial"/>
                <w:bCs/>
                <w:color w:val="000000"/>
                <w:sz w:val="24"/>
                <w:szCs w:val="24"/>
                <w:lang w:eastAsia="en-GB"/>
              </w:rPr>
              <w:t xml:space="preserve"> now</w:t>
            </w:r>
            <w:r w:rsidR="0023394A">
              <w:rPr>
                <w:rFonts w:eastAsia="Arial" w:cs="Arial"/>
                <w:bCs/>
                <w:color w:val="000000"/>
                <w:sz w:val="24"/>
                <w:szCs w:val="24"/>
                <w:lang w:eastAsia="en-GB"/>
              </w:rPr>
              <w:t xml:space="preserve"> </w:t>
            </w:r>
            <w:r w:rsidR="00E45C51">
              <w:rPr>
                <w:rFonts w:eastAsia="Arial" w:cs="Arial"/>
                <w:bCs/>
                <w:color w:val="000000"/>
                <w:sz w:val="24"/>
                <w:szCs w:val="24"/>
                <w:lang w:eastAsia="en-GB"/>
              </w:rPr>
              <w:t>receive the annual reports on student complaints which will also</w:t>
            </w:r>
            <w:r w:rsidR="007D24B0">
              <w:rPr>
                <w:rFonts w:eastAsia="Arial" w:cs="Arial"/>
                <w:bCs/>
                <w:color w:val="000000"/>
                <w:sz w:val="24"/>
                <w:szCs w:val="24"/>
                <w:lang w:eastAsia="en-GB"/>
              </w:rPr>
              <w:t xml:space="preserve"> </w:t>
            </w:r>
            <w:r>
              <w:rPr>
                <w:rFonts w:eastAsia="Arial" w:cs="Arial"/>
                <w:bCs/>
                <w:color w:val="000000"/>
                <w:sz w:val="24"/>
                <w:szCs w:val="24"/>
                <w:lang w:eastAsia="en-GB"/>
              </w:rPr>
              <w:t xml:space="preserve">include </w:t>
            </w:r>
            <w:r w:rsidR="007D24B0">
              <w:rPr>
                <w:rFonts w:eastAsia="Arial" w:cs="Arial"/>
                <w:bCs/>
                <w:color w:val="000000"/>
                <w:sz w:val="24"/>
                <w:szCs w:val="24"/>
                <w:lang w:eastAsia="en-GB"/>
              </w:rPr>
              <w:t xml:space="preserve">and explore </w:t>
            </w:r>
            <w:r w:rsidRPr="009B4A2E">
              <w:rPr>
                <w:rFonts w:eastAsia="Arial" w:cs="Arial"/>
                <w:bCs/>
                <w:color w:val="000000"/>
                <w:sz w:val="24"/>
                <w:szCs w:val="24"/>
                <w:lang w:eastAsia="en-GB"/>
              </w:rPr>
              <w:t>equality information where appropriate, i.e. allegations of direct and indirect discrimination, abuse, harassment, bullying</w:t>
            </w:r>
            <w:r>
              <w:rPr>
                <w:rFonts w:eastAsia="Arial" w:cs="Arial"/>
                <w:bCs/>
                <w:color w:val="000000"/>
                <w:sz w:val="24"/>
                <w:szCs w:val="24"/>
                <w:lang w:eastAsia="en-GB"/>
              </w:rPr>
              <w:t xml:space="preserve"> and </w:t>
            </w:r>
            <w:r w:rsidRPr="009B4A2E">
              <w:rPr>
                <w:rFonts w:eastAsia="Arial" w:cs="Arial"/>
                <w:bCs/>
                <w:color w:val="000000"/>
                <w:sz w:val="24"/>
                <w:szCs w:val="24"/>
                <w:lang w:eastAsia="en-GB"/>
              </w:rPr>
              <w:t>victimisation</w:t>
            </w:r>
            <w:r>
              <w:rPr>
                <w:rFonts w:eastAsia="Arial" w:cs="Arial"/>
                <w:bCs/>
                <w:color w:val="000000"/>
                <w:sz w:val="24"/>
                <w:szCs w:val="24"/>
                <w:lang w:eastAsia="en-GB"/>
              </w:rPr>
              <w:t xml:space="preserve">. </w:t>
            </w:r>
            <w:r w:rsidR="007D24B0">
              <w:rPr>
                <w:rFonts w:eastAsia="Arial" w:cs="Arial"/>
                <w:bCs/>
                <w:color w:val="000000"/>
                <w:sz w:val="24"/>
                <w:szCs w:val="24"/>
                <w:lang w:eastAsia="en-GB"/>
              </w:rPr>
              <w:t xml:space="preserve">The first of these reports will be due in the 2021/22 academic year. </w:t>
            </w:r>
          </w:p>
          <w:p w14:paraId="6C7DF9BD" w14:textId="1181E1F7" w:rsidR="007D24B0" w:rsidRDefault="007D24B0" w:rsidP="00DB180D">
            <w:pPr>
              <w:spacing w:line="276" w:lineRule="auto"/>
              <w:rPr>
                <w:rFonts w:eastAsia="Arial" w:cs="Arial"/>
                <w:bCs/>
                <w:color w:val="000000"/>
                <w:sz w:val="24"/>
                <w:szCs w:val="24"/>
                <w:lang w:eastAsia="en-GB"/>
              </w:rPr>
            </w:pPr>
          </w:p>
          <w:p w14:paraId="3EC675EE" w14:textId="6F7E7B07" w:rsidR="007D24B0" w:rsidRDefault="007D24B0" w:rsidP="00DB180D">
            <w:pPr>
              <w:spacing w:line="276" w:lineRule="auto"/>
              <w:rPr>
                <w:rFonts w:eastAsia="Arial" w:cs="Arial"/>
                <w:bCs/>
                <w:color w:val="000000"/>
                <w:sz w:val="24"/>
                <w:szCs w:val="24"/>
                <w:lang w:eastAsia="en-GB"/>
              </w:rPr>
            </w:pPr>
            <w:r w:rsidRPr="007D24B0">
              <w:rPr>
                <w:rFonts w:eastAsia="Arial" w:cs="Arial"/>
                <w:bCs/>
                <w:color w:val="000000"/>
                <w:sz w:val="24"/>
                <w:szCs w:val="24"/>
                <w:lang w:eastAsia="en-GB"/>
              </w:rPr>
              <w:t>Following the restructure of the Equality, Diversity and Inclusion Committee an</w:t>
            </w:r>
            <w:r w:rsidR="00277E67">
              <w:rPr>
                <w:rFonts w:eastAsia="Arial" w:cs="Arial"/>
                <w:bCs/>
                <w:color w:val="000000"/>
                <w:sz w:val="24"/>
                <w:szCs w:val="24"/>
                <w:lang w:eastAsia="en-GB"/>
              </w:rPr>
              <w:t xml:space="preserve">d the development of a new </w:t>
            </w:r>
            <w:r w:rsidRPr="007D24B0">
              <w:rPr>
                <w:rFonts w:eastAsia="Arial" w:cs="Arial"/>
                <w:bCs/>
                <w:color w:val="000000"/>
                <w:sz w:val="24"/>
                <w:szCs w:val="24"/>
                <w:lang w:eastAsia="en-GB"/>
              </w:rPr>
              <w:t xml:space="preserve">order of business the Committee will now receive </w:t>
            </w:r>
            <w:r w:rsidR="00277E67">
              <w:rPr>
                <w:rFonts w:eastAsia="Arial" w:cs="Arial"/>
                <w:bCs/>
                <w:color w:val="000000"/>
                <w:sz w:val="24"/>
                <w:szCs w:val="24"/>
                <w:lang w:eastAsia="en-GB"/>
              </w:rPr>
              <w:t>an</w:t>
            </w:r>
            <w:r w:rsidRPr="007D24B0">
              <w:rPr>
                <w:rFonts w:eastAsia="Arial" w:cs="Arial"/>
                <w:bCs/>
                <w:color w:val="000000"/>
                <w:sz w:val="24"/>
                <w:szCs w:val="24"/>
                <w:lang w:eastAsia="en-GB"/>
              </w:rPr>
              <w:t xml:space="preserve"> annual report on </w:t>
            </w:r>
            <w:r w:rsidR="00277E67">
              <w:rPr>
                <w:rFonts w:eastAsia="Arial" w:cs="Arial"/>
                <w:bCs/>
                <w:color w:val="000000"/>
                <w:sz w:val="24"/>
                <w:szCs w:val="24"/>
                <w:lang w:eastAsia="en-GB"/>
              </w:rPr>
              <w:t>staff</w:t>
            </w:r>
            <w:r w:rsidRPr="007D24B0">
              <w:rPr>
                <w:rFonts w:eastAsia="Arial" w:cs="Arial"/>
                <w:bCs/>
                <w:color w:val="000000"/>
                <w:sz w:val="24"/>
                <w:szCs w:val="24"/>
                <w:lang w:eastAsia="en-GB"/>
              </w:rPr>
              <w:t xml:space="preserve"> complaints which will also include and explore equality information where appropriate, i.e. allegations of direct and indirect discrimination, abuse, harassment, bullying and victimisation. The first of these reports will be due in the 2021/22 academic year.</w:t>
            </w:r>
          </w:p>
          <w:p w14:paraId="2B62F199" w14:textId="2ED745D3" w:rsidR="00277E67" w:rsidRDefault="005415A5" w:rsidP="00274349">
            <w:pPr>
              <w:spacing w:line="276" w:lineRule="auto"/>
              <w:rPr>
                <w:rFonts w:eastAsia="Arial" w:cs="Arial"/>
                <w:bCs/>
                <w:color w:val="000000"/>
                <w:sz w:val="24"/>
                <w:szCs w:val="24"/>
                <w:lang w:eastAsia="en-GB"/>
              </w:rPr>
            </w:pPr>
            <w:r>
              <w:rPr>
                <w:rFonts w:eastAsia="Arial" w:cs="Arial"/>
                <w:bCs/>
                <w:color w:val="000000"/>
                <w:sz w:val="24"/>
                <w:szCs w:val="24"/>
                <w:lang w:eastAsia="en-GB"/>
              </w:rPr>
              <w:lastRenderedPageBreak/>
              <w:t xml:space="preserve">Ringfenced funding is currently being explored for staff networks. Details of budgets will be determined in the 2021/22 academic year. </w:t>
            </w:r>
          </w:p>
          <w:p w14:paraId="5740C182" w14:textId="42E845A3" w:rsidR="008640F5" w:rsidRDefault="008640F5" w:rsidP="00274349">
            <w:pPr>
              <w:spacing w:line="276" w:lineRule="auto"/>
              <w:rPr>
                <w:rFonts w:eastAsia="Arial" w:cs="Arial"/>
                <w:bCs/>
                <w:color w:val="000000"/>
                <w:sz w:val="24"/>
                <w:szCs w:val="24"/>
                <w:lang w:eastAsia="en-GB"/>
              </w:rPr>
            </w:pPr>
          </w:p>
          <w:p w14:paraId="63C455F4" w14:textId="77777777" w:rsidR="008640F5" w:rsidRDefault="008640F5" w:rsidP="00274349">
            <w:pPr>
              <w:spacing w:line="276" w:lineRule="auto"/>
              <w:rPr>
                <w:rFonts w:eastAsia="Arial" w:cs="Arial"/>
                <w:bCs/>
                <w:color w:val="000000"/>
                <w:sz w:val="24"/>
                <w:szCs w:val="24"/>
                <w:lang w:eastAsia="en-GB"/>
              </w:rPr>
            </w:pPr>
          </w:p>
          <w:p w14:paraId="3706E3C5" w14:textId="5566DA7A" w:rsidR="00A26708" w:rsidRDefault="00A26708" w:rsidP="00274349">
            <w:pPr>
              <w:spacing w:line="276" w:lineRule="auto"/>
              <w:rPr>
                <w:rFonts w:eastAsia="Arial" w:cs="Arial"/>
                <w:bCs/>
                <w:color w:val="000000"/>
                <w:sz w:val="24"/>
                <w:szCs w:val="24"/>
                <w:lang w:eastAsia="en-GB"/>
              </w:rPr>
            </w:pPr>
            <w:r>
              <w:rPr>
                <w:rFonts w:eastAsia="Arial" w:cs="Arial"/>
                <w:bCs/>
                <w:color w:val="000000"/>
                <w:sz w:val="24"/>
                <w:szCs w:val="24"/>
                <w:lang w:eastAsia="en-GB"/>
              </w:rPr>
              <w:t>The Equality Team has continued to support the Staff Networks at Cardiff Met</w:t>
            </w:r>
            <w:r w:rsidR="00E16A6B">
              <w:rPr>
                <w:rFonts w:eastAsia="Arial" w:cs="Arial"/>
                <w:bCs/>
                <w:color w:val="000000"/>
                <w:sz w:val="24"/>
                <w:szCs w:val="24"/>
                <w:lang w:eastAsia="en-GB"/>
              </w:rPr>
              <w:t>, through appropriate funding where possible</w:t>
            </w:r>
            <w:r w:rsidR="00CA63D6">
              <w:rPr>
                <w:rFonts w:eastAsia="Arial" w:cs="Arial"/>
                <w:bCs/>
                <w:color w:val="000000"/>
                <w:sz w:val="24"/>
                <w:szCs w:val="24"/>
                <w:lang w:eastAsia="en-GB"/>
              </w:rPr>
              <w:t xml:space="preserve"> as well as </w:t>
            </w:r>
            <w:r w:rsidR="00E16A6B">
              <w:rPr>
                <w:rFonts w:eastAsia="Arial" w:cs="Arial"/>
                <w:bCs/>
                <w:color w:val="000000"/>
                <w:sz w:val="24"/>
                <w:szCs w:val="24"/>
                <w:lang w:eastAsia="en-GB"/>
              </w:rPr>
              <w:t xml:space="preserve">ensuring that equality, diversity and inclusion becomes further embedded within University culture. </w:t>
            </w:r>
            <w:r w:rsidR="00CA63D6">
              <w:rPr>
                <w:rFonts w:eastAsia="Arial" w:cs="Arial"/>
                <w:bCs/>
                <w:color w:val="000000"/>
                <w:sz w:val="24"/>
                <w:szCs w:val="24"/>
                <w:lang w:eastAsia="en-GB"/>
              </w:rPr>
              <w:t>Networks previously provided updates at the Equality and Diversity Delivery Group but following its restructure to become the Equality, Diversity and Inclusion Committee, network representatives have been encouraged to play a more active role across all agenda items ensuring that the voices of</w:t>
            </w:r>
            <w:r w:rsidR="008640F5">
              <w:rPr>
                <w:rFonts w:eastAsia="Arial" w:cs="Arial"/>
                <w:bCs/>
                <w:color w:val="000000"/>
                <w:sz w:val="24"/>
                <w:szCs w:val="24"/>
                <w:lang w:eastAsia="en-GB"/>
              </w:rPr>
              <w:t xml:space="preserve"> all</w:t>
            </w:r>
            <w:r w:rsidR="00CA63D6">
              <w:rPr>
                <w:rFonts w:eastAsia="Arial" w:cs="Arial"/>
                <w:bCs/>
                <w:color w:val="000000"/>
                <w:sz w:val="24"/>
                <w:szCs w:val="24"/>
                <w:lang w:eastAsia="en-GB"/>
              </w:rPr>
              <w:t xml:space="preserve"> staff are captured. </w:t>
            </w:r>
          </w:p>
          <w:p w14:paraId="43807F72" w14:textId="1447E998" w:rsidR="001543DE" w:rsidRDefault="001543DE" w:rsidP="00274349">
            <w:pPr>
              <w:spacing w:line="276" w:lineRule="auto"/>
              <w:rPr>
                <w:rFonts w:eastAsia="Arial" w:cs="Arial"/>
                <w:bCs/>
                <w:color w:val="000000"/>
                <w:sz w:val="24"/>
                <w:szCs w:val="24"/>
                <w:lang w:eastAsia="en-GB"/>
              </w:rPr>
            </w:pPr>
          </w:p>
          <w:p w14:paraId="25D92A30" w14:textId="17342F3C" w:rsidR="00A23426" w:rsidRDefault="00A23426" w:rsidP="00274349">
            <w:pPr>
              <w:spacing w:line="276" w:lineRule="auto"/>
              <w:rPr>
                <w:rFonts w:eastAsia="Arial" w:cs="Arial"/>
                <w:bCs/>
                <w:color w:val="000000"/>
                <w:sz w:val="24"/>
                <w:szCs w:val="24"/>
                <w:lang w:eastAsia="en-GB"/>
              </w:rPr>
            </w:pPr>
          </w:p>
          <w:p w14:paraId="4804C253" w14:textId="77777777" w:rsidR="00A23426" w:rsidRPr="00274349" w:rsidRDefault="00A23426" w:rsidP="00274349">
            <w:pPr>
              <w:spacing w:line="276" w:lineRule="auto"/>
              <w:rPr>
                <w:rFonts w:eastAsia="Arial" w:cs="Arial"/>
                <w:bCs/>
                <w:color w:val="000000"/>
                <w:sz w:val="24"/>
                <w:szCs w:val="24"/>
                <w:lang w:eastAsia="en-GB"/>
              </w:rPr>
            </w:pPr>
          </w:p>
          <w:p w14:paraId="11EA49F8" w14:textId="77777777" w:rsidR="009C1488" w:rsidRDefault="00EB19E3" w:rsidP="00274349">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Following discussions during the previous reporting period an International Staff Network was established at Cardiff Met. </w:t>
            </w:r>
            <w:r w:rsidR="005D43C2">
              <w:rPr>
                <w:rFonts w:eastAsia="Arial" w:cs="Arial"/>
                <w:bCs/>
                <w:color w:val="000000"/>
                <w:sz w:val="24"/>
                <w:szCs w:val="24"/>
                <w:lang w:eastAsia="en-GB"/>
              </w:rPr>
              <w:t>Although</w:t>
            </w:r>
            <w:r w:rsidR="009C1488">
              <w:rPr>
                <w:rFonts w:eastAsia="Arial" w:cs="Arial"/>
                <w:bCs/>
                <w:color w:val="000000"/>
                <w:sz w:val="24"/>
                <w:szCs w:val="24"/>
                <w:lang w:eastAsia="en-GB"/>
              </w:rPr>
              <w:t xml:space="preserve"> the</w:t>
            </w:r>
            <w:r w:rsidR="005D43C2">
              <w:rPr>
                <w:rFonts w:eastAsia="Arial" w:cs="Arial"/>
                <w:bCs/>
                <w:color w:val="000000"/>
                <w:sz w:val="24"/>
                <w:szCs w:val="24"/>
                <w:lang w:eastAsia="en-GB"/>
              </w:rPr>
              <w:t xml:space="preserve"> network is in its early stages</w:t>
            </w:r>
            <w:r w:rsidR="009C1488">
              <w:rPr>
                <w:rFonts w:eastAsia="Arial" w:cs="Arial"/>
                <w:bCs/>
                <w:color w:val="000000"/>
                <w:sz w:val="24"/>
                <w:szCs w:val="24"/>
                <w:lang w:eastAsia="en-GB"/>
              </w:rPr>
              <w:t xml:space="preserve">, members have </w:t>
            </w:r>
            <w:r w:rsidR="005D43C2">
              <w:rPr>
                <w:rFonts w:eastAsia="Arial" w:cs="Arial"/>
                <w:bCs/>
                <w:color w:val="000000"/>
                <w:sz w:val="24"/>
                <w:szCs w:val="24"/>
                <w:lang w:eastAsia="en-GB"/>
              </w:rPr>
              <w:t>pinpointed a number of objectives i</w:t>
            </w:r>
            <w:r w:rsidR="009C1488">
              <w:rPr>
                <w:rFonts w:eastAsia="Arial" w:cs="Arial"/>
                <w:bCs/>
                <w:color w:val="000000"/>
                <w:sz w:val="24"/>
                <w:szCs w:val="24"/>
                <w:lang w:eastAsia="en-GB"/>
              </w:rPr>
              <w:t xml:space="preserve">t </w:t>
            </w:r>
            <w:r w:rsidR="005D43C2">
              <w:rPr>
                <w:rFonts w:eastAsia="Arial" w:cs="Arial"/>
                <w:bCs/>
                <w:color w:val="000000"/>
                <w:sz w:val="24"/>
                <w:szCs w:val="24"/>
                <w:lang w:eastAsia="en-GB"/>
              </w:rPr>
              <w:t xml:space="preserve">will </w:t>
            </w:r>
            <w:r w:rsidR="009C1488">
              <w:rPr>
                <w:rFonts w:eastAsia="Arial" w:cs="Arial"/>
                <w:bCs/>
                <w:color w:val="000000"/>
                <w:sz w:val="24"/>
                <w:szCs w:val="24"/>
                <w:lang w:eastAsia="en-GB"/>
              </w:rPr>
              <w:t>look to explore further:</w:t>
            </w:r>
          </w:p>
          <w:p w14:paraId="7F87F60F" w14:textId="77777777" w:rsidR="009C1488" w:rsidRDefault="009C1488" w:rsidP="009C1488">
            <w:pPr>
              <w:pStyle w:val="ListParagraph"/>
              <w:numPr>
                <w:ilvl w:val="0"/>
                <w:numId w:val="36"/>
              </w:num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International Staff Induction </w:t>
            </w:r>
          </w:p>
          <w:p w14:paraId="715400CB" w14:textId="4DBF7C43" w:rsidR="00B22A2C" w:rsidRDefault="00B22A2C" w:rsidP="009C1488">
            <w:pPr>
              <w:pStyle w:val="ListParagraph"/>
              <w:numPr>
                <w:ilvl w:val="0"/>
                <w:numId w:val="36"/>
              </w:numPr>
              <w:spacing w:line="276" w:lineRule="auto"/>
              <w:rPr>
                <w:rFonts w:eastAsia="Arial" w:cs="Arial"/>
                <w:bCs/>
                <w:color w:val="000000"/>
                <w:sz w:val="24"/>
                <w:szCs w:val="24"/>
                <w:lang w:eastAsia="en-GB"/>
              </w:rPr>
            </w:pPr>
            <w:r>
              <w:rPr>
                <w:rFonts w:eastAsia="Arial" w:cs="Arial"/>
                <w:bCs/>
                <w:color w:val="000000"/>
                <w:sz w:val="24"/>
                <w:szCs w:val="24"/>
                <w:lang w:eastAsia="en-GB"/>
              </w:rPr>
              <w:t>Cultural Awareness Training</w:t>
            </w:r>
          </w:p>
          <w:p w14:paraId="08ED0C85" w14:textId="4D5D38AD" w:rsidR="003E2600" w:rsidRPr="00B8434E" w:rsidRDefault="00B22A2C" w:rsidP="00274349">
            <w:pPr>
              <w:pStyle w:val="ListParagraph"/>
              <w:numPr>
                <w:ilvl w:val="0"/>
                <w:numId w:val="36"/>
              </w:numPr>
              <w:spacing w:line="276" w:lineRule="auto"/>
              <w:rPr>
                <w:rFonts w:eastAsia="Arial" w:cs="Arial"/>
                <w:bCs/>
                <w:color w:val="000000"/>
                <w:sz w:val="24"/>
                <w:szCs w:val="24"/>
                <w:lang w:eastAsia="en-GB"/>
              </w:rPr>
            </w:pPr>
            <w:r>
              <w:rPr>
                <w:rFonts w:eastAsia="Arial" w:cs="Arial"/>
                <w:bCs/>
                <w:color w:val="000000"/>
                <w:sz w:val="24"/>
                <w:szCs w:val="24"/>
                <w:lang w:eastAsia="en-GB"/>
              </w:rPr>
              <w:t>International Staff Buddy programme</w:t>
            </w:r>
          </w:p>
          <w:p w14:paraId="1C29B27E" w14:textId="77777777" w:rsidR="00EA28E2" w:rsidRPr="00274349" w:rsidRDefault="00EA28E2" w:rsidP="00274349">
            <w:pPr>
              <w:spacing w:line="276" w:lineRule="auto"/>
              <w:rPr>
                <w:rFonts w:eastAsia="Arial" w:cs="Arial"/>
                <w:bCs/>
                <w:color w:val="000000"/>
                <w:sz w:val="24"/>
                <w:szCs w:val="24"/>
                <w:lang w:eastAsia="en-GB"/>
              </w:rPr>
            </w:pPr>
          </w:p>
          <w:p w14:paraId="626D87AB" w14:textId="2F5C9A6B" w:rsidR="003E2600" w:rsidRPr="00A61EBE" w:rsidRDefault="00B8434E" w:rsidP="00274349">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No formalised annual meeting </w:t>
            </w:r>
            <w:r w:rsidR="00A26708">
              <w:rPr>
                <w:rFonts w:eastAsia="Arial" w:cs="Arial"/>
                <w:bCs/>
                <w:color w:val="000000"/>
                <w:sz w:val="24"/>
                <w:szCs w:val="24"/>
                <w:lang w:eastAsia="en-GB"/>
              </w:rPr>
              <w:t>has been established but throughout the period the Equality Team met with all of the Chairs on a regular basis to ensure that any concerns from Networks particularly around the University response to C</w:t>
            </w:r>
            <w:r w:rsidR="00D4578B">
              <w:rPr>
                <w:rFonts w:eastAsia="Arial" w:cs="Arial"/>
                <w:bCs/>
                <w:color w:val="000000"/>
                <w:sz w:val="24"/>
                <w:szCs w:val="24"/>
                <w:lang w:eastAsia="en-GB"/>
              </w:rPr>
              <w:t>ovid</w:t>
            </w:r>
            <w:r w:rsidR="00A26708">
              <w:rPr>
                <w:rFonts w:eastAsia="Arial" w:cs="Arial"/>
                <w:bCs/>
                <w:color w:val="000000"/>
                <w:sz w:val="24"/>
                <w:szCs w:val="24"/>
                <w:lang w:eastAsia="en-GB"/>
              </w:rPr>
              <w:t>-19 was captured and reported through the appropriate University channels.</w:t>
            </w:r>
            <w:r>
              <w:rPr>
                <w:rFonts w:eastAsia="Arial" w:cs="Arial"/>
                <w:bCs/>
                <w:color w:val="000000"/>
                <w:sz w:val="24"/>
                <w:szCs w:val="24"/>
                <w:lang w:eastAsia="en-GB"/>
              </w:rPr>
              <w:t xml:space="preserve"> </w:t>
            </w:r>
          </w:p>
        </w:tc>
      </w:tr>
    </w:tbl>
    <w:p w14:paraId="4C6763CC" w14:textId="0ED96427" w:rsidR="00B43A65" w:rsidRPr="002676A6" w:rsidRDefault="00B43A65" w:rsidP="00B43A65">
      <w:pPr>
        <w:rPr>
          <w:b/>
          <w:sz w:val="28"/>
          <w:szCs w:val="28"/>
        </w:rPr>
        <w:sectPr w:rsidR="00B43A65" w:rsidRPr="002676A6" w:rsidSect="00DB180D">
          <w:headerReference w:type="default" r:id="rId14"/>
          <w:footerReference w:type="default" r:id="rId15"/>
          <w:pgSz w:w="16838" w:h="11906" w:orient="landscape"/>
          <w:pgMar w:top="1440" w:right="1440" w:bottom="1440" w:left="1440" w:header="708" w:footer="708" w:gutter="0"/>
          <w:cols w:space="708"/>
          <w:docGrid w:linePitch="360"/>
        </w:sectPr>
      </w:pPr>
    </w:p>
    <w:p w14:paraId="3265A9B3" w14:textId="4BCBE713" w:rsidR="008062BC" w:rsidRDefault="00934555" w:rsidP="00981A7A">
      <w:pPr>
        <w:pStyle w:val="ListBullet"/>
        <w:numPr>
          <w:ilvl w:val="0"/>
          <w:numId w:val="0"/>
        </w:numPr>
        <w:spacing w:before="0"/>
        <w:rPr>
          <w:rFonts w:eastAsia="Arial"/>
          <w:b/>
          <w:bCs/>
          <w:sz w:val="28"/>
          <w:szCs w:val="28"/>
          <w:lang w:eastAsia="en-GB"/>
        </w:rPr>
      </w:pPr>
      <w:r>
        <w:rPr>
          <w:rFonts w:eastAsia="Arial"/>
          <w:b/>
          <w:bCs/>
          <w:noProof/>
          <w:sz w:val="28"/>
          <w:szCs w:val="28"/>
          <w:lang w:eastAsia="en-GB"/>
        </w:rPr>
        <w:lastRenderedPageBreak/>
        <w:drawing>
          <wp:anchor distT="0" distB="0" distL="114300" distR="114300" simplePos="0" relativeHeight="251661317" behindDoc="1" locked="0" layoutInCell="1" allowOverlap="1" wp14:anchorId="686C93B3" wp14:editId="4C576F1E">
            <wp:simplePos x="0" y="0"/>
            <wp:positionH relativeFrom="column">
              <wp:posOffset>-900430</wp:posOffset>
            </wp:positionH>
            <wp:positionV relativeFrom="paragraph">
              <wp:posOffset>-914400</wp:posOffset>
            </wp:positionV>
            <wp:extent cx="10676255" cy="7553212"/>
            <wp:effectExtent l="0" t="0" r="4445"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6255" cy="7553212"/>
                    </a:xfrm>
                    <a:prstGeom prst="rect">
                      <a:avLst/>
                    </a:prstGeom>
                  </pic:spPr>
                </pic:pic>
              </a:graphicData>
            </a:graphic>
            <wp14:sizeRelH relativeFrom="page">
              <wp14:pctWidth>0</wp14:pctWidth>
            </wp14:sizeRelH>
            <wp14:sizeRelV relativeFrom="page">
              <wp14:pctHeight>0</wp14:pctHeight>
            </wp14:sizeRelV>
          </wp:anchor>
        </w:drawing>
      </w:r>
    </w:p>
    <w:p w14:paraId="11E18CE5" w14:textId="77777777" w:rsidR="008062BC" w:rsidRDefault="008062BC" w:rsidP="00981A7A">
      <w:pPr>
        <w:pStyle w:val="ListBullet"/>
        <w:numPr>
          <w:ilvl w:val="0"/>
          <w:numId w:val="0"/>
        </w:numPr>
        <w:spacing w:before="0"/>
        <w:rPr>
          <w:rFonts w:eastAsia="Arial"/>
          <w:b/>
          <w:bCs/>
          <w:sz w:val="28"/>
          <w:szCs w:val="28"/>
          <w:lang w:eastAsia="en-GB"/>
        </w:rPr>
      </w:pPr>
    </w:p>
    <w:p w14:paraId="77E9E16E" w14:textId="77777777" w:rsidR="008062BC" w:rsidRDefault="008062BC" w:rsidP="00981A7A">
      <w:pPr>
        <w:pStyle w:val="ListBullet"/>
        <w:numPr>
          <w:ilvl w:val="0"/>
          <w:numId w:val="0"/>
        </w:numPr>
        <w:spacing w:before="0"/>
        <w:rPr>
          <w:rFonts w:eastAsia="Arial"/>
          <w:b/>
          <w:bCs/>
          <w:sz w:val="28"/>
          <w:szCs w:val="28"/>
          <w:lang w:eastAsia="en-GB"/>
        </w:rPr>
      </w:pPr>
    </w:p>
    <w:p w14:paraId="04D4AEC9" w14:textId="77777777" w:rsidR="008062BC" w:rsidRDefault="008062BC" w:rsidP="00981A7A">
      <w:pPr>
        <w:pStyle w:val="ListBullet"/>
        <w:numPr>
          <w:ilvl w:val="0"/>
          <w:numId w:val="0"/>
        </w:numPr>
        <w:spacing w:before="0"/>
        <w:rPr>
          <w:rFonts w:eastAsia="Arial"/>
          <w:b/>
          <w:bCs/>
          <w:sz w:val="28"/>
          <w:szCs w:val="28"/>
          <w:lang w:eastAsia="en-GB"/>
        </w:rPr>
      </w:pPr>
    </w:p>
    <w:p w14:paraId="7563EC48" w14:textId="77777777" w:rsidR="008062BC" w:rsidRDefault="008062BC" w:rsidP="00981A7A">
      <w:pPr>
        <w:pStyle w:val="ListBullet"/>
        <w:numPr>
          <w:ilvl w:val="0"/>
          <w:numId w:val="0"/>
        </w:numPr>
        <w:spacing w:before="0"/>
        <w:rPr>
          <w:rFonts w:eastAsia="Arial"/>
          <w:b/>
          <w:bCs/>
          <w:sz w:val="28"/>
          <w:szCs w:val="28"/>
          <w:lang w:eastAsia="en-GB"/>
        </w:rPr>
      </w:pPr>
    </w:p>
    <w:p w14:paraId="7DA51D99" w14:textId="77777777" w:rsidR="008062BC" w:rsidRDefault="008062BC" w:rsidP="00981A7A">
      <w:pPr>
        <w:pStyle w:val="ListBullet"/>
        <w:numPr>
          <w:ilvl w:val="0"/>
          <w:numId w:val="0"/>
        </w:numPr>
        <w:spacing w:before="0"/>
        <w:rPr>
          <w:rFonts w:eastAsia="Arial"/>
          <w:b/>
          <w:bCs/>
          <w:sz w:val="28"/>
          <w:szCs w:val="28"/>
          <w:lang w:eastAsia="en-GB"/>
        </w:rPr>
      </w:pPr>
    </w:p>
    <w:p w14:paraId="7D44A53F" w14:textId="77777777" w:rsidR="008062BC" w:rsidRDefault="008062BC" w:rsidP="00981A7A">
      <w:pPr>
        <w:pStyle w:val="ListBullet"/>
        <w:numPr>
          <w:ilvl w:val="0"/>
          <w:numId w:val="0"/>
        </w:numPr>
        <w:spacing w:before="0"/>
        <w:rPr>
          <w:rFonts w:eastAsia="Arial"/>
          <w:b/>
          <w:bCs/>
          <w:sz w:val="28"/>
          <w:szCs w:val="28"/>
          <w:lang w:eastAsia="en-GB"/>
        </w:rPr>
      </w:pPr>
    </w:p>
    <w:p w14:paraId="6B8B747A" w14:textId="77777777" w:rsidR="008062BC" w:rsidRDefault="008062BC" w:rsidP="00981A7A">
      <w:pPr>
        <w:pStyle w:val="ListBullet"/>
        <w:numPr>
          <w:ilvl w:val="0"/>
          <w:numId w:val="0"/>
        </w:numPr>
        <w:spacing w:before="0"/>
        <w:rPr>
          <w:rFonts w:eastAsia="Arial"/>
          <w:b/>
          <w:bCs/>
          <w:sz w:val="28"/>
          <w:szCs w:val="28"/>
          <w:lang w:eastAsia="en-GB"/>
        </w:rPr>
      </w:pPr>
    </w:p>
    <w:p w14:paraId="07427131" w14:textId="77777777" w:rsidR="008062BC" w:rsidRDefault="008062BC" w:rsidP="00981A7A">
      <w:pPr>
        <w:pStyle w:val="ListBullet"/>
        <w:numPr>
          <w:ilvl w:val="0"/>
          <w:numId w:val="0"/>
        </w:numPr>
        <w:spacing w:before="0"/>
        <w:rPr>
          <w:rFonts w:eastAsia="Arial"/>
          <w:b/>
          <w:bCs/>
          <w:sz w:val="28"/>
          <w:szCs w:val="28"/>
          <w:lang w:eastAsia="en-GB"/>
        </w:rPr>
      </w:pPr>
    </w:p>
    <w:p w14:paraId="3E3FCF63" w14:textId="77777777" w:rsidR="008062BC" w:rsidRDefault="008062BC" w:rsidP="00981A7A">
      <w:pPr>
        <w:pStyle w:val="ListBullet"/>
        <w:numPr>
          <w:ilvl w:val="0"/>
          <w:numId w:val="0"/>
        </w:numPr>
        <w:spacing w:before="0"/>
        <w:rPr>
          <w:rFonts w:eastAsia="Arial"/>
          <w:b/>
          <w:bCs/>
          <w:sz w:val="28"/>
          <w:szCs w:val="28"/>
          <w:lang w:eastAsia="en-GB"/>
        </w:rPr>
      </w:pPr>
    </w:p>
    <w:p w14:paraId="7BBC5A8A" w14:textId="77777777" w:rsidR="008062BC" w:rsidRDefault="008062BC" w:rsidP="00981A7A">
      <w:pPr>
        <w:pStyle w:val="ListBullet"/>
        <w:numPr>
          <w:ilvl w:val="0"/>
          <w:numId w:val="0"/>
        </w:numPr>
        <w:spacing w:before="0"/>
        <w:rPr>
          <w:rFonts w:eastAsia="Arial"/>
          <w:b/>
          <w:bCs/>
          <w:sz w:val="28"/>
          <w:szCs w:val="28"/>
          <w:lang w:eastAsia="en-GB"/>
        </w:rPr>
      </w:pPr>
    </w:p>
    <w:p w14:paraId="5344C08E" w14:textId="77777777" w:rsidR="008062BC" w:rsidRDefault="008062BC" w:rsidP="00981A7A">
      <w:pPr>
        <w:pStyle w:val="ListBullet"/>
        <w:numPr>
          <w:ilvl w:val="0"/>
          <w:numId w:val="0"/>
        </w:numPr>
        <w:spacing w:before="0"/>
        <w:rPr>
          <w:rFonts w:eastAsia="Arial"/>
          <w:b/>
          <w:bCs/>
          <w:sz w:val="28"/>
          <w:szCs w:val="28"/>
          <w:lang w:eastAsia="en-GB"/>
        </w:rPr>
      </w:pPr>
    </w:p>
    <w:p w14:paraId="6B463735" w14:textId="77777777" w:rsidR="008062BC" w:rsidRDefault="008062BC" w:rsidP="00981A7A">
      <w:pPr>
        <w:pStyle w:val="ListBullet"/>
        <w:numPr>
          <w:ilvl w:val="0"/>
          <w:numId w:val="0"/>
        </w:numPr>
        <w:spacing w:before="0"/>
        <w:rPr>
          <w:rFonts w:eastAsia="Arial"/>
          <w:b/>
          <w:bCs/>
          <w:sz w:val="28"/>
          <w:szCs w:val="28"/>
          <w:lang w:eastAsia="en-GB"/>
        </w:rPr>
      </w:pPr>
    </w:p>
    <w:p w14:paraId="22486F5C" w14:textId="77777777" w:rsidR="008062BC" w:rsidRDefault="008062BC" w:rsidP="00981A7A">
      <w:pPr>
        <w:pStyle w:val="ListBullet"/>
        <w:numPr>
          <w:ilvl w:val="0"/>
          <w:numId w:val="0"/>
        </w:numPr>
        <w:spacing w:before="0"/>
        <w:rPr>
          <w:rFonts w:eastAsia="Arial"/>
          <w:b/>
          <w:bCs/>
          <w:sz w:val="28"/>
          <w:szCs w:val="28"/>
          <w:lang w:eastAsia="en-GB"/>
        </w:rPr>
      </w:pPr>
    </w:p>
    <w:p w14:paraId="1C35CC1F" w14:textId="77777777" w:rsidR="008062BC" w:rsidRDefault="008062BC" w:rsidP="00981A7A">
      <w:pPr>
        <w:pStyle w:val="ListBullet"/>
        <w:numPr>
          <w:ilvl w:val="0"/>
          <w:numId w:val="0"/>
        </w:numPr>
        <w:spacing w:before="0"/>
        <w:rPr>
          <w:rFonts w:eastAsia="Arial"/>
          <w:b/>
          <w:bCs/>
          <w:sz w:val="28"/>
          <w:szCs w:val="28"/>
          <w:lang w:eastAsia="en-GB"/>
        </w:rPr>
      </w:pPr>
    </w:p>
    <w:p w14:paraId="15878686" w14:textId="77777777" w:rsidR="008062BC" w:rsidRDefault="008062BC" w:rsidP="00981A7A">
      <w:pPr>
        <w:pStyle w:val="ListBullet"/>
        <w:numPr>
          <w:ilvl w:val="0"/>
          <w:numId w:val="0"/>
        </w:numPr>
        <w:spacing w:before="0"/>
        <w:rPr>
          <w:rFonts w:eastAsia="Arial"/>
          <w:b/>
          <w:bCs/>
          <w:sz w:val="28"/>
          <w:szCs w:val="28"/>
          <w:lang w:eastAsia="en-GB"/>
        </w:rPr>
      </w:pPr>
    </w:p>
    <w:p w14:paraId="45CA8E21" w14:textId="77777777" w:rsidR="008062BC" w:rsidRDefault="008062BC" w:rsidP="00981A7A">
      <w:pPr>
        <w:pStyle w:val="ListBullet"/>
        <w:numPr>
          <w:ilvl w:val="0"/>
          <w:numId w:val="0"/>
        </w:numPr>
        <w:spacing w:before="0"/>
        <w:rPr>
          <w:rFonts w:eastAsia="Arial"/>
          <w:b/>
          <w:bCs/>
          <w:sz w:val="28"/>
          <w:szCs w:val="28"/>
          <w:lang w:eastAsia="en-GB"/>
        </w:rPr>
      </w:pPr>
    </w:p>
    <w:p w14:paraId="5FA47CAA" w14:textId="77777777" w:rsidR="008062BC" w:rsidRDefault="008062BC" w:rsidP="00981A7A">
      <w:pPr>
        <w:pStyle w:val="ListBullet"/>
        <w:numPr>
          <w:ilvl w:val="0"/>
          <w:numId w:val="0"/>
        </w:numPr>
        <w:spacing w:before="0"/>
        <w:rPr>
          <w:rFonts w:eastAsia="Arial"/>
          <w:b/>
          <w:bCs/>
          <w:sz w:val="28"/>
          <w:szCs w:val="28"/>
          <w:lang w:eastAsia="en-GB"/>
        </w:rPr>
      </w:pPr>
    </w:p>
    <w:p w14:paraId="390F88D5" w14:textId="77777777" w:rsidR="008062BC" w:rsidRDefault="008062BC" w:rsidP="00981A7A">
      <w:pPr>
        <w:pStyle w:val="ListBullet"/>
        <w:numPr>
          <w:ilvl w:val="0"/>
          <w:numId w:val="0"/>
        </w:numPr>
        <w:spacing w:before="0"/>
        <w:rPr>
          <w:rFonts w:eastAsia="Arial"/>
          <w:b/>
          <w:bCs/>
          <w:sz w:val="28"/>
          <w:szCs w:val="28"/>
          <w:lang w:eastAsia="en-GB"/>
        </w:rPr>
      </w:pPr>
    </w:p>
    <w:p w14:paraId="5DDFBB9D" w14:textId="77777777" w:rsidR="008062BC" w:rsidRDefault="008062BC" w:rsidP="00981A7A">
      <w:pPr>
        <w:pStyle w:val="ListBullet"/>
        <w:numPr>
          <w:ilvl w:val="0"/>
          <w:numId w:val="0"/>
        </w:numPr>
        <w:spacing w:before="0"/>
        <w:rPr>
          <w:rFonts w:eastAsia="Arial"/>
          <w:b/>
          <w:bCs/>
          <w:sz w:val="28"/>
          <w:szCs w:val="28"/>
          <w:lang w:eastAsia="en-GB"/>
        </w:rPr>
      </w:pPr>
    </w:p>
    <w:p w14:paraId="1EE260EF" w14:textId="69874613" w:rsidR="00474D4B" w:rsidRDefault="00474D4B" w:rsidP="00474D4B">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2</w:t>
      </w:r>
    </w:p>
    <w:p w14:paraId="50CDE886" w14:textId="77777777" w:rsidR="00474D4B" w:rsidRPr="00474D4B" w:rsidRDefault="00474D4B" w:rsidP="00474D4B">
      <w:pPr>
        <w:pStyle w:val="ListBullet"/>
        <w:numPr>
          <w:ilvl w:val="0"/>
          <w:numId w:val="0"/>
        </w:numPr>
        <w:spacing w:before="0"/>
        <w:ind w:left="-851"/>
        <w:rPr>
          <w:rFonts w:eastAsia="Arial"/>
          <w:b/>
          <w:bCs/>
          <w:color w:val="002060"/>
          <w:sz w:val="28"/>
          <w:szCs w:val="28"/>
          <w:lang w:eastAsia="en-GB"/>
        </w:rPr>
      </w:pPr>
      <w:r w:rsidRPr="00474D4B">
        <w:rPr>
          <w:rFonts w:eastAsia="Arial"/>
          <w:b/>
          <w:bCs/>
          <w:color w:val="002060"/>
          <w:sz w:val="28"/>
          <w:szCs w:val="28"/>
          <w:lang w:eastAsia="en-GB"/>
        </w:rPr>
        <w:t xml:space="preserve">Promote and embed Equality, Diversity and Inclusion </w:t>
      </w:r>
    </w:p>
    <w:p w14:paraId="40C51DF2" w14:textId="3D43101C" w:rsidR="008062BC" w:rsidRPr="00474D4B" w:rsidRDefault="00474D4B" w:rsidP="00474D4B">
      <w:pPr>
        <w:pStyle w:val="ListBullet"/>
        <w:numPr>
          <w:ilvl w:val="0"/>
          <w:numId w:val="0"/>
        </w:numPr>
        <w:spacing w:before="0"/>
        <w:ind w:left="-851"/>
        <w:rPr>
          <w:rFonts w:eastAsia="Arial"/>
          <w:b/>
          <w:bCs/>
          <w:color w:val="002060"/>
          <w:sz w:val="28"/>
          <w:szCs w:val="28"/>
          <w:lang w:eastAsia="en-GB"/>
        </w:rPr>
      </w:pPr>
      <w:r w:rsidRPr="00474D4B">
        <w:rPr>
          <w:rFonts w:eastAsia="Arial"/>
          <w:b/>
          <w:bCs/>
          <w:color w:val="002060"/>
          <w:sz w:val="28"/>
          <w:szCs w:val="28"/>
          <w:lang w:eastAsia="en-GB"/>
        </w:rPr>
        <w:t>within University decision making</w:t>
      </w:r>
    </w:p>
    <w:p w14:paraId="4ACF6809" w14:textId="77777777" w:rsidR="008062BC" w:rsidRDefault="008062BC" w:rsidP="00981A7A">
      <w:pPr>
        <w:pStyle w:val="ListBullet"/>
        <w:numPr>
          <w:ilvl w:val="0"/>
          <w:numId w:val="0"/>
        </w:numPr>
        <w:spacing w:before="0"/>
        <w:rPr>
          <w:rFonts w:eastAsia="Arial"/>
          <w:b/>
          <w:bCs/>
          <w:sz w:val="28"/>
          <w:szCs w:val="28"/>
          <w:lang w:eastAsia="en-GB"/>
        </w:rPr>
      </w:pPr>
    </w:p>
    <w:p w14:paraId="1541A5F8" w14:textId="77777777" w:rsidR="008062BC" w:rsidRDefault="008062BC" w:rsidP="00981A7A">
      <w:pPr>
        <w:pStyle w:val="ListBullet"/>
        <w:numPr>
          <w:ilvl w:val="0"/>
          <w:numId w:val="0"/>
        </w:numPr>
        <w:spacing w:before="0"/>
        <w:rPr>
          <w:rFonts w:eastAsia="Arial"/>
          <w:b/>
          <w:bCs/>
          <w:sz w:val="28"/>
          <w:szCs w:val="28"/>
          <w:lang w:eastAsia="en-GB"/>
        </w:rPr>
      </w:pPr>
    </w:p>
    <w:p w14:paraId="710BC677" w14:textId="46C4AC5B" w:rsidR="00981A7A" w:rsidRPr="001D2B49" w:rsidRDefault="00981A7A" w:rsidP="001D2B49">
      <w:pPr>
        <w:pStyle w:val="Heading2"/>
        <w:ind w:left="-680"/>
        <w:rPr>
          <w:rFonts w:asciiTheme="minorHAnsi" w:hAnsiTheme="minorHAnsi" w:cstheme="minorHAnsi"/>
          <w:b/>
          <w:bCs/>
          <w:color w:val="1F3864" w:themeColor="accent5" w:themeShade="80"/>
          <w:sz w:val="28"/>
          <w:szCs w:val="28"/>
          <w:lang w:eastAsia="en-GB"/>
        </w:rPr>
      </w:pPr>
      <w:r w:rsidRPr="001D2B49">
        <w:rPr>
          <w:rFonts w:asciiTheme="minorHAnsi" w:hAnsiTheme="minorHAnsi" w:cstheme="minorHAnsi"/>
          <w:b/>
          <w:bCs/>
          <w:color w:val="1F3864" w:themeColor="accent5" w:themeShade="80"/>
          <w:sz w:val="28"/>
          <w:szCs w:val="28"/>
          <w:lang w:eastAsia="en-GB"/>
        </w:rPr>
        <w:lastRenderedPageBreak/>
        <w:t xml:space="preserve">Objective 2: </w:t>
      </w:r>
      <w:r w:rsidR="00C538C4" w:rsidRPr="001D2B49">
        <w:rPr>
          <w:rFonts w:asciiTheme="minorHAnsi" w:hAnsiTheme="minorHAnsi" w:cstheme="minorHAnsi"/>
          <w:b/>
          <w:bCs/>
          <w:color w:val="1F3864" w:themeColor="accent5" w:themeShade="80"/>
          <w:sz w:val="28"/>
          <w:szCs w:val="28"/>
          <w:lang w:eastAsia="en-GB"/>
        </w:rPr>
        <w:t>Promote and embed Equality, Diversity and Inclusion within University decision making</w:t>
      </w:r>
    </w:p>
    <w:p w14:paraId="6BC9B2DF" w14:textId="77777777" w:rsidR="00981A7A" w:rsidRDefault="00981A7A" w:rsidP="00981A7A">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0F01EB" w:rsidRPr="00004D77" w14:paraId="5F1C4C89" w14:textId="77777777" w:rsidTr="00B25B06">
        <w:tc>
          <w:tcPr>
            <w:tcW w:w="4537" w:type="dxa"/>
          </w:tcPr>
          <w:p w14:paraId="33E007BA" w14:textId="77777777" w:rsidR="000F01EB" w:rsidRPr="004008DA" w:rsidRDefault="000F01EB"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056" w:type="dxa"/>
          </w:tcPr>
          <w:p w14:paraId="7F3E32E0" w14:textId="77777777" w:rsidR="000F01EB" w:rsidRDefault="000F01EB" w:rsidP="00DB180D">
            <w:pPr>
              <w:spacing w:line="276" w:lineRule="auto"/>
              <w:rPr>
                <w:rFonts w:eastAsia="Arial" w:cs="Arial"/>
                <w:b/>
                <w:color w:val="000000"/>
                <w:sz w:val="24"/>
                <w:szCs w:val="24"/>
                <w:lang w:eastAsia="en-GB"/>
              </w:rPr>
            </w:pPr>
            <w:r w:rsidRPr="000F01EB">
              <w:rPr>
                <w:rFonts w:eastAsia="Arial" w:cs="Arial"/>
                <w:b/>
                <w:color w:val="000000"/>
                <w:sz w:val="24"/>
                <w:szCs w:val="24"/>
                <w:lang w:eastAsia="en-GB"/>
              </w:rPr>
              <w:t>Progress Update</w:t>
            </w:r>
            <w:r w:rsidR="000310B6">
              <w:rPr>
                <w:rFonts w:eastAsia="Arial" w:cs="Arial"/>
                <w:b/>
                <w:color w:val="000000"/>
                <w:sz w:val="24"/>
                <w:szCs w:val="24"/>
                <w:lang w:eastAsia="en-GB"/>
              </w:rPr>
              <w:t>s</w:t>
            </w:r>
          </w:p>
          <w:p w14:paraId="52C15D12" w14:textId="7CB32277" w:rsidR="000310B6" w:rsidRPr="004008DA" w:rsidRDefault="000310B6" w:rsidP="00DB180D">
            <w:pPr>
              <w:spacing w:line="276" w:lineRule="auto"/>
              <w:rPr>
                <w:rFonts w:eastAsia="Arial" w:cs="Arial"/>
                <w:b/>
                <w:color w:val="000000"/>
                <w:sz w:val="24"/>
                <w:szCs w:val="24"/>
                <w:lang w:eastAsia="en-GB"/>
              </w:rPr>
            </w:pPr>
          </w:p>
        </w:tc>
      </w:tr>
      <w:tr w:rsidR="00A77B4F" w:rsidRPr="00004D77" w14:paraId="0A422915" w14:textId="77777777" w:rsidTr="00A77B4F">
        <w:tc>
          <w:tcPr>
            <w:tcW w:w="15593" w:type="dxa"/>
            <w:gridSpan w:val="2"/>
            <w:shd w:val="clear" w:color="auto" w:fill="44546A" w:themeFill="text2"/>
          </w:tcPr>
          <w:p w14:paraId="4EE6E151" w14:textId="77777777" w:rsidR="00A77B4F" w:rsidRPr="00042BFA" w:rsidRDefault="00A77B4F" w:rsidP="00A77B4F">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Promote and embed Equality, Diversity and Inclusion within University decision making</w:t>
            </w:r>
          </w:p>
          <w:p w14:paraId="5C24C90F" w14:textId="77777777" w:rsidR="00A77B4F" w:rsidRPr="004008DA" w:rsidRDefault="00A77B4F" w:rsidP="00DB180D">
            <w:pPr>
              <w:spacing w:line="276" w:lineRule="auto"/>
              <w:rPr>
                <w:rFonts w:eastAsia="Arial" w:cs="Arial"/>
                <w:color w:val="7F7F7F" w:themeColor="text1" w:themeTint="80"/>
                <w:sz w:val="24"/>
                <w:szCs w:val="24"/>
                <w:lang w:eastAsia="en-GB"/>
              </w:rPr>
            </w:pPr>
          </w:p>
        </w:tc>
      </w:tr>
      <w:tr w:rsidR="000F01EB" w:rsidRPr="00004D77" w14:paraId="752148AB" w14:textId="77777777" w:rsidTr="00B25B06">
        <w:tc>
          <w:tcPr>
            <w:tcW w:w="4537" w:type="dxa"/>
          </w:tcPr>
          <w:p w14:paraId="03BEFB92" w14:textId="19345833" w:rsidR="000F01EB" w:rsidRPr="00F108D7" w:rsidRDefault="000F01EB" w:rsidP="00A77B4F">
            <w:pPr>
              <w:pStyle w:val="ListParagraph"/>
              <w:numPr>
                <w:ilvl w:val="0"/>
                <w:numId w:val="8"/>
              </w:numPr>
              <w:rPr>
                <w:rFonts w:eastAsia="Arial" w:cs="Arial"/>
                <w:color w:val="000000" w:themeColor="text1"/>
                <w:sz w:val="24"/>
                <w:szCs w:val="24"/>
                <w:lang w:eastAsia="en-GB"/>
              </w:rPr>
            </w:pPr>
            <w:r w:rsidRPr="00F108D7">
              <w:rPr>
                <w:rFonts w:eastAsia="Arial" w:cs="Arial"/>
                <w:color w:val="000000" w:themeColor="text1"/>
                <w:sz w:val="24"/>
                <w:szCs w:val="24"/>
                <w:lang w:eastAsia="en-GB"/>
              </w:rPr>
              <w:t>Embed equality into procurement principles which are operational and evidenced. Agree</w:t>
            </w:r>
            <w:r w:rsidRPr="00F108D7">
              <w:t xml:space="preserve"> </w:t>
            </w:r>
            <w:r w:rsidRPr="00F108D7">
              <w:rPr>
                <w:rFonts w:eastAsia="Arial" w:cs="Arial"/>
                <w:color w:val="000000" w:themeColor="text1"/>
                <w:sz w:val="24"/>
                <w:szCs w:val="24"/>
                <w:lang w:eastAsia="en-GB"/>
              </w:rPr>
              <w:t>a set of procurement principles for organisations to commit to; share best practice examples with current and prospective suppliers and contractors.</w:t>
            </w:r>
            <w:r w:rsidRPr="00F108D7">
              <w:t xml:space="preserve"> </w:t>
            </w:r>
          </w:p>
          <w:p w14:paraId="08285B9F" w14:textId="44726AE5" w:rsidR="000F01EB" w:rsidRPr="00F108D7" w:rsidRDefault="000F01EB" w:rsidP="00A77B4F">
            <w:pPr>
              <w:pStyle w:val="ListParagraph"/>
              <w:ind w:left="360"/>
              <w:rPr>
                <w:rFonts w:eastAsia="Arial" w:cs="Arial"/>
                <w:color w:val="000000" w:themeColor="text1"/>
                <w:sz w:val="24"/>
                <w:szCs w:val="24"/>
                <w:lang w:eastAsia="en-GB"/>
              </w:rPr>
            </w:pPr>
          </w:p>
          <w:p w14:paraId="747BA622" w14:textId="46A1697A" w:rsidR="00644E85" w:rsidRPr="00F108D7" w:rsidRDefault="00644E85" w:rsidP="00A77B4F">
            <w:pPr>
              <w:pStyle w:val="ListParagraph"/>
              <w:ind w:left="360"/>
              <w:rPr>
                <w:rFonts w:eastAsia="Arial" w:cs="Arial"/>
                <w:color w:val="000000" w:themeColor="text1"/>
                <w:sz w:val="24"/>
                <w:szCs w:val="24"/>
                <w:lang w:eastAsia="en-GB"/>
              </w:rPr>
            </w:pPr>
          </w:p>
          <w:p w14:paraId="3958425D" w14:textId="09F6C9D9" w:rsidR="00644E85" w:rsidRPr="00F108D7" w:rsidRDefault="00644E85" w:rsidP="00A77B4F">
            <w:pPr>
              <w:pStyle w:val="ListParagraph"/>
              <w:ind w:left="360"/>
              <w:rPr>
                <w:rFonts w:eastAsia="Arial" w:cs="Arial"/>
                <w:color w:val="000000" w:themeColor="text1"/>
                <w:sz w:val="24"/>
                <w:szCs w:val="24"/>
                <w:lang w:eastAsia="en-GB"/>
              </w:rPr>
            </w:pPr>
          </w:p>
          <w:p w14:paraId="5BAA3810" w14:textId="2C359A6D" w:rsidR="00644E85" w:rsidRPr="00F108D7" w:rsidRDefault="00644E85" w:rsidP="00A77B4F">
            <w:pPr>
              <w:pStyle w:val="ListParagraph"/>
              <w:ind w:left="360"/>
              <w:rPr>
                <w:rFonts w:eastAsia="Arial" w:cs="Arial"/>
                <w:color w:val="000000" w:themeColor="text1"/>
                <w:sz w:val="24"/>
                <w:szCs w:val="24"/>
                <w:lang w:eastAsia="en-GB"/>
              </w:rPr>
            </w:pPr>
          </w:p>
          <w:p w14:paraId="1E0DB591" w14:textId="6D7EF135" w:rsidR="000157C7" w:rsidRPr="00F108D7" w:rsidRDefault="000157C7" w:rsidP="000157C7">
            <w:pPr>
              <w:rPr>
                <w:rFonts w:eastAsia="Arial" w:cs="Arial"/>
                <w:color w:val="000000" w:themeColor="text1"/>
                <w:sz w:val="24"/>
                <w:szCs w:val="24"/>
                <w:lang w:eastAsia="en-GB"/>
              </w:rPr>
            </w:pPr>
          </w:p>
          <w:p w14:paraId="39F860EF" w14:textId="77777777" w:rsidR="000157C7" w:rsidRPr="00F108D7" w:rsidRDefault="000157C7" w:rsidP="000157C7">
            <w:pPr>
              <w:rPr>
                <w:rFonts w:eastAsia="Arial" w:cs="Arial"/>
                <w:color w:val="000000" w:themeColor="text1"/>
                <w:sz w:val="24"/>
                <w:szCs w:val="24"/>
                <w:lang w:eastAsia="en-GB"/>
              </w:rPr>
            </w:pPr>
          </w:p>
          <w:p w14:paraId="3A0C5199" w14:textId="261BF28A" w:rsidR="000F01EB" w:rsidRPr="00F108D7" w:rsidRDefault="000F01EB" w:rsidP="00A77B4F">
            <w:pPr>
              <w:pStyle w:val="ListParagraph"/>
              <w:numPr>
                <w:ilvl w:val="0"/>
                <w:numId w:val="8"/>
              </w:numPr>
              <w:rPr>
                <w:rFonts w:eastAsia="Arial" w:cs="Arial"/>
                <w:color w:val="000000" w:themeColor="text1"/>
                <w:sz w:val="24"/>
                <w:szCs w:val="24"/>
                <w:lang w:eastAsia="en-GB"/>
              </w:rPr>
            </w:pPr>
            <w:r w:rsidRPr="00F108D7">
              <w:rPr>
                <w:rFonts w:eastAsia="Arial" w:cs="Arial"/>
                <w:color w:val="000000" w:themeColor="text1"/>
                <w:sz w:val="24"/>
                <w:szCs w:val="24"/>
                <w:lang w:eastAsia="en-GB"/>
              </w:rPr>
              <w:t xml:space="preserve">Develop a process for collection and annual reporting of diversity of committee/governance representation by protected characteristics. </w:t>
            </w:r>
          </w:p>
          <w:p w14:paraId="05A335A0" w14:textId="73052FF9" w:rsidR="000F01EB" w:rsidRDefault="000F01EB" w:rsidP="00A77B4F">
            <w:pPr>
              <w:pStyle w:val="ListParagraph"/>
              <w:ind w:left="360"/>
              <w:rPr>
                <w:rFonts w:eastAsia="Arial" w:cs="Arial"/>
                <w:color w:val="000000" w:themeColor="text1"/>
                <w:sz w:val="24"/>
                <w:szCs w:val="24"/>
                <w:lang w:eastAsia="en-GB"/>
              </w:rPr>
            </w:pPr>
          </w:p>
          <w:p w14:paraId="290E6B14" w14:textId="292EAF6A" w:rsidR="00DD15C8" w:rsidRDefault="00DD15C8" w:rsidP="00A77B4F">
            <w:pPr>
              <w:pStyle w:val="ListParagraph"/>
              <w:ind w:left="360"/>
              <w:rPr>
                <w:rFonts w:eastAsia="Arial" w:cs="Arial"/>
                <w:color w:val="000000" w:themeColor="text1"/>
                <w:sz w:val="24"/>
                <w:szCs w:val="24"/>
                <w:lang w:eastAsia="en-GB"/>
              </w:rPr>
            </w:pPr>
          </w:p>
          <w:p w14:paraId="7F0C447B" w14:textId="14AC0DC2" w:rsidR="00DD15C8" w:rsidRDefault="00DD15C8" w:rsidP="00A77B4F">
            <w:pPr>
              <w:pStyle w:val="ListParagraph"/>
              <w:ind w:left="360"/>
              <w:rPr>
                <w:rFonts w:eastAsia="Arial" w:cs="Arial"/>
                <w:color w:val="000000" w:themeColor="text1"/>
                <w:sz w:val="24"/>
                <w:szCs w:val="24"/>
                <w:lang w:eastAsia="en-GB"/>
              </w:rPr>
            </w:pPr>
          </w:p>
          <w:p w14:paraId="279894AF" w14:textId="68A706D6" w:rsidR="00DD15C8" w:rsidRDefault="00DD15C8" w:rsidP="00A77B4F">
            <w:pPr>
              <w:pStyle w:val="ListParagraph"/>
              <w:ind w:left="360"/>
              <w:rPr>
                <w:rFonts w:eastAsia="Arial" w:cs="Arial"/>
                <w:color w:val="000000" w:themeColor="text1"/>
                <w:sz w:val="24"/>
                <w:szCs w:val="24"/>
                <w:lang w:eastAsia="en-GB"/>
              </w:rPr>
            </w:pPr>
          </w:p>
          <w:p w14:paraId="6ABE2664" w14:textId="77777777" w:rsidR="00035475" w:rsidRPr="00A77B4F" w:rsidRDefault="00035475" w:rsidP="00A77B4F">
            <w:pPr>
              <w:pStyle w:val="ListParagraph"/>
              <w:ind w:left="360"/>
              <w:rPr>
                <w:rFonts w:eastAsia="Arial" w:cs="Arial"/>
                <w:color w:val="000000" w:themeColor="text1"/>
                <w:sz w:val="24"/>
                <w:szCs w:val="24"/>
                <w:lang w:eastAsia="en-GB"/>
              </w:rPr>
            </w:pPr>
          </w:p>
          <w:p w14:paraId="46C2D281" w14:textId="68112A02" w:rsidR="000F01EB" w:rsidRPr="00F108D7" w:rsidRDefault="000F01EB" w:rsidP="00A77B4F">
            <w:pPr>
              <w:pStyle w:val="ListParagraph"/>
              <w:numPr>
                <w:ilvl w:val="0"/>
                <w:numId w:val="8"/>
              </w:numPr>
              <w:rPr>
                <w:rFonts w:eastAsia="Arial" w:cs="Arial"/>
                <w:color w:val="000000" w:themeColor="text1"/>
                <w:sz w:val="24"/>
                <w:szCs w:val="24"/>
                <w:lang w:eastAsia="en-GB"/>
              </w:rPr>
            </w:pPr>
            <w:r w:rsidRPr="00F108D7">
              <w:rPr>
                <w:rFonts w:eastAsia="Arial" w:cs="Arial"/>
                <w:color w:val="000000" w:themeColor="text1"/>
                <w:sz w:val="24"/>
                <w:szCs w:val="24"/>
                <w:lang w:eastAsia="en-GB"/>
              </w:rPr>
              <w:t>Develop guidance on how to diversify committee representation, and why it is important, and how to ensure inclusive meeting design.</w:t>
            </w:r>
          </w:p>
          <w:p w14:paraId="75B93DF9" w14:textId="77777777" w:rsidR="000F01EB" w:rsidRPr="00A77B4F" w:rsidRDefault="000F01EB" w:rsidP="00A77B4F">
            <w:pPr>
              <w:rPr>
                <w:rFonts w:eastAsia="Arial" w:cs="Arial"/>
                <w:color w:val="000000"/>
                <w:sz w:val="24"/>
                <w:szCs w:val="24"/>
                <w:lang w:eastAsia="en-GB"/>
              </w:rPr>
            </w:pPr>
          </w:p>
          <w:p w14:paraId="3B127BB3" w14:textId="16AF90EA" w:rsidR="000F01EB" w:rsidRPr="00F108D7" w:rsidRDefault="000F01EB" w:rsidP="00A77B4F">
            <w:pPr>
              <w:pStyle w:val="ListParagraph"/>
              <w:numPr>
                <w:ilvl w:val="0"/>
                <w:numId w:val="8"/>
              </w:numPr>
              <w:rPr>
                <w:rFonts w:eastAsia="Arial" w:cs="Arial"/>
                <w:color w:val="000000"/>
                <w:sz w:val="24"/>
                <w:szCs w:val="24"/>
                <w:lang w:eastAsia="en-GB"/>
              </w:rPr>
            </w:pPr>
            <w:r w:rsidRPr="00F108D7">
              <w:rPr>
                <w:rFonts w:eastAsia="Arial" w:cs="Arial"/>
                <w:color w:val="000000"/>
                <w:sz w:val="24"/>
                <w:szCs w:val="24"/>
                <w:lang w:eastAsia="en-GB"/>
              </w:rPr>
              <w:t xml:space="preserve">Review existing Equality Impact Assessment (EIA) form and guidance, include socio-economic considerations (as required by the duty in Wales), and fully embed into University business and communicate across the University. </w:t>
            </w:r>
          </w:p>
          <w:p w14:paraId="4F205DE4" w14:textId="77777777" w:rsidR="000F01EB" w:rsidRPr="00A77B4F" w:rsidRDefault="000F01EB" w:rsidP="00A77B4F">
            <w:pPr>
              <w:pStyle w:val="ListParagraph"/>
              <w:ind w:left="360"/>
              <w:rPr>
                <w:rFonts w:eastAsia="Arial" w:cs="Arial"/>
                <w:color w:val="000000"/>
                <w:sz w:val="24"/>
                <w:szCs w:val="24"/>
                <w:lang w:eastAsia="en-GB"/>
              </w:rPr>
            </w:pPr>
          </w:p>
          <w:p w14:paraId="27BEC1D5" w14:textId="6857160E" w:rsidR="000F01EB" w:rsidRPr="00F108D7" w:rsidRDefault="000F01EB" w:rsidP="00A77B4F">
            <w:pPr>
              <w:pStyle w:val="ListParagraph"/>
              <w:numPr>
                <w:ilvl w:val="0"/>
                <w:numId w:val="8"/>
              </w:numPr>
              <w:rPr>
                <w:rFonts w:eastAsia="Arial" w:cs="Arial"/>
                <w:color w:val="000000"/>
                <w:sz w:val="24"/>
                <w:szCs w:val="24"/>
                <w:lang w:eastAsia="en-GB"/>
              </w:rPr>
            </w:pPr>
            <w:r w:rsidRPr="00F108D7">
              <w:rPr>
                <w:rFonts w:eastAsia="Arial" w:cs="Arial"/>
                <w:color w:val="000000"/>
                <w:sz w:val="24"/>
                <w:szCs w:val="24"/>
                <w:lang w:eastAsia="en-GB"/>
              </w:rPr>
              <w:t>Ensure inclusive language is used in all new and revised University policy</w:t>
            </w:r>
          </w:p>
          <w:p w14:paraId="5C1EBF3A" w14:textId="77777777" w:rsidR="000F01EB" w:rsidRPr="00A77B4F" w:rsidRDefault="000F01EB" w:rsidP="00A77B4F">
            <w:pPr>
              <w:pStyle w:val="ListParagraph"/>
              <w:ind w:left="360"/>
              <w:rPr>
                <w:rFonts w:eastAsia="Arial" w:cs="Arial"/>
                <w:color w:val="000000"/>
                <w:sz w:val="24"/>
                <w:szCs w:val="24"/>
                <w:lang w:eastAsia="en-GB"/>
              </w:rPr>
            </w:pPr>
          </w:p>
          <w:p w14:paraId="229AEC6A" w14:textId="17F1FDB4" w:rsidR="000F01EB" w:rsidRPr="00F108D7" w:rsidRDefault="000F01EB" w:rsidP="00A77B4F">
            <w:pPr>
              <w:pStyle w:val="ListParagraph"/>
              <w:numPr>
                <w:ilvl w:val="0"/>
                <w:numId w:val="8"/>
              </w:numPr>
              <w:rPr>
                <w:rFonts w:eastAsia="Arial" w:cs="Arial"/>
                <w:color w:val="000000"/>
                <w:sz w:val="24"/>
                <w:szCs w:val="24"/>
                <w:lang w:eastAsia="en-GB"/>
              </w:rPr>
            </w:pPr>
            <w:r w:rsidRPr="00F108D7">
              <w:rPr>
                <w:rFonts w:eastAsia="Arial" w:cs="Arial"/>
                <w:color w:val="000000"/>
                <w:sz w:val="24"/>
                <w:szCs w:val="24"/>
                <w:lang w:eastAsia="en-GB"/>
              </w:rPr>
              <w:t>Monitor the implementation of the University’s REF Code of Practice to ensure fairness and inclusivity in the development of REF submissions</w:t>
            </w:r>
          </w:p>
          <w:p w14:paraId="2C6C57E8" w14:textId="1D0AE9C0" w:rsidR="000F01EB" w:rsidRDefault="000F01EB" w:rsidP="00A77B4F">
            <w:pPr>
              <w:pStyle w:val="ListParagraph"/>
              <w:ind w:left="360"/>
              <w:rPr>
                <w:rFonts w:eastAsia="Arial" w:cs="Arial"/>
                <w:color w:val="000000"/>
                <w:sz w:val="24"/>
                <w:szCs w:val="24"/>
                <w:lang w:eastAsia="en-GB"/>
              </w:rPr>
            </w:pPr>
          </w:p>
          <w:p w14:paraId="46B63933" w14:textId="57BD3A2F" w:rsidR="009F3B60" w:rsidRDefault="009F3B60" w:rsidP="00A77B4F">
            <w:pPr>
              <w:pStyle w:val="ListParagraph"/>
              <w:ind w:left="360"/>
              <w:rPr>
                <w:rFonts w:eastAsia="Arial" w:cs="Arial"/>
                <w:color w:val="000000"/>
                <w:sz w:val="24"/>
                <w:szCs w:val="24"/>
                <w:lang w:eastAsia="en-GB"/>
              </w:rPr>
            </w:pPr>
          </w:p>
          <w:p w14:paraId="116E030E" w14:textId="4477EBBB" w:rsidR="009F3B60" w:rsidRDefault="009F3B60" w:rsidP="00A77B4F">
            <w:pPr>
              <w:pStyle w:val="ListParagraph"/>
              <w:ind w:left="360"/>
              <w:rPr>
                <w:rFonts w:eastAsia="Arial" w:cs="Arial"/>
                <w:color w:val="000000"/>
                <w:sz w:val="24"/>
                <w:szCs w:val="24"/>
                <w:lang w:eastAsia="en-GB"/>
              </w:rPr>
            </w:pPr>
          </w:p>
          <w:p w14:paraId="479B2EE3" w14:textId="27629F05" w:rsidR="009F3B60" w:rsidRDefault="009F3B60" w:rsidP="00A77B4F">
            <w:pPr>
              <w:pStyle w:val="ListParagraph"/>
              <w:ind w:left="360"/>
              <w:rPr>
                <w:rFonts w:eastAsia="Arial" w:cs="Arial"/>
                <w:color w:val="000000"/>
                <w:sz w:val="24"/>
                <w:szCs w:val="24"/>
                <w:lang w:eastAsia="en-GB"/>
              </w:rPr>
            </w:pPr>
          </w:p>
          <w:p w14:paraId="0D7B5385" w14:textId="4F3FBA7B" w:rsidR="009F3B60" w:rsidRDefault="009F3B60" w:rsidP="00A77B4F">
            <w:pPr>
              <w:pStyle w:val="ListParagraph"/>
              <w:ind w:left="360"/>
              <w:rPr>
                <w:rFonts w:eastAsia="Arial" w:cs="Arial"/>
                <w:color w:val="000000"/>
                <w:sz w:val="24"/>
                <w:szCs w:val="24"/>
                <w:lang w:eastAsia="en-GB"/>
              </w:rPr>
            </w:pPr>
          </w:p>
          <w:p w14:paraId="5AE1DE1E" w14:textId="26131225" w:rsidR="009F3B60" w:rsidRDefault="009F3B60" w:rsidP="00A77B4F">
            <w:pPr>
              <w:pStyle w:val="ListParagraph"/>
              <w:ind w:left="360"/>
              <w:rPr>
                <w:rFonts w:eastAsia="Arial" w:cs="Arial"/>
                <w:color w:val="000000"/>
                <w:sz w:val="24"/>
                <w:szCs w:val="24"/>
                <w:lang w:eastAsia="en-GB"/>
              </w:rPr>
            </w:pPr>
          </w:p>
          <w:p w14:paraId="44ABE8D6" w14:textId="121039F4" w:rsidR="009F3B60" w:rsidRDefault="009F3B60" w:rsidP="00A77B4F">
            <w:pPr>
              <w:pStyle w:val="ListParagraph"/>
              <w:ind w:left="360"/>
              <w:rPr>
                <w:rFonts w:eastAsia="Arial" w:cs="Arial"/>
                <w:color w:val="000000"/>
                <w:sz w:val="24"/>
                <w:szCs w:val="24"/>
                <w:lang w:eastAsia="en-GB"/>
              </w:rPr>
            </w:pPr>
          </w:p>
          <w:p w14:paraId="138C01D0" w14:textId="18E70937" w:rsidR="009F3B60" w:rsidRDefault="009F3B60" w:rsidP="00A77B4F">
            <w:pPr>
              <w:pStyle w:val="ListParagraph"/>
              <w:ind w:left="360"/>
              <w:rPr>
                <w:rFonts w:eastAsia="Arial" w:cs="Arial"/>
                <w:color w:val="000000"/>
                <w:sz w:val="24"/>
                <w:szCs w:val="24"/>
                <w:lang w:eastAsia="en-GB"/>
              </w:rPr>
            </w:pPr>
          </w:p>
          <w:p w14:paraId="725953FA" w14:textId="67F78538" w:rsidR="0096539B" w:rsidRDefault="0096539B" w:rsidP="00A77B4F">
            <w:pPr>
              <w:pStyle w:val="ListParagraph"/>
              <w:ind w:left="360"/>
              <w:rPr>
                <w:rFonts w:eastAsia="Arial" w:cs="Arial"/>
                <w:color w:val="000000"/>
                <w:sz w:val="24"/>
                <w:szCs w:val="24"/>
                <w:lang w:eastAsia="en-GB"/>
              </w:rPr>
            </w:pPr>
          </w:p>
          <w:p w14:paraId="1DBEA8A9" w14:textId="365923C7" w:rsidR="0096539B" w:rsidRDefault="0096539B" w:rsidP="00A77B4F">
            <w:pPr>
              <w:pStyle w:val="ListParagraph"/>
              <w:ind w:left="360"/>
              <w:rPr>
                <w:rFonts w:eastAsia="Arial" w:cs="Arial"/>
                <w:color w:val="000000"/>
                <w:sz w:val="24"/>
                <w:szCs w:val="24"/>
                <w:lang w:eastAsia="en-GB"/>
              </w:rPr>
            </w:pPr>
          </w:p>
          <w:p w14:paraId="14BE4E9B" w14:textId="63DA4475" w:rsidR="0096539B" w:rsidRDefault="0096539B" w:rsidP="00A77B4F">
            <w:pPr>
              <w:pStyle w:val="ListParagraph"/>
              <w:ind w:left="360"/>
              <w:rPr>
                <w:rFonts w:eastAsia="Arial" w:cs="Arial"/>
                <w:color w:val="000000"/>
                <w:sz w:val="24"/>
                <w:szCs w:val="24"/>
                <w:lang w:eastAsia="en-GB"/>
              </w:rPr>
            </w:pPr>
          </w:p>
          <w:p w14:paraId="47812687" w14:textId="40AFE3B5" w:rsidR="0096539B" w:rsidRDefault="0096539B" w:rsidP="00A77B4F">
            <w:pPr>
              <w:pStyle w:val="ListParagraph"/>
              <w:ind w:left="360"/>
              <w:rPr>
                <w:rFonts w:eastAsia="Arial" w:cs="Arial"/>
                <w:color w:val="000000"/>
                <w:sz w:val="24"/>
                <w:szCs w:val="24"/>
                <w:lang w:eastAsia="en-GB"/>
              </w:rPr>
            </w:pPr>
          </w:p>
          <w:p w14:paraId="36BF685A" w14:textId="6813171D" w:rsidR="0096539B" w:rsidRDefault="0096539B" w:rsidP="00A77B4F">
            <w:pPr>
              <w:pStyle w:val="ListParagraph"/>
              <w:ind w:left="360"/>
              <w:rPr>
                <w:rFonts w:eastAsia="Arial" w:cs="Arial"/>
                <w:color w:val="000000"/>
                <w:sz w:val="24"/>
                <w:szCs w:val="24"/>
                <w:lang w:eastAsia="en-GB"/>
              </w:rPr>
            </w:pPr>
          </w:p>
          <w:p w14:paraId="3F6AAC3F" w14:textId="7A5EB843" w:rsidR="0096539B" w:rsidRDefault="0096539B" w:rsidP="00A77B4F">
            <w:pPr>
              <w:pStyle w:val="ListParagraph"/>
              <w:ind w:left="360"/>
              <w:rPr>
                <w:rFonts w:eastAsia="Arial" w:cs="Arial"/>
                <w:color w:val="000000"/>
                <w:sz w:val="24"/>
                <w:szCs w:val="24"/>
                <w:lang w:eastAsia="en-GB"/>
              </w:rPr>
            </w:pPr>
          </w:p>
          <w:p w14:paraId="1ECFD834" w14:textId="77777777" w:rsidR="0096539B" w:rsidRPr="00A77B4F" w:rsidRDefault="0096539B" w:rsidP="00A77B4F">
            <w:pPr>
              <w:pStyle w:val="ListParagraph"/>
              <w:ind w:left="360"/>
              <w:rPr>
                <w:rFonts w:eastAsia="Arial" w:cs="Arial"/>
                <w:color w:val="000000"/>
                <w:sz w:val="24"/>
                <w:szCs w:val="24"/>
                <w:lang w:eastAsia="en-GB"/>
              </w:rPr>
            </w:pPr>
          </w:p>
          <w:p w14:paraId="53751800" w14:textId="371DD606" w:rsidR="000F01EB" w:rsidRPr="00F108D7" w:rsidRDefault="000F01EB" w:rsidP="00A77B4F">
            <w:pPr>
              <w:pStyle w:val="ListParagraph"/>
              <w:numPr>
                <w:ilvl w:val="0"/>
                <w:numId w:val="8"/>
              </w:numPr>
              <w:rPr>
                <w:rFonts w:eastAsia="Arial" w:cs="Arial"/>
                <w:color w:val="000000"/>
                <w:sz w:val="24"/>
                <w:szCs w:val="24"/>
                <w:lang w:eastAsia="en-GB"/>
              </w:rPr>
            </w:pPr>
            <w:r w:rsidRPr="00F108D7">
              <w:rPr>
                <w:rFonts w:eastAsia="Arial" w:cs="Arial"/>
                <w:color w:val="000000"/>
                <w:sz w:val="24"/>
                <w:szCs w:val="24"/>
                <w:lang w:eastAsia="en-GB"/>
              </w:rPr>
              <w:t>Ensure Equality, Diversity and Inclusion Committee has oversight of Strategic Equality Plan to enable the committee to be actively engaged and consulted on policy and strategy development, and to be advised on progress against meeting actions</w:t>
            </w:r>
          </w:p>
          <w:p w14:paraId="4E26A518" w14:textId="77777777" w:rsidR="000F01EB" w:rsidRPr="00A77B4F" w:rsidRDefault="000F01EB" w:rsidP="00A77B4F">
            <w:pPr>
              <w:pStyle w:val="ListParagraph"/>
              <w:ind w:left="360"/>
              <w:rPr>
                <w:rFonts w:eastAsia="Arial" w:cs="Arial"/>
                <w:color w:val="000000"/>
                <w:sz w:val="24"/>
                <w:szCs w:val="24"/>
                <w:highlight w:val="green"/>
                <w:lang w:eastAsia="en-GB"/>
              </w:rPr>
            </w:pPr>
          </w:p>
          <w:p w14:paraId="277237C1" w14:textId="1EB9D620" w:rsidR="000F01EB" w:rsidRPr="00F108D7" w:rsidRDefault="000F01EB" w:rsidP="00A77B4F">
            <w:pPr>
              <w:pStyle w:val="ListParagraph"/>
              <w:numPr>
                <w:ilvl w:val="0"/>
                <w:numId w:val="8"/>
              </w:numPr>
              <w:rPr>
                <w:rFonts w:eastAsia="Arial" w:cs="Arial"/>
                <w:color w:val="000000"/>
                <w:sz w:val="24"/>
                <w:szCs w:val="24"/>
                <w:lang w:eastAsia="en-GB"/>
              </w:rPr>
            </w:pPr>
            <w:r w:rsidRPr="00F108D7">
              <w:rPr>
                <w:rFonts w:eastAsia="Arial" w:cs="Arial"/>
                <w:color w:val="000000"/>
                <w:sz w:val="24"/>
                <w:szCs w:val="24"/>
                <w:lang w:eastAsia="en-GB"/>
              </w:rPr>
              <w:t>Work closely with Students’ Union and Trade Union representatives around the introduction and revision of policies and procedures ensuring that equality, diversity and inclusion are always given the appropriate consideration</w:t>
            </w:r>
          </w:p>
          <w:p w14:paraId="2354EAA4" w14:textId="77777777" w:rsidR="000F01EB" w:rsidRPr="004008DA" w:rsidRDefault="000F01EB" w:rsidP="00DB180D">
            <w:pPr>
              <w:spacing w:line="276" w:lineRule="auto"/>
              <w:rPr>
                <w:rFonts w:eastAsia="Arial" w:cs="Arial"/>
                <w:b/>
                <w:color w:val="000000"/>
                <w:sz w:val="24"/>
                <w:szCs w:val="24"/>
                <w:lang w:eastAsia="en-GB"/>
              </w:rPr>
            </w:pPr>
          </w:p>
        </w:tc>
        <w:tc>
          <w:tcPr>
            <w:tcW w:w="11056" w:type="dxa"/>
          </w:tcPr>
          <w:p w14:paraId="7D3BFB2F" w14:textId="1E21DFBD" w:rsidR="000F01EB" w:rsidRDefault="009A6E16" w:rsidP="00A77B4F">
            <w:pPr>
              <w:spacing w:line="276" w:lineRule="auto"/>
              <w:rPr>
                <w:rFonts w:eastAsia="Arial" w:cs="Arial"/>
                <w:color w:val="000000"/>
                <w:sz w:val="24"/>
                <w:szCs w:val="24"/>
                <w:lang w:eastAsia="en-GB"/>
              </w:rPr>
            </w:pPr>
            <w:r w:rsidRPr="009A6E16">
              <w:rPr>
                <w:rFonts w:eastAsia="Arial" w:cs="Arial"/>
                <w:color w:val="000000" w:themeColor="text1"/>
                <w:sz w:val="24"/>
                <w:szCs w:val="24"/>
                <w:lang w:eastAsia="en-GB"/>
              </w:rPr>
              <w:t xml:space="preserve">During the </w:t>
            </w:r>
            <w:r>
              <w:rPr>
                <w:rFonts w:eastAsia="Arial" w:cs="Arial"/>
                <w:color w:val="000000" w:themeColor="text1"/>
                <w:sz w:val="24"/>
                <w:szCs w:val="24"/>
                <w:lang w:eastAsia="en-GB"/>
              </w:rPr>
              <w:t>period</w:t>
            </w:r>
            <w:r w:rsidRPr="009A6E16">
              <w:rPr>
                <w:rFonts w:eastAsia="Arial" w:cs="Arial"/>
                <w:color w:val="000000" w:themeColor="text1"/>
                <w:sz w:val="24"/>
                <w:szCs w:val="24"/>
                <w:lang w:eastAsia="en-GB"/>
              </w:rPr>
              <w:t xml:space="preserve">, </w:t>
            </w:r>
            <w:r w:rsidR="00A307F9">
              <w:rPr>
                <w:rFonts w:eastAsia="Arial" w:cs="Arial"/>
                <w:color w:val="000000" w:themeColor="text1"/>
                <w:sz w:val="24"/>
                <w:szCs w:val="24"/>
                <w:lang w:eastAsia="en-GB"/>
              </w:rPr>
              <w:t>the Equality team worked with the Head of Procurement to</w:t>
            </w:r>
            <w:r w:rsidRPr="009A6E16">
              <w:rPr>
                <w:rFonts w:eastAsia="Arial" w:cs="Arial"/>
                <w:color w:val="000000" w:themeColor="text1"/>
                <w:sz w:val="24"/>
                <w:szCs w:val="24"/>
                <w:lang w:eastAsia="en-GB"/>
              </w:rPr>
              <w:t xml:space="preserve"> develop an additional module to our Equality and Diversity staff induction training resource which covers all aspects of equality of treatment as well as broader aspects of modern slavery and ethical employment in external supply chains</w:t>
            </w:r>
            <w:r w:rsidR="00A307F9">
              <w:rPr>
                <w:rFonts w:eastAsia="Arial" w:cs="Arial"/>
                <w:color w:val="000000" w:themeColor="text1"/>
                <w:sz w:val="24"/>
                <w:szCs w:val="24"/>
                <w:lang w:eastAsia="en-GB"/>
              </w:rPr>
              <w:t>.</w:t>
            </w:r>
          </w:p>
          <w:p w14:paraId="0B601CB5" w14:textId="77777777" w:rsidR="00644E85" w:rsidRPr="00644E85" w:rsidRDefault="00644E85" w:rsidP="00644E85">
            <w:pPr>
              <w:spacing w:line="276" w:lineRule="auto"/>
              <w:rPr>
                <w:rFonts w:eastAsia="Arial" w:cs="Arial"/>
                <w:color w:val="000000"/>
                <w:sz w:val="24"/>
                <w:szCs w:val="24"/>
                <w:lang w:eastAsia="en-GB"/>
              </w:rPr>
            </w:pPr>
          </w:p>
          <w:p w14:paraId="4A4C1FDA" w14:textId="2B7F6F66" w:rsidR="000F01EB" w:rsidRPr="00644E85" w:rsidRDefault="00644E85" w:rsidP="00644E85">
            <w:pPr>
              <w:spacing w:line="276" w:lineRule="auto"/>
              <w:rPr>
                <w:rFonts w:eastAsia="Arial" w:cs="Arial"/>
                <w:color w:val="000000"/>
                <w:sz w:val="24"/>
                <w:szCs w:val="24"/>
                <w:lang w:eastAsia="en-GB"/>
              </w:rPr>
            </w:pPr>
            <w:r w:rsidRPr="00644E85">
              <w:rPr>
                <w:rFonts w:eastAsia="Arial" w:cs="Arial"/>
                <w:color w:val="000000"/>
                <w:sz w:val="24"/>
                <w:szCs w:val="24"/>
                <w:lang w:eastAsia="en-GB"/>
              </w:rPr>
              <w:t>The University requires all its suppliers to take a proactive approach to identifying and eradicating any unfair employment or discriminatory practices in their own operations and those in their supply chains. This includes raising awareness of the any discrimination in any of the protected characteristics (age, disability, gender reassignment, marriage and civil partnership, pregnancy and maternity, race, religion and belief, sex and sexual orientation) and encouraging suppliers to sign up to the Welsh Government ‘Ethical Employment in Supply Chains’ Code of Practice</w:t>
            </w:r>
          </w:p>
          <w:p w14:paraId="44213771" w14:textId="77777777" w:rsidR="002511FE" w:rsidRDefault="002511FE" w:rsidP="00A77B4F">
            <w:pPr>
              <w:spacing w:line="276" w:lineRule="auto"/>
              <w:rPr>
                <w:rFonts w:eastAsia="Arial" w:cs="Arial"/>
                <w:color w:val="000000"/>
                <w:sz w:val="24"/>
                <w:szCs w:val="24"/>
                <w:lang w:eastAsia="en-GB"/>
              </w:rPr>
            </w:pPr>
          </w:p>
          <w:p w14:paraId="2A5F0EB1" w14:textId="77777777" w:rsidR="00DD15C8" w:rsidRDefault="00641A4D" w:rsidP="00A77B4F">
            <w:pPr>
              <w:spacing w:line="276" w:lineRule="auto"/>
              <w:rPr>
                <w:rFonts w:eastAsia="Arial" w:cs="Arial"/>
                <w:color w:val="000000"/>
                <w:sz w:val="24"/>
                <w:szCs w:val="24"/>
                <w:lang w:eastAsia="en-GB"/>
              </w:rPr>
            </w:pPr>
            <w:r>
              <w:rPr>
                <w:rFonts w:eastAsia="Arial" w:cs="Arial"/>
                <w:color w:val="000000"/>
                <w:sz w:val="24"/>
                <w:szCs w:val="24"/>
                <w:lang w:eastAsia="en-GB"/>
              </w:rPr>
              <w:t>Arrangements are in place for the collection of equality data from the University’s Board of Governors. This data is reported annually to HESA</w:t>
            </w:r>
            <w:r w:rsidR="0034144C">
              <w:rPr>
                <w:rFonts w:eastAsia="Arial" w:cs="Arial"/>
                <w:color w:val="000000"/>
                <w:sz w:val="24"/>
                <w:szCs w:val="24"/>
                <w:lang w:eastAsia="en-GB"/>
              </w:rPr>
              <w:t xml:space="preserve">. Annually a survey is sent out providing members the opportunity to disclose </w:t>
            </w:r>
            <w:r w:rsidR="00003505">
              <w:rPr>
                <w:rFonts w:eastAsia="Arial" w:cs="Arial"/>
                <w:color w:val="000000"/>
                <w:sz w:val="24"/>
                <w:szCs w:val="24"/>
                <w:lang w:eastAsia="en-GB"/>
              </w:rPr>
              <w:t>additional equality information.</w:t>
            </w:r>
            <w:r w:rsidR="00CB0DE5">
              <w:rPr>
                <w:rFonts w:eastAsia="Arial" w:cs="Arial"/>
                <w:color w:val="000000"/>
                <w:sz w:val="24"/>
                <w:szCs w:val="24"/>
                <w:lang w:eastAsia="en-GB"/>
              </w:rPr>
              <w:t xml:space="preserve"> </w:t>
            </w:r>
          </w:p>
          <w:p w14:paraId="32DD68AB" w14:textId="77777777" w:rsidR="00DD15C8" w:rsidRDefault="00DD15C8" w:rsidP="00A77B4F">
            <w:pPr>
              <w:spacing w:line="276" w:lineRule="auto"/>
              <w:rPr>
                <w:rFonts w:eastAsia="Arial" w:cs="Arial"/>
                <w:color w:val="000000"/>
                <w:sz w:val="24"/>
                <w:szCs w:val="24"/>
                <w:lang w:eastAsia="en-GB"/>
              </w:rPr>
            </w:pPr>
          </w:p>
          <w:p w14:paraId="2B031DB0" w14:textId="4CE1E627" w:rsidR="00641A4D" w:rsidRDefault="00DD15C8" w:rsidP="00A77B4F">
            <w:pPr>
              <w:spacing w:line="276" w:lineRule="auto"/>
              <w:rPr>
                <w:rFonts w:eastAsia="Arial" w:cs="Arial"/>
                <w:color w:val="000000"/>
                <w:sz w:val="24"/>
                <w:szCs w:val="24"/>
                <w:lang w:eastAsia="en-GB"/>
              </w:rPr>
            </w:pPr>
            <w:r w:rsidRPr="00DD15C8">
              <w:rPr>
                <w:rFonts w:eastAsia="Arial" w:cs="Arial"/>
                <w:color w:val="000000"/>
                <w:sz w:val="24"/>
                <w:szCs w:val="24"/>
                <w:lang w:eastAsia="en-GB"/>
              </w:rPr>
              <w:t xml:space="preserve">The composition of </w:t>
            </w:r>
            <w:r w:rsidR="00035475">
              <w:rPr>
                <w:rFonts w:eastAsia="Arial" w:cs="Arial"/>
                <w:color w:val="000000"/>
                <w:sz w:val="24"/>
                <w:szCs w:val="24"/>
                <w:lang w:eastAsia="en-GB"/>
              </w:rPr>
              <w:t xml:space="preserve">committees such as </w:t>
            </w:r>
            <w:r w:rsidRPr="00DD15C8">
              <w:rPr>
                <w:rFonts w:eastAsia="Arial" w:cs="Arial"/>
                <w:color w:val="000000"/>
                <w:sz w:val="24"/>
                <w:szCs w:val="24"/>
                <w:lang w:eastAsia="en-GB"/>
              </w:rPr>
              <w:t xml:space="preserve">VCEG, Management Board and Academic Board is specified in the terms of reference by role. There have been improvements in </w:t>
            </w:r>
            <w:r w:rsidR="00035475">
              <w:rPr>
                <w:rFonts w:eastAsia="Arial" w:cs="Arial"/>
                <w:color w:val="000000"/>
                <w:sz w:val="24"/>
                <w:szCs w:val="24"/>
                <w:lang w:eastAsia="en-GB"/>
              </w:rPr>
              <w:t>gender</w:t>
            </w:r>
            <w:r w:rsidRPr="00DD15C8">
              <w:rPr>
                <w:rFonts w:eastAsia="Arial" w:cs="Arial"/>
                <w:color w:val="000000"/>
                <w:sz w:val="24"/>
                <w:szCs w:val="24"/>
                <w:lang w:eastAsia="en-GB"/>
              </w:rPr>
              <w:t xml:space="preserve"> balance across </w:t>
            </w:r>
            <w:r w:rsidR="00035475">
              <w:rPr>
                <w:rFonts w:eastAsia="Arial" w:cs="Arial"/>
                <w:color w:val="000000"/>
                <w:sz w:val="24"/>
                <w:szCs w:val="24"/>
                <w:lang w:eastAsia="en-GB"/>
              </w:rPr>
              <w:t xml:space="preserve">these </w:t>
            </w:r>
            <w:r w:rsidR="00D346F6">
              <w:rPr>
                <w:rFonts w:eastAsia="Arial" w:cs="Arial"/>
                <w:color w:val="000000"/>
                <w:sz w:val="24"/>
                <w:szCs w:val="24"/>
                <w:lang w:eastAsia="en-GB"/>
              </w:rPr>
              <w:t>committees,</w:t>
            </w:r>
            <w:r w:rsidR="00035475">
              <w:rPr>
                <w:rFonts w:eastAsia="Arial" w:cs="Arial"/>
                <w:color w:val="000000"/>
                <w:sz w:val="24"/>
                <w:szCs w:val="24"/>
                <w:lang w:eastAsia="en-GB"/>
              </w:rPr>
              <w:t xml:space="preserve"> but further work is required. </w:t>
            </w:r>
          </w:p>
          <w:p w14:paraId="7EC10936" w14:textId="1BD3C4B0" w:rsidR="00641A4D" w:rsidRDefault="00641A4D" w:rsidP="00A77B4F">
            <w:pPr>
              <w:spacing w:line="276" w:lineRule="auto"/>
              <w:rPr>
                <w:rFonts w:eastAsia="Arial" w:cs="Arial"/>
                <w:color w:val="000000"/>
                <w:sz w:val="24"/>
                <w:szCs w:val="24"/>
                <w:lang w:eastAsia="en-GB"/>
              </w:rPr>
            </w:pPr>
          </w:p>
          <w:p w14:paraId="262D5F2B" w14:textId="77777777" w:rsidR="00035475" w:rsidRDefault="00035475" w:rsidP="00A77B4F">
            <w:pPr>
              <w:spacing w:line="276" w:lineRule="auto"/>
              <w:rPr>
                <w:rFonts w:eastAsia="Arial" w:cs="Arial"/>
                <w:color w:val="000000"/>
                <w:sz w:val="24"/>
                <w:szCs w:val="24"/>
                <w:lang w:eastAsia="en-GB"/>
              </w:rPr>
            </w:pPr>
          </w:p>
          <w:p w14:paraId="38DFA792" w14:textId="3196BC42" w:rsidR="000F01EB" w:rsidRDefault="00EF7A58" w:rsidP="00A77B4F">
            <w:pPr>
              <w:spacing w:line="276" w:lineRule="auto"/>
              <w:rPr>
                <w:rFonts w:eastAsia="Arial" w:cs="Arial"/>
                <w:color w:val="000000"/>
                <w:sz w:val="24"/>
                <w:szCs w:val="24"/>
                <w:lang w:eastAsia="en-GB"/>
              </w:rPr>
            </w:pPr>
            <w:r w:rsidRPr="00EF7A58">
              <w:rPr>
                <w:rFonts w:eastAsia="Arial" w:cs="Arial"/>
                <w:color w:val="000000"/>
                <w:sz w:val="24"/>
                <w:szCs w:val="24"/>
                <w:lang w:eastAsia="en-GB"/>
              </w:rPr>
              <w:t>Nothing to report for period April 2020 - March 2021</w:t>
            </w:r>
            <w:r>
              <w:rPr>
                <w:rFonts w:eastAsia="Arial" w:cs="Arial"/>
                <w:color w:val="000000"/>
                <w:sz w:val="24"/>
                <w:szCs w:val="24"/>
                <w:lang w:eastAsia="en-GB"/>
              </w:rPr>
              <w:t xml:space="preserve">. </w:t>
            </w:r>
          </w:p>
          <w:p w14:paraId="181A77DC" w14:textId="77777777" w:rsidR="000F01EB" w:rsidRDefault="000F01EB" w:rsidP="00DB180D">
            <w:pPr>
              <w:spacing w:line="276" w:lineRule="auto"/>
              <w:rPr>
                <w:rFonts w:eastAsia="Arial" w:cs="Arial"/>
                <w:color w:val="7F7F7F" w:themeColor="text1" w:themeTint="80"/>
                <w:sz w:val="24"/>
                <w:szCs w:val="24"/>
                <w:lang w:eastAsia="en-GB"/>
              </w:rPr>
            </w:pPr>
          </w:p>
          <w:p w14:paraId="310EF8DC" w14:textId="5EB7C0F2" w:rsidR="000F01EB" w:rsidRDefault="000F01EB" w:rsidP="00DB180D">
            <w:pPr>
              <w:spacing w:line="276" w:lineRule="auto"/>
              <w:rPr>
                <w:rFonts w:eastAsia="Arial" w:cs="Arial"/>
                <w:color w:val="7F7F7F" w:themeColor="text1" w:themeTint="80"/>
                <w:sz w:val="24"/>
                <w:szCs w:val="24"/>
                <w:lang w:eastAsia="en-GB"/>
              </w:rPr>
            </w:pPr>
          </w:p>
          <w:p w14:paraId="1ACF0D26" w14:textId="14382A32" w:rsidR="00700D3C" w:rsidRDefault="00700D3C" w:rsidP="00DB180D">
            <w:pPr>
              <w:spacing w:line="276" w:lineRule="auto"/>
              <w:rPr>
                <w:rFonts w:eastAsia="Arial" w:cs="Arial"/>
                <w:color w:val="7F7F7F" w:themeColor="text1" w:themeTint="80"/>
                <w:sz w:val="24"/>
                <w:szCs w:val="24"/>
                <w:lang w:eastAsia="en-GB"/>
              </w:rPr>
            </w:pPr>
          </w:p>
          <w:p w14:paraId="6EA7BC4D" w14:textId="77777777" w:rsidR="000F01EB" w:rsidRDefault="000F01EB" w:rsidP="00A77B4F">
            <w:pPr>
              <w:tabs>
                <w:tab w:val="left" w:pos="991"/>
              </w:tabs>
              <w:spacing w:line="276" w:lineRule="auto"/>
              <w:rPr>
                <w:rFonts w:eastAsia="Arial" w:cstheme="minorHAnsi"/>
                <w:bCs/>
                <w:color w:val="000000"/>
                <w:sz w:val="24"/>
                <w:szCs w:val="24"/>
                <w:lang w:eastAsia="en-GB"/>
              </w:rPr>
            </w:pPr>
            <w:r>
              <w:rPr>
                <w:rFonts w:eastAsia="Arial"/>
                <w:color w:val="000000" w:themeColor="text1"/>
                <w:sz w:val="24"/>
                <w:szCs w:val="24"/>
                <w:lang w:eastAsia="en-GB"/>
              </w:rPr>
              <w:t xml:space="preserve">During the </w:t>
            </w:r>
            <w:r w:rsidRPr="00A555AC">
              <w:rPr>
                <w:rFonts w:eastAsia="Arial"/>
                <w:color w:val="000000" w:themeColor="text1"/>
                <w:sz w:val="24"/>
                <w:szCs w:val="24"/>
                <w:lang w:eastAsia="en-GB"/>
              </w:rPr>
              <w:t xml:space="preserve">2020-21 </w:t>
            </w:r>
            <w:r>
              <w:rPr>
                <w:rFonts w:eastAsia="Arial"/>
                <w:color w:val="000000" w:themeColor="text1"/>
                <w:sz w:val="24"/>
                <w:szCs w:val="24"/>
                <w:lang w:eastAsia="en-GB"/>
              </w:rPr>
              <w:t xml:space="preserve">academic year </w:t>
            </w:r>
            <w:r w:rsidRPr="00A555AC">
              <w:rPr>
                <w:rFonts w:eastAsia="Arial"/>
                <w:color w:val="000000" w:themeColor="text1"/>
                <w:sz w:val="24"/>
                <w:szCs w:val="24"/>
                <w:lang w:eastAsia="en-GB"/>
              </w:rPr>
              <w:t xml:space="preserve">a new </w:t>
            </w:r>
            <w:r>
              <w:rPr>
                <w:rFonts w:eastAsia="Arial"/>
                <w:color w:val="000000" w:themeColor="text1"/>
                <w:sz w:val="24"/>
                <w:szCs w:val="24"/>
                <w:lang w:eastAsia="en-GB"/>
              </w:rPr>
              <w:t xml:space="preserve">Equality Impact Assessment </w:t>
            </w:r>
            <w:r w:rsidRPr="00A555AC">
              <w:rPr>
                <w:rFonts w:eastAsia="Arial"/>
                <w:color w:val="000000" w:themeColor="text1"/>
                <w:sz w:val="24"/>
                <w:szCs w:val="24"/>
                <w:lang w:eastAsia="en-GB"/>
              </w:rPr>
              <w:t>form and guidance document were produced to support staff</w:t>
            </w:r>
            <w:r>
              <w:rPr>
                <w:rFonts w:eastAsia="Arial"/>
                <w:color w:val="000000" w:themeColor="text1"/>
                <w:sz w:val="24"/>
                <w:szCs w:val="24"/>
                <w:lang w:eastAsia="en-GB"/>
              </w:rPr>
              <w:t xml:space="preserve">. </w:t>
            </w:r>
            <w:r w:rsidRPr="00A555AC">
              <w:rPr>
                <w:rFonts w:eastAsia="Arial"/>
                <w:color w:val="000000" w:themeColor="text1"/>
                <w:sz w:val="24"/>
                <w:szCs w:val="24"/>
                <w:lang w:eastAsia="en-GB"/>
              </w:rPr>
              <w:t xml:space="preserve">This is available on the internal staff Equality, Diversity and Inclusion webpages. </w:t>
            </w:r>
          </w:p>
          <w:p w14:paraId="62D0A41A" w14:textId="77777777" w:rsidR="000F01EB" w:rsidRDefault="000F01EB" w:rsidP="00DB180D">
            <w:pPr>
              <w:spacing w:line="276" w:lineRule="auto"/>
              <w:rPr>
                <w:rFonts w:eastAsia="Arial" w:cs="Arial"/>
                <w:color w:val="7F7F7F" w:themeColor="text1" w:themeTint="80"/>
                <w:sz w:val="24"/>
                <w:szCs w:val="24"/>
                <w:lang w:eastAsia="en-GB"/>
              </w:rPr>
            </w:pPr>
          </w:p>
          <w:p w14:paraId="67AB2658" w14:textId="77777777" w:rsidR="000F01EB" w:rsidRDefault="000F01EB" w:rsidP="00DB180D">
            <w:pPr>
              <w:spacing w:line="276" w:lineRule="auto"/>
              <w:rPr>
                <w:rFonts w:eastAsia="Arial" w:cs="Arial"/>
                <w:color w:val="7F7F7F" w:themeColor="text1" w:themeTint="80"/>
                <w:sz w:val="24"/>
                <w:szCs w:val="24"/>
                <w:lang w:eastAsia="en-GB"/>
              </w:rPr>
            </w:pPr>
          </w:p>
          <w:p w14:paraId="30590FF6" w14:textId="77777777" w:rsidR="00EF7A58" w:rsidRDefault="00EF7A58" w:rsidP="00DB180D">
            <w:pPr>
              <w:spacing w:line="276" w:lineRule="auto"/>
              <w:rPr>
                <w:rFonts w:eastAsia="Arial" w:cs="Arial"/>
                <w:color w:val="7F7F7F" w:themeColor="text1" w:themeTint="80"/>
                <w:sz w:val="24"/>
                <w:szCs w:val="24"/>
                <w:lang w:eastAsia="en-GB"/>
              </w:rPr>
            </w:pPr>
          </w:p>
          <w:p w14:paraId="5D5E6B9A" w14:textId="7EC3467F" w:rsidR="000F01EB" w:rsidRDefault="000F01EB" w:rsidP="00DB180D">
            <w:pPr>
              <w:spacing w:line="276" w:lineRule="auto"/>
              <w:rPr>
                <w:rFonts w:eastAsia="Arial" w:cs="Arial"/>
                <w:color w:val="7F7F7F" w:themeColor="text1" w:themeTint="80"/>
                <w:sz w:val="24"/>
                <w:szCs w:val="24"/>
                <w:lang w:eastAsia="en-GB"/>
              </w:rPr>
            </w:pPr>
          </w:p>
          <w:p w14:paraId="24746D93" w14:textId="77777777" w:rsidR="002E39EF" w:rsidRDefault="002E39EF" w:rsidP="00DB180D">
            <w:pPr>
              <w:spacing w:line="276" w:lineRule="auto"/>
              <w:rPr>
                <w:rFonts w:eastAsia="Arial" w:cs="Arial"/>
                <w:color w:val="7F7F7F" w:themeColor="text1" w:themeTint="80"/>
                <w:sz w:val="24"/>
                <w:szCs w:val="24"/>
                <w:lang w:eastAsia="en-GB"/>
              </w:rPr>
            </w:pPr>
          </w:p>
          <w:p w14:paraId="7266D61A" w14:textId="7ADD05F2" w:rsidR="009F3B60" w:rsidRPr="002E39EF" w:rsidRDefault="002E39EF" w:rsidP="009F3B60">
            <w:pPr>
              <w:spacing w:line="276" w:lineRule="auto"/>
              <w:rPr>
                <w:rFonts w:eastAsia="Arial" w:cs="Arial"/>
                <w:color w:val="000000"/>
                <w:sz w:val="24"/>
                <w:szCs w:val="24"/>
                <w:lang w:eastAsia="en-GB"/>
              </w:rPr>
            </w:pPr>
            <w:r w:rsidRPr="00EF7A58">
              <w:rPr>
                <w:rFonts w:eastAsia="Arial" w:cs="Arial"/>
                <w:color w:val="000000"/>
                <w:sz w:val="24"/>
                <w:szCs w:val="24"/>
                <w:lang w:eastAsia="en-GB"/>
              </w:rPr>
              <w:t>Nothing to report for period April 2020 - March 2021</w:t>
            </w:r>
            <w:r>
              <w:rPr>
                <w:rFonts w:eastAsia="Arial" w:cs="Arial"/>
                <w:color w:val="000000"/>
                <w:sz w:val="24"/>
                <w:szCs w:val="24"/>
                <w:lang w:eastAsia="en-GB"/>
              </w:rPr>
              <w:t>.</w:t>
            </w:r>
          </w:p>
          <w:p w14:paraId="334BA133" w14:textId="77777777" w:rsidR="00035475" w:rsidRDefault="00035475" w:rsidP="009F3B60">
            <w:pPr>
              <w:spacing w:line="276" w:lineRule="auto"/>
              <w:rPr>
                <w:rFonts w:eastAsia="Arial" w:cs="Arial"/>
                <w:sz w:val="24"/>
                <w:szCs w:val="24"/>
                <w:lang w:eastAsia="en-GB"/>
              </w:rPr>
            </w:pPr>
          </w:p>
          <w:p w14:paraId="2BFFEBC5" w14:textId="6C411AB9" w:rsidR="00264C5B" w:rsidRDefault="006E23CE" w:rsidP="006E23CE">
            <w:pPr>
              <w:rPr>
                <w:rFonts w:eastAsia="Arial" w:cs="Arial"/>
                <w:sz w:val="24"/>
                <w:szCs w:val="24"/>
                <w:lang w:eastAsia="en-GB"/>
              </w:rPr>
            </w:pPr>
            <w:r w:rsidRPr="006E23CE">
              <w:rPr>
                <w:rFonts w:eastAsia="Arial" w:cs="Arial"/>
                <w:sz w:val="24"/>
                <w:szCs w:val="24"/>
                <w:lang w:eastAsia="en-GB"/>
              </w:rPr>
              <w:t xml:space="preserve">Cardiff Met’s Code of Practice included a commitment to follow a process which will “promote an inclusive environment enabling the identification of all eligible individuals with a significant responsibility for research” and its development included regular consultation with the E&amp;D Officer.  In addition, </w:t>
            </w:r>
            <w:r>
              <w:rPr>
                <w:rFonts w:eastAsia="Arial" w:cs="Arial"/>
                <w:sz w:val="24"/>
                <w:szCs w:val="24"/>
                <w:lang w:eastAsia="en-GB"/>
              </w:rPr>
              <w:t xml:space="preserve">feedback was sought </w:t>
            </w:r>
            <w:r w:rsidR="00264C5B">
              <w:rPr>
                <w:rFonts w:eastAsia="Arial" w:cs="Arial"/>
                <w:sz w:val="24"/>
                <w:szCs w:val="24"/>
                <w:lang w:eastAsia="en-GB"/>
              </w:rPr>
              <w:t xml:space="preserve">specifically </w:t>
            </w:r>
            <w:r>
              <w:rPr>
                <w:rFonts w:eastAsia="Arial" w:cs="Arial"/>
                <w:sz w:val="24"/>
                <w:szCs w:val="24"/>
                <w:lang w:eastAsia="en-GB"/>
              </w:rPr>
              <w:t>from Cardiff Met Staff Networks (</w:t>
            </w:r>
            <w:r w:rsidRPr="006E23CE">
              <w:rPr>
                <w:rFonts w:eastAsia="Arial" w:cs="Arial"/>
                <w:sz w:val="24"/>
                <w:szCs w:val="24"/>
                <w:lang w:eastAsia="en-GB"/>
              </w:rPr>
              <w:t>Women’s</w:t>
            </w:r>
            <w:r>
              <w:rPr>
                <w:rFonts w:eastAsia="Arial" w:cs="Arial"/>
                <w:sz w:val="24"/>
                <w:szCs w:val="24"/>
                <w:lang w:eastAsia="en-GB"/>
              </w:rPr>
              <w:t xml:space="preserve">, </w:t>
            </w:r>
            <w:r w:rsidRPr="006E23CE">
              <w:rPr>
                <w:rFonts w:eastAsia="Arial" w:cs="Arial"/>
                <w:sz w:val="24"/>
                <w:szCs w:val="24"/>
                <w:lang w:eastAsia="en-GB"/>
              </w:rPr>
              <w:t>LGBT</w:t>
            </w:r>
            <w:r>
              <w:rPr>
                <w:rFonts w:eastAsia="Arial" w:cs="Arial"/>
                <w:sz w:val="24"/>
                <w:szCs w:val="24"/>
                <w:lang w:eastAsia="en-GB"/>
              </w:rPr>
              <w:t>Q</w:t>
            </w:r>
            <w:r w:rsidRPr="006E23CE">
              <w:rPr>
                <w:rFonts w:eastAsia="Arial" w:cs="Arial"/>
                <w:sz w:val="24"/>
                <w:szCs w:val="24"/>
                <w:lang w:eastAsia="en-GB"/>
              </w:rPr>
              <w:t>+</w:t>
            </w:r>
            <w:r>
              <w:rPr>
                <w:rFonts w:eastAsia="Arial" w:cs="Arial"/>
                <w:sz w:val="24"/>
                <w:szCs w:val="24"/>
                <w:lang w:eastAsia="en-GB"/>
              </w:rPr>
              <w:t>, Disability</w:t>
            </w:r>
            <w:r w:rsidR="00264C5B">
              <w:rPr>
                <w:rFonts w:eastAsia="Arial" w:cs="Arial"/>
                <w:sz w:val="24"/>
                <w:szCs w:val="24"/>
                <w:lang w:eastAsia="en-GB"/>
              </w:rPr>
              <w:t xml:space="preserve"> and BAM</w:t>
            </w:r>
            <w:r w:rsidR="00990DC9">
              <w:rPr>
                <w:rFonts w:eastAsia="Arial" w:cs="Arial"/>
                <w:sz w:val="24"/>
                <w:szCs w:val="24"/>
                <w:lang w:eastAsia="en-GB"/>
              </w:rPr>
              <w:t>E) regarding the</w:t>
            </w:r>
            <w:r w:rsidR="00264C5B">
              <w:t xml:space="preserve"> </w:t>
            </w:r>
            <w:r w:rsidR="00264C5B" w:rsidRPr="00264C5B">
              <w:rPr>
                <w:rFonts w:eastAsia="Arial" w:cs="Arial"/>
                <w:sz w:val="24"/>
                <w:szCs w:val="24"/>
                <w:lang w:eastAsia="en-GB"/>
              </w:rPr>
              <w:t xml:space="preserve">process of identifying staff with </w:t>
            </w:r>
            <w:r w:rsidR="00990DC9">
              <w:rPr>
                <w:rFonts w:eastAsia="Arial" w:cs="Arial"/>
                <w:sz w:val="24"/>
                <w:szCs w:val="24"/>
                <w:lang w:eastAsia="en-GB"/>
              </w:rPr>
              <w:t xml:space="preserve">significant research responsibility. </w:t>
            </w:r>
          </w:p>
          <w:p w14:paraId="593E2FCE" w14:textId="77777777" w:rsidR="006E23CE" w:rsidRDefault="006E23CE" w:rsidP="009F3B60">
            <w:pPr>
              <w:spacing w:line="276" w:lineRule="auto"/>
              <w:rPr>
                <w:rFonts w:eastAsia="Arial" w:cs="Arial"/>
                <w:sz w:val="24"/>
                <w:szCs w:val="24"/>
                <w:lang w:eastAsia="en-GB"/>
              </w:rPr>
            </w:pPr>
          </w:p>
          <w:p w14:paraId="6E30A093" w14:textId="7B6458B1" w:rsidR="009F3B60" w:rsidRPr="009F3B60" w:rsidRDefault="009F3B60" w:rsidP="009F3B60">
            <w:pPr>
              <w:spacing w:line="276" w:lineRule="auto"/>
              <w:rPr>
                <w:rFonts w:eastAsia="Arial" w:cs="Arial"/>
                <w:sz w:val="24"/>
                <w:szCs w:val="24"/>
                <w:lang w:eastAsia="en-GB"/>
              </w:rPr>
            </w:pPr>
            <w:r>
              <w:rPr>
                <w:rFonts w:eastAsia="Arial" w:cs="Arial"/>
                <w:sz w:val="24"/>
                <w:szCs w:val="24"/>
                <w:lang w:eastAsia="en-GB"/>
              </w:rPr>
              <w:t>A</w:t>
            </w:r>
            <w:r w:rsidR="000B326F">
              <w:rPr>
                <w:rFonts w:eastAsia="Arial" w:cs="Arial"/>
                <w:sz w:val="24"/>
                <w:szCs w:val="24"/>
                <w:lang w:eastAsia="en-GB"/>
              </w:rPr>
              <w:t>n</w:t>
            </w:r>
            <w:r w:rsidRPr="009F3B60">
              <w:rPr>
                <w:rFonts w:eastAsia="Arial" w:cs="Arial"/>
                <w:sz w:val="24"/>
                <w:szCs w:val="24"/>
                <w:lang w:eastAsia="en-GB"/>
              </w:rPr>
              <w:t xml:space="preserve"> EIA was undertaken on Cardiff Met’s final REF2021 submission and it compare</w:t>
            </w:r>
            <w:r>
              <w:rPr>
                <w:rFonts w:eastAsia="Arial" w:cs="Arial"/>
                <w:sz w:val="24"/>
                <w:szCs w:val="24"/>
                <w:lang w:eastAsia="en-GB"/>
              </w:rPr>
              <w:t>d</w:t>
            </w:r>
            <w:r w:rsidRPr="009F3B60">
              <w:rPr>
                <w:rFonts w:eastAsia="Arial" w:cs="Arial"/>
                <w:sz w:val="24"/>
                <w:szCs w:val="24"/>
                <w:lang w:eastAsia="en-GB"/>
              </w:rPr>
              <w:t>:</w:t>
            </w:r>
          </w:p>
          <w:p w14:paraId="5A8D0E6D" w14:textId="524C8BF3" w:rsidR="009F3B60" w:rsidRPr="009F3B60" w:rsidRDefault="009F3B60" w:rsidP="009F3B60">
            <w:pPr>
              <w:pStyle w:val="ListParagraph"/>
              <w:numPr>
                <w:ilvl w:val="0"/>
                <w:numId w:val="37"/>
              </w:numPr>
              <w:spacing w:line="276" w:lineRule="auto"/>
              <w:rPr>
                <w:rFonts w:eastAsia="Arial" w:cs="Arial"/>
                <w:sz w:val="24"/>
                <w:szCs w:val="24"/>
                <w:lang w:eastAsia="en-GB"/>
              </w:rPr>
            </w:pPr>
            <w:r w:rsidRPr="009F3B60">
              <w:rPr>
                <w:rFonts w:eastAsia="Arial" w:cs="Arial"/>
                <w:sz w:val="24"/>
                <w:szCs w:val="24"/>
                <w:lang w:eastAsia="en-GB"/>
              </w:rPr>
              <w:t>the protected characteristics under the Equality Act (2010) of the submitted staff group with those of the eligible staff group, with the purpose of identifying any significant differences in the two groups.  It also considers whether these could be a result of E&amp;D related issues within the process of identifying submitted staff.</w:t>
            </w:r>
          </w:p>
          <w:p w14:paraId="3AD5405C" w14:textId="6047EA10" w:rsidR="00F108D7" w:rsidRDefault="009F3B60" w:rsidP="00D4578B">
            <w:pPr>
              <w:pStyle w:val="ListParagraph"/>
              <w:numPr>
                <w:ilvl w:val="0"/>
                <w:numId w:val="37"/>
              </w:numPr>
              <w:spacing w:line="276" w:lineRule="auto"/>
              <w:rPr>
                <w:rFonts w:eastAsia="Arial" w:cs="Arial"/>
                <w:sz w:val="24"/>
                <w:szCs w:val="24"/>
                <w:lang w:eastAsia="en-GB"/>
              </w:rPr>
            </w:pPr>
            <w:r w:rsidRPr="009F3B60">
              <w:rPr>
                <w:rFonts w:eastAsia="Arial" w:cs="Arial"/>
                <w:sz w:val="24"/>
                <w:szCs w:val="24"/>
                <w:lang w:eastAsia="en-GB"/>
              </w:rPr>
              <w:t>the protected characteristics of the submitted staff group with those of the linked author of each submitted output, with the purpose of identifying any significant disparity between the two.  It considers whether any disparity could be a result of E&amp;D related issues within the process of selecting outputs for submission.</w:t>
            </w:r>
          </w:p>
          <w:p w14:paraId="41EB46E6" w14:textId="77777777" w:rsidR="00D4578B" w:rsidRPr="00D4578B" w:rsidRDefault="00D4578B" w:rsidP="00D4578B">
            <w:pPr>
              <w:pStyle w:val="ListParagraph"/>
              <w:spacing w:line="276" w:lineRule="auto"/>
              <w:rPr>
                <w:rFonts w:eastAsia="Arial" w:cs="Arial"/>
                <w:sz w:val="24"/>
                <w:szCs w:val="24"/>
                <w:lang w:eastAsia="en-GB"/>
              </w:rPr>
            </w:pPr>
          </w:p>
          <w:p w14:paraId="4A5BE64F" w14:textId="77777777" w:rsidR="001D2B49" w:rsidRDefault="001D2B49" w:rsidP="00A77B4F">
            <w:pPr>
              <w:tabs>
                <w:tab w:val="left" w:pos="991"/>
              </w:tabs>
              <w:spacing w:line="276" w:lineRule="auto"/>
              <w:rPr>
                <w:rFonts w:eastAsia="Arial" w:cstheme="minorHAnsi"/>
                <w:bCs/>
                <w:color w:val="000000"/>
                <w:sz w:val="24"/>
                <w:szCs w:val="24"/>
                <w:lang w:eastAsia="en-GB"/>
              </w:rPr>
            </w:pPr>
          </w:p>
          <w:p w14:paraId="798DBBE1" w14:textId="77777777" w:rsidR="000F01EB" w:rsidRDefault="000F01EB" w:rsidP="00A77B4F">
            <w:pPr>
              <w:tabs>
                <w:tab w:val="left" w:pos="991"/>
              </w:tabs>
              <w:spacing w:line="276" w:lineRule="auto"/>
              <w:rPr>
                <w:rFonts w:eastAsia="Arial" w:cstheme="minorHAnsi"/>
                <w:bCs/>
                <w:color w:val="000000"/>
                <w:sz w:val="24"/>
                <w:szCs w:val="24"/>
                <w:lang w:eastAsia="en-GB"/>
              </w:rPr>
            </w:pPr>
            <w:r>
              <w:rPr>
                <w:rFonts w:eastAsia="Arial" w:cstheme="minorHAnsi"/>
                <w:bCs/>
                <w:color w:val="000000"/>
                <w:sz w:val="24"/>
                <w:szCs w:val="24"/>
                <w:lang w:eastAsia="en-GB"/>
              </w:rPr>
              <w:t xml:space="preserve">During the 2020-21 academic year the Equality, Diversity and Delivery Group was restructured to become the University’s Equality, Diversity and Inclusion (EDI) Committee. To support the Committee an order of business was developed to cover the during of the Strategic Equality Plan 2020-24. </w:t>
            </w:r>
          </w:p>
          <w:p w14:paraId="4D6DAC56" w14:textId="62B72972" w:rsidR="000F01EB" w:rsidRDefault="000F01EB" w:rsidP="00A77B4F">
            <w:pPr>
              <w:tabs>
                <w:tab w:val="left" w:pos="991"/>
              </w:tabs>
              <w:spacing w:line="276" w:lineRule="auto"/>
              <w:rPr>
                <w:rFonts w:eastAsia="Arial" w:cstheme="minorHAnsi"/>
                <w:bCs/>
                <w:color w:val="000000"/>
                <w:sz w:val="24"/>
                <w:szCs w:val="24"/>
                <w:lang w:eastAsia="en-GB"/>
              </w:rPr>
            </w:pPr>
          </w:p>
          <w:p w14:paraId="27BDEDBB" w14:textId="3C55F2C7" w:rsidR="00C90B9B" w:rsidRDefault="00C90B9B" w:rsidP="00A77B4F">
            <w:pPr>
              <w:tabs>
                <w:tab w:val="left" w:pos="991"/>
              </w:tabs>
              <w:spacing w:line="276" w:lineRule="auto"/>
              <w:rPr>
                <w:rFonts w:eastAsia="Arial" w:cstheme="minorHAnsi"/>
                <w:bCs/>
                <w:color w:val="000000"/>
                <w:sz w:val="24"/>
                <w:szCs w:val="24"/>
                <w:lang w:eastAsia="en-GB"/>
              </w:rPr>
            </w:pPr>
          </w:p>
          <w:p w14:paraId="037933FD" w14:textId="2212CEA8" w:rsidR="000F01EB" w:rsidRDefault="000F01EB" w:rsidP="00A77B4F">
            <w:pPr>
              <w:tabs>
                <w:tab w:val="left" w:pos="991"/>
              </w:tabs>
              <w:spacing w:line="276" w:lineRule="auto"/>
              <w:rPr>
                <w:rFonts w:eastAsia="Arial" w:cstheme="minorHAnsi"/>
                <w:bCs/>
                <w:color w:val="000000"/>
                <w:sz w:val="24"/>
                <w:szCs w:val="24"/>
                <w:lang w:eastAsia="en-GB"/>
              </w:rPr>
            </w:pPr>
          </w:p>
          <w:p w14:paraId="468ED694" w14:textId="77777777" w:rsidR="00F108D7" w:rsidRDefault="00F108D7" w:rsidP="00A77B4F">
            <w:pPr>
              <w:tabs>
                <w:tab w:val="left" w:pos="991"/>
              </w:tabs>
              <w:spacing w:line="276" w:lineRule="auto"/>
              <w:rPr>
                <w:rFonts w:eastAsia="Arial" w:cstheme="minorHAnsi"/>
                <w:bCs/>
                <w:color w:val="000000"/>
                <w:sz w:val="24"/>
                <w:szCs w:val="24"/>
                <w:lang w:eastAsia="en-GB"/>
              </w:rPr>
            </w:pPr>
          </w:p>
          <w:p w14:paraId="6C32D4F9" w14:textId="5BCC3518" w:rsidR="000F01EB" w:rsidRPr="004008DA" w:rsidRDefault="000F01EB" w:rsidP="00A77B4F">
            <w:pPr>
              <w:spacing w:line="276" w:lineRule="auto"/>
              <w:rPr>
                <w:rFonts w:eastAsia="Arial" w:cs="Arial"/>
                <w:color w:val="7F7F7F" w:themeColor="text1" w:themeTint="80"/>
                <w:sz w:val="24"/>
                <w:szCs w:val="24"/>
                <w:lang w:eastAsia="en-GB"/>
              </w:rPr>
            </w:pPr>
            <w:r>
              <w:rPr>
                <w:rFonts w:eastAsia="Arial" w:cstheme="minorHAnsi"/>
                <w:bCs/>
                <w:color w:val="000000"/>
                <w:sz w:val="24"/>
                <w:szCs w:val="24"/>
                <w:lang w:eastAsia="en-GB"/>
              </w:rPr>
              <w:t>The University has continued to work closely with the Students’ Union and Trade Union representatives around the introduction and revision of policies and procedures. This has also branched out to include Staff Network representatives. The introduction of a Policy Review Group is planned for the 2021-22 academic year.</w:t>
            </w:r>
          </w:p>
        </w:tc>
      </w:tr>
    </w:tbl>
    <w:p w14:paraId="19A5DE60" w14:textId="0B50D2C2" w:rsidR="0096539B" w:rsidRDefault="0096539B" w:rsidP="00981A7A">
      <w:pPr>
        <w:pStyle w:val="ListBullet"/>
        <w:numPr>
          <w:ilvl w:val="0"/>
          <w:numId w:val="0"/>
        </w:numPr>
        <w:spacing w:before="0"/>
        <w:rPr>
          <w:rFonts w:eastAsia="Arial"/>
          <w:b/>
          <w:bCs/>
          <w:noProof/>
          <w:sz w:val="28"/>
          <w:szCs w:val="28"/>
          <w:lang w:eastAsia="en-GB"/>
        </w:rPr>
      </w:pPr>
    </w:p>
    <w:p w14:paraId="36B213B3" w14:textId="68AA8ED8" w:rsidR="0096539B" w:rsidRDefault="0096539B" w:rsidP="00981A7A">
      <w:pPr>
        <w:pStyle w:val="ListBullet"/>
        <w:numPr>
          <w:ilvl w:val="0"/>
          <w:numId w:val="0"/>
        </w:numPr>
        <w:spacing w:before="0"/>
        <w:rPr>
          <w:rFonts w:eastAsia="Arial"/>
          <w:b/>
          <w:bCs/>
          <w:noProof/>
          <w:sz w:val="28"/>
          <w:szCs w:val="28"/>
          <w:lang w:eastAsia="en-GB"/>
        </w:rPr>
      </w:pPr>
    </w:p>
    <w:p w14:paraId="7236E5FB" w14:textId="3F21D581" w:rsidR="0096539B" w:rsidRDefault="0096539B" w:rsidP="00981A7A">
      <w:pPr>
        <w:pStyle w:val="ListBullet"/>
        <w:numPr>
          <w:ilvl w:val="0"/>
          <w:numId w:val="0"/>
        </w:numPr>
        <w:spacing w:before="0"/>
        <w:rPr>
          <w:rFonts w:eastAsia="Arial"/>
          <w:b/>
          <w:bCs/>
          <w:noProof/>
          <w:sz w:val="28"/>
          <w:szCs w:val="28"/>
          <w:lang w:eastAsia="en-GB"/>
        </w:rPr>
      </w:pPr>
    </w:p>
    <w:p w14:paraId="10089181" w14:textId="33C2BAF6" w:rsidR="0096539B" w:rsidRDefault="0096539B" w:rsidP="00981A7A">
      <w:pPr>
        <w:pStyle w:val="ListBullet"/>
        <w:numPr>
          <w:ilvl w:val="0"/>
          <w:numId w:val="0"/>
        </w:numPr>
        <w:spacing w:before="0"/>
        <w:rPr>
          <w:rFonts w:eastAsia="Arial"/>
          <w:b/>
          <w:bCs/>
          <w:noProof/>
          <w:sz w:val="28"/>
          <w:szCs w:val="28"/>
          <w:lang w:eastAsia="en-GB"/>
        </w:rPr>
      </w:pPr>
    </w:p>
    <w:p w14:paraId="508B3294" w14:textId="07202EFC" w:rsidR="0096539B" w:rsidRDefault="0096539B" w:rsidP="00981A7A">
      <w:pPr>
        <w:pStyle w:val="ListBullet"/>
        <w:numPr>
          <w:ilvl w:val="0"/>
          <w:numId w:val="0"/>
        </w:numPr>
        <w:spacing w:before="0"/>
        <w:rPr>
          <w:rFonts w:eastAsia="Arial"/>
          <w:b/>
          <w:bCs/>
          <w:noProof/>
          <w:sz w:val="28"/>
          <w:szCs w:val="28"/>
          <w:lang w:eastAsia="en-GB"/>
        </w:rPr>
      </w:pPr>
    </w:p>
    <w:p w14:paraId="0516FD2E" w14:textId="77777777" w:rsidR="0096539B" w:rsidRDefault="0096539B" w:rsidP="00981A7A">
      <w:pPr>
        <w:pStyle w:val="ListBullet"/>
        <w:numPr>
          <w:ilvl w:val="0"/>
          <w:numId w:val="0"/>
        </w:numPr>
        <w:spacing w:before="0"/>
        <w:rPr>
          <w:rFonts w:eastAsia="Arial"/>
          <w:b/>
          <w:bCs/>
          <w:noProof/>
          <w:sz w:val="28"/>
          <w:szCs w:val="28"/>
          <w:lang w:eastAsia="en-GB"/>
        </w:rPr>
      </w:pPr>
    </w:p>
    <w:p w14:paraId="3C47CFD8" w14:textId="248413FC" w:rsidR="0096539B" w:rsidRDefault="0096539B" w:rsidP="00981A7A">
      <w:pPr>
        <w:pStyle w:val="ListBullet"/>
        <w:numPr>
          <w:ilvl w:val="0"/>
          <w:numId w:val="0"/>
        </w:numPr>
        <w:spacing w:before="0"/>
        <w:rPr>
          <w:rFonts w:eastAsia="Arial"/>
          <w:b/>
          <w:bCs/>
          <w:noProof/>
          <w:sz w:val="28"/>
          <w:szCs w:val="28"/>
          <w:lang w:eastAsia="en-GB"/>
        </w:rPr>
      </w:pPr>
    </w:p>
    <w:p w14:paraId="7C07507A" w14:textId="77777777" w:rsidR="0096539B" w:rsidRDefault="0096539B" w:rsidP="00981A7A">
      <w:pPr>
        <w:pStyle w:val="ListBullet"/>
        <w:numPr>
          <w:ilvl w:val="0"/>
          <w:numId w:val="0"/>
        </w:numPr>
        <w:spacing w:before="0"/>
        <w:rPr>
          <w:rFonts w:eastAsia="Arial"/>
          <w:b/>
          <w:bCs/>
          <w:noProof/>
          <w:sz w:val="28"/>
          <w:szCs w:val="28"/>
          <w:lang w:eastAsia="en-GB"/>
        </w:rPr>
      </w:pPr>
    </w:p>
    <w:p w14:paraId="11D68030" w14:textId="77777777" w:rsidR="0096539B" w:rsidRDefault="0096539B" w:rsidP="00981A7A">
      <w:pPr>
        <w:pStyle w:val="ListBullet"/>
        <w:numPr>
          <w:ilvl w:val="0"/>
          <w:numId w:val="0"/>
        </w:numPr>
        <w:spacing w:before="0"/>
        <w:rPr>
          <w:rFonts w:eastAsia="Arial"/>
          <w:b/>
          <w:bCs/>
          <w:noProof/>
          <w:sz w:val="28"/>
          <w:szCs w:val="28"/>
          <w:lang w:eastAsia="en-GB"/>
        </w:rPr>
      </w:pPr>
    </w:p>
    <w:p w14:paraId="41B9675D" w14:textId="70B41740" w:rsidR="0096539B" w:rsidRDefault="00934555" w:rsidP="00981A7A">
      <w:pPr>
        <w:pStyle w:val="ListBullet"/>
        <w:numPr>
          <w:ilvl w:val="0"/>
          <w:numId w:val="0"/>
        </w:numPr>
        <w:spacing w:before="0"/>
        <w:rPr>
          <w:rFonts w:eastAsia="Arial"/>
          <w:b/>
          <w:bCs/>
          <w:noProof/>
          <w:sz w:val="28"/>
          <w:szCs w:val="28"/>
          <w:lang w:eastAsia="en-GB"/>
        </w:rPr>
      </w:pPr>
      <w:r>
        <w:rPr>
          <w:rFonts w:eastAsia="Arial"/>
          <w:b/>
          <w:bCs/>
          <w:noProof/>
          <w:sz w:val="28"/>
          <w:szCs w:val="28"/>
          <w:lang w:eastAsia="en-GB"/>
        </w:rPr>
        <w:drawing>
          <wp:anchor distT="0" distB="0" distL="114300" distR="114300" simplePos="0" relativeHeight="251662341" behindDoc="1" locked="0" layoutInCell="1" allowOverlap="1" wp14:anchorId="47ECD95A" wp14:editId="514EB9D3">
            <wp:simplePos x="0" y="0"/>
            <wp:positionH relativeFrom="page">
              <wp:align>left</wp:align>
            </wp:positionH>
            <wp:positionV relativeFrom="paragraph">
              <wp:posOffset>-912586</wp:posOffset>
            </wp:positionV>
            <wp:extent cx="10679430" cy="7555458"/>
            <wp:effectExtent l="0" t="0" r="7620" b="762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9430" cy="7555458"/>
                    </a:xfrm>
                    <a:prstGeom prst="rect">
                      <a:avLst/>
                    </a:prstGeom>
                  </pic:spPr>
                </pic:pic>
              </a:graphicData>
            </a:graphic>
            <wp14:sizeRelH relativeFrom="page">
              <wp14:pctWidth>0</wp14:pctWidth>
            </wp14:sizeRelH>
            <wp14:sizeRelV relativeFrom="page">
              <wp14:pctHeight>0</wp14:pctHeight>
            </wp14:sizeRelV>
          </wp:anchor>
        </w:drawing>
      </w:r>
    </w:p>
    <w:p w14:paraId="1056C872" w14:textId="61FBD815" w:rsidR="004244E5" w:rsidRDefault="004244E5" w:rsidP="00981A7A">
      <w:pPr>
        <w:pStyle w:val="ListBullet"/>
        <w:numPr>
          <w:ilvl w:val="0"/>
          <w:numId w:val="0"/>
        </w:numPr>
        <w:spacing w:before="0"/>
        <w:rPr>
          <w:rFonts w:eastAsia="Arial"/>
          <w:b/>
          <w:bCs/>
          <w:noProof/>
          <w:sz w:val="28"/>
          <w:szCs w:val="28"/>
          <w:lang w:eastAsia="en-GB"/>
        </w:rPr>
      </w:pPr>
    </w:p>
    <w:p w14:paraId="39D0ABDC" w14:textId="26356BA5" w:rsidR="000F01EB" w:rsidRDefault="000F01EB" w:rsidP="00981A7A">
      <w:pPr>
        <w:pStyle w:val="ListBullet"/>
        <w:numPr>
          <w:ilvl w:val="0"/>
          <w:numId w:val="0"/>
        </w:numPr>
        <w:spacing w:before="0"/>
        <w:rPr>
          <w:rFonts w:eastAsia="Arial"/>
          <w:b/>
          <w:bCs/>
          <w:noProof/>
          <w:sz w:val="28"/>
          <w:szCs w:val="28"/>
          <w:lang w:eastAsia="en-GB"/>
        </w:rPr>
      </w:pPr>
    </w:p>
    <w:p w14:paraId="7CA441B5" w14:textId="59D9F988" w:rsidR="004244E5" w:rsidRDefault="004244E5" w:rsidP="00981A7A">
      <w:pPr>
        <w:pStyle w:val="ListBullet"/>
        <w:numPr>
          <w:ilvl w:val="0"/>
          <w:numId w:val="0"/>
        </w:numPr>
        <w:spacing w:before="0"/>
        <w:rPr>
          <w:rFonts w:eastAsia="Arial"/>
          <w:b/>
          <w:bCs/>
          <w:noProof/>
          <w:sz w:val="28"/>
          <w:szCs w:val="28"/>
          <w:lang w:eastAsia="en-GB"/>
        </w:rPr>
      </w:pPr>
    </w:p>
    <w:p w14:paraId="7E903718" w14:textId="58AD3EBE" w:rsidR="00981A7A" w:rsidRDefault="00981A7A" w:rsidP="00981A7A">
      <w:pPr>
        <w:pStyle w:val="ListBullet"/>
        <w:numPr>
          <w:ilvl w:val="0"/>
          <w:numId w:val="0"/>
        </w:numPr>
        <w:spacing w:before="0"/>
        <w:rPr>
          <w:rFonts w:eastAsia="Arial"/>
          <w:sz w:val="28"/>
          <w:szCs w:val="28"/>
          <w:lang w:eastAsia="en-GB"/>
        </w:rPr>
      </w:pPr>
    </w:p>
    <w:p w14:paraId="4A6BC3ED" w14:textId="2529E553" w:rsidR="00033911" w:rsidRDefault="00033911" w:rsidP="00981A7A">
      <w:pPr>
        <w:pStyle w:val="ListBullet"/>
        <w:numPr>
          <w:ilvl w:val="0"/>
          <w:numId w:val="0"/>
        </w:numPr>
        <w:spacing w:before="0"/>
        <w:rPr>
          <w:rFonts w:eastAsia="Arial"/>
          <w:sz w:val="28"/>
          <w:szCs w:val="28"/>
          <w:lang w:eastAsia="en-GB"/>
        </w:rPr>
      </w:pPr>
    </w:p>
    <w:p w14:paraId="54C8059B" w14:textId="5340CF91" w:rsidR="00245939" w:rsidRDefault="00245939" w:rsidP="00981A7A">
      <w:pPr>
        <w:pStyle w:val="ListBullet"/>
        <w:numPr>
          <w:ilvl w:val="0"/>
          <w:numId w:val="0"/>
        </w:numPr>
        <w:spacing w:before="0"/>
        <w:rPr>
          <w:rFonts w:eastAsia="Arial"/>
          <w:sz w:val="28"/>
          <w:szCs w:val="28"/>
          <w:lang w:eastAsia="en-GB"/>
        </w:rPr>
      </w:pPr>
    </w:p>
    <w:p w14:paraId="3FD6353C" w14:textId="42229977" w:rsidR="00A53FFB" w:rsidRDefault="00A53FFB" w:rsidP="00981A7A">
      <w:pPr>
        <w:pStyle w:val="ListBullet"/>
        <w:numPr>
          <w:ilvl w:val="0"/>
          <w:numId w:val="0"/>
        </w:numPr>
        <w:spacing w:before="0"/>
        <w:rPr>
          <w:rFonts w:eastAsia="Arial"/>
          <w:sz w:val="28"/>
          <w:szCs w:val="28"/>
          <w:lang w:eastAsia="en-GB"/>
        </w:rPr>
      </w:pPr>
    </w:p>
    <w:p w14:paraId="7CB6F4C2" w14:textId="4EC4D3C2" w:rsidR="00A53FFB" w:rsidRDefault="00A53FFB" w:rsidP="00981A7A">
      <w:pPr>
        <w:pStyle w:val="ListBullet"/>
        <w:numPr>
          <w:ilvl w:val="0"/>
          <w:numId w:val="0"/>
        </w:numPr>
        <w:spacing w:before="0"/>
        <w:rPr>
          <w:rFonts w:eastAsia="Arial"/>
          <w:sz w:val="28"/>
          <w:szCs w:val="28"/>
          <w:lang w:eastAsia="en-GB"/>
        </w:rPr>
      </w:pPr>
    </w:p>
    <w:p w14:paraId="40C2B018" w14:textId="0D6AC180" w:rsidR="00A53FFB" w:rsidRDefault="00A53FFB" w:rsidP="00981A7A">
      <w:pPr>
        <w:pStyle w:val="ListBullet"/>
        <w:numPr>
          <w:ilvl w:val="0"/>
          <w:numId w:val="0"/>
        </w:numPr>
        <w:spacing w:before="0"/>
        <w:rPr>
          <w:rFonts w:eastAsia="Arial"/>
          <w:sz w:val="28"/>
          <w:szCs w:val="28"/>
          <w:lang w:eastAsia="en-GB"/>
        </w:rPr>
      </w:pPr>
    </w:p>
    <w:p w14:paraId="46FBEC4D" w14:textId="6BBA7021" w:rsidR="00A53FFB" w:rsidRDefault="00A53FFB" w:rsidP="00981A7A">
      <w:pPr>
        <w:pStyle w:val="ListBullet"/>
        <w:numPr>
          <w:ilvl w:val="0"/>
          <w:numId w:val="0"/>
        </w:numPr>
        <w:spacing w:before="0"/>
        <w:rPr>
          <w:rFonts w:eastAsia="Arial"/>
          <w:sz w:val="28"/>
          <w:szCs w:val="28"/>
          <w:lang w:eastAsia="en-GB"/>
        </w:rPr>
      </w:pPr>
    </w:p>
    <w:p w14:paraId="5E522547" w14:textId="57EE68A9" w:rsidR="00A53FFB" w:rsidRDefault="00A53FFB" w:rsidP="00981A7A">
      <w:pPr>
        <w:pStyle w:val="ListBullet"/>
        <w:numPr>
          <w:ilvl w:val="0"/>
          <w:numId w:val="0"/>
        </w:numPr>
        <w:spacing w:before="0"/>
        <w:rPr>
          <w:rFonts w:eastAsia="Arial"/>
          <w:sz w:val="28"/>
          <w:szCs w:val="28"/>
          <w:lang w:eastAsia="en-GB"/>
        </w:rPr>
      </w:pPr>
    </w:p>
    <w:p w14:paraId="3662F738" w14:textId="639A85D5" w:rsidR="00A53FFB" w:rsidRDefault="00A53FFB" w:rsidP="00981A7A">
      <w:pPr>
        <w:pStyle w:val="ListBullet"/>
        <w:numPr>
          <w:ilvl w:val="0"/>
          <w:numId w:val="0"/>
        </w:numPr>
        <w:spacing w:before="0"/>
        <w:rPr>
          <w:rFonts w:eastAsia="Arial"/>
          <w:sz w:val="28"/>
          <w:szCs w:val="28"/>
          <w:lang w:eastAsia="en-GB"/>
        </w:rPr>
      </w:pPr>
    </w:p>
    <w:p w14:paraId="21E9A178" w14:textId="231F11C3" w:rsidR="00A53FFB" w:rsidRDefault="00A53FFB" w:rsidP="00981A7A">
      <w:pPr>
        <w:pStyle w:val="ListBullet"/>
        <w:numPr>
          <w:ilvl w:val="0"/>
          <w:numId w:val="0"/>
        </w:numPr>
        <w:spacing w:before="0"/>
        <w:rPr>
          <w:rFonts w:eastAsia="Arial"/>
          <w:sz w:val="28"/>
          <w:szCs w:val="28"/>
          <w:lang w:eastAsia="en-GB"/>
        </w:rPr>
      </w:pPr>
    </w:p>
    <w:p w14:paraId="421636B3" w14:textId="693D37E8" w:rsidR="00A53FFB" w:rsidRDefault="00A53FFB" w:rsidP="00981A7A">
      <w:pPr>
        <w:pStyle w:val="ListBullet"/>
        <w:numPr>
          <w:ilvl w:val="0"/>
          <w:numId w:val="0"/>
        </w:numPr>
        <w:spacing w:before="0"/>
        <w:rPr>
          <w:rFonts w:eastAsia="Arial"/>
          <w:sz w:val="28"/>
          <w:szCs w:val="28"/>
          <w:lang w:eastAsia="en-GB"/>
        </w:rPr>
      </w:pPr>
    </w:p>
    <w:p w14:paraId="6C96B90A" w14:textId="6D4594D7" w:rsidR="00A53FFB" w:rsidRDefault="00A53FFB" w:rsidP="00981A7A">
      <w:pPr>
        <w:pStyle w:val="ListBullet"/>
        <w:numPr>
          <w:ilvl w:val="0"/>
          <w:numId w:val="0"/>
        </w:numPr>
        <w:spacing w:before="0"/>
        <w:rPr>
          <w:rFonts w:eastAsia="Arial"/>
          <w:sz w:val="28"/>
          <w:szCs w:val="28"/>
          <w:lang w:eastAsia="en-GB"/>
        </w:rPr>
      </w:pPr>
    </w:p>
    <w:p w14:paraId="216BDEA3" w14:textId="4248E7A9" w:rsidR="00A53FFB" w:rsidRDefault="00A53FFB" w:rsidP="00981A7A">
      <w:pPr>
        <w:pStyle w:val="ListBullet"/>
        <w:numPr>
          <w:ilvl w:val="0"/>
          <w:numId w:val="0"/>
        </w:numPr>
        <w:spacing w:before="0"/>
        <w:rPr>
          <w:rFonts w:eastAsia="Arial"/>
          <w:sz w:val="28"/>
          <w:szCs w:val="28"/>
          <w:lang w:eastAsia="en-GB"/>
        </w:rPr>
      </w:pPr>
    </w:p>
    <w:p w14:paraId="01EC0D13" w14:textId="57BE3ABD" w:rsidR="00A53FFB" w:rsidRDefault="00A53FFB" w:rsidP="00981A7A">
      <w:pPr>
        <w:pStyle w:val="ListBullet"/>
        <w:numPr>
          <w:ilvl w:val="0"/>
          <w:numId w:val="0"/>
        </w:numPr>
        <w:spacing w:before="0"/>
        <w:rPr>
          <w:rFonts w:eastAsia="Arial"/>
          <w:sz w:val="28"/>
          <w:szCs w:val="28"/>
          <w:lang w:eastAsia="en-GB"/>
        </w:rPr>
      </w:pPr>
    </w:p>
    <w:p w14:paraId="1FAC9A4A" w14:textId="77777777" w:rsidR="000F01EB" w:rsidRDefault="000F01EB" w:rsidP="00FB2EF8">
      <w:pPr>
        <w:spacing w:after="0"/>
        <w:rPr>
          <w:rFonts w:ascii="Calibri" w:hAnsi="Calibri" w:cs="Calibri"/>
          <w:b/>
          <w:color w:val="002060"/>
          <w:sz w:val="56"/>
          <w:szCs w:val="56"/>
        </w:rPr>
      </w:pPr>
    </w:p>
    <w:p w14:paraId="21121558" w14:textId="7B26EF05" w:rsidR="007225F0" w:rsidRDefault="007225F0" w:rsidP="007225F0">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3</w:t>
      </w:r>
    </w:p>
    <w:p w14:paraId="371085C0" w14:textId="4AA27508" w:rsidR="007225F0" w:rsidRPr="007225F0" w:rsidRDefault="007225F0" w:rsidP="007225F0">
      <w:pPr>
        <w:pStyle w:val="ListBullet"/>
        <w:numPr>
          <w:ilvl w:val="0"/>
          <w:numId w:val="0"/>
        </w:numPr>
        <w:spacing w:before="0"/>
        <w:ind w:left="-851"/>
        <w:rPr>
          <w:rFonts w:eastAsia="Arial"/>
          <w:b/>
          <w:bCs/>
          <w:color w:val="002060"/>
          <w:sz w:val="28"/>
          <w:szCs w:val="28"/>
          <w:lang w:eastAsia="en-GB"/>
        </w:rPr>
      </w:pPr>
      <w:r w:rsidRPr="007225F0">
        <w:rPr>
          <w:rFonts w:eastAsia="Arial"/>
          <w:b/>
          <w:bCs/>
          <w:color w:val="002060"/>
          <w:sz w:val="28"/>
          <w:szCs w:val="28"/>
          <w:lang w:eastAsia="en-GB"/>
        </w:rPr>
        <w:t>Promotion and development of a supportive and fair environment</w:t>
      </w:r>
    </w:p>
    <w:p w14:paraId="75268B80" w14:textId="77777777" w:rsidR="007225F0" w:rsidRDefault="007225F0" w:rsidP="004D534E">
      <w:pPr>
        <w:pStyle w:val="ListBullet"/>
        <w:numPr>
          <w:ilvl w:val="0"/>
          <w:numId w:val="0"/>
        </w:numPr>
        <w:spacing w:before="0"/>
        <w:rPr>
          <w:rFonts w:eastAsia="Arial"/>
          <w:b/>
          <w:bCs/>
          <w:sz w:val="28"/>
          <w:szCs w:val="28"/>
          <w:lang w:eastAsia="en-GB"/>
        </w:rPr>
      </w:pPr>
    </w:p>
    <w:p w14:paraId="60A581AF" w14:textId="77777777" w:rsidR="00FB2EF8" w:rsidRDefault="00FB2EF8" w:rsidP="003920D7">
      <w:pPr>
        <w:pStyle w:val="ListBullet"/>
        <w:numPr>
          <w:ilvl w:val="0"/>
          <w:numId w:val="0"/>
        </w:numPr>
        <w:spacing w:before="0"/>
        <w:ind w:left="-709"/>
        <w:rPr>
          <w:rFonts w:eastAsia="Arial"/>
          <w:b/>
          <w:bCs/>
          <w:color w:val="002060"/>
          <w:sz w:val="28"/>
          <w:szCs w:val="28"/>
          <w:lang w:eastAsia="en-GB"/>
        </w:rPr>
      </w:pPr>
    </w:p>
    <w:p w14:paraId="3891D062" w14:textId="77777777" w:rsidR="00FB2EF8" w:rsidRDefault="00FB2EF8" w:rsidP="003920D7">
      <w:pPr>
        <w:pStyle w:val="ListBullet"/>
        <w:numPr>
          <w:ilvl w:val="0"/>
          <w:numId w:val="0"/>
        </w:numPr>
        <w:spacing w:before="0"/>
        <w:ind w:left="-709"/>
        <w:rPr>
          <w:rFonts w:eastAsia="Arial"/>
          <w:b/>
          <w:bCs/>
          <w:color w:val="002060"/>
          <w:sz w:val="28"/>
          <w:szCs w:val="28"/>
          <w:lang w:eastAsia="en-GB"/>
        </w:rPr>
      </w:pPr>
    </w:p>
    <w:p w14:paraId="79097BD9" w14:textId="4A6FA821" w:rsidR="004D534E" w:rsidRPr="001D2B49" w:rsidRDefault="004D534E" w:rsidP="001D2B49">
      <w:pPr>
        <w:pStyle w:val="Heading2"/>
        <w:ind w:left="-680"/>
        <w:rPr>
          <w:rFonts w:asciiTheme="minorHAnsi" w:hAnsiTheme="minorHAnsi" w:cstheme="minorHAnsi"/>
          <w:b/>
          <w:bCs/>
          <w:color w:val="1F3864" w:themeColor="accent5" w:themeShade="80"/>
          <w:sz w:val="28"/>
          <w:szCs w:val="28"/>
          <w:lang w:eastAsia="en-GB"/>
        </w:rPr>
      </w:pPr>
      <w:r w:rsidRPr="001D2B49">
        <w:rPr>
          <w:rFonts w:asciiTheme="minorHAnsi" w:hAnsiTheme="minorHAnsi" w:cstheme="minorHAnsi"/>
          <w:b/>
          <w:bCs/>
          <w:color w:val="1F3864" w:themeColor="accent5" w:themeShade="80"/>
          <w:sz w:val="28"/>
          <w:szCs w:val="28"/>
          <w:lang w:eastAsia="en-GB"/>
        </w:rPr>
        <w:t xml:space="preserve">Objective </w:t>
      </w:r>
      <w:r w:rsidR="00DE6587" w:rsidRPr="001D2B49">
        <w:rPr>
          <w:rFonts w:asciiTheme="minorHAnsi" w:hAnsiTheme="minorHAnsi" w:cstheme="minorHAnsi"/>
          <w:b/>
          <w:bCs/>
          <w:color w:val="1F3864" w:themeColor="accent5" w:themeShade="80"/>
          <w:sz w:val="28"/>
          <w:szCs w:val="28"/>
          <w:lang w:eastAsia="en-GB"/>
        </w:rPr>
        <w:t>3</w:t>
      </w:r>
      <w:r w:rsidRPr="001D2B49">
        <w:rPr>
          <w:rFonts w:asciiTheme="minorHAnsi" w:hAnsiTheme="minorHAnsi" w:cstheme="minorHAnsi"/>
          <w:b/>
          <w:bCs/>
          <w:color w:val="1F3864" w:themeColor="accent5" w:themeShade="80"/>
          <w:sz w:val="28"/>
          <w:szCs w:val="28"/>
          <w:lang w:eastAsia="en-GB"/>
        </w:rPr>
        <w:t xml:space="preserve">: </w:t>
      </w:r>
      <w:r w:rsidR="00B06634" w:rsidRPr="001D2B49">
        <w:rPr>
          <w:rFonts w:asciiTheme="minorHAnsi" w:hAnsiTheme="minorHAnsi" w:cstheme="minorHAnsi"/>
          <w:b/>
          <w:bCs/>
          <w:color w:val="1F3864" w:themeColor="accent5" w:themeShade="80"/>
          <w:sz w:val="28"/>
          <w:szCs w:val="28"/>
          <w:lang w:eastAsia="en-GB"/>
        </w:rPr>
        <w:t>Promotion and development of a supportive and fair environment</w:t>
      </w:r>
    </w:p>
    <w:p w14:paraId="1CB1C9E9" w14:textId="77777777" w:rsidR="003920D7" w:rsidRPr="003920D7" w:rsidRDefault="003920D7" w:rsidP="003920D7">
      <w:pPr>
        <w:pStyle w:val="ListBullet"/>
        <w:numPr>
          <w:ilvl w:val="0"/>
          <w:numId w:val="0"/>
        </w:numPr>
        <w:spacing w:before="0"/>
        <w:ind w:left="-709"/>
        <w:rPr>
          <w:rFonts w:eastAsia="Arial"/>
          <w:b/>
          <w:bCs/>
          <w:color w:val="002060"/>
          <w:sz w:val="28"/>
          <w:szCs w:val="28"/>
          <w:lang w:eastAsia="en-GB"/>
        </w:rPr>
      </w:pPr>
    </w:p>
    <w:tbl>
      <w:tblPr>
        <w:tblStyle w:val="TableGrid"/>
        <w:tblW w:w="15593" w:type="dxa"/>
        <w:tblInd w:w="-714" w:type="dxa"/>
        <w:tblLayout w:type="fixed"/>
        <w:tblLook w:val="04A0" w:firstRow="1" w:lastRow="0" w:firstColumn="1" w:lastColumn="0" w:noHBand="0" w:noVBand="1"/>
      </w:tblPr>
      <w:tblGrid>
        <w:gridCol w:w="4155"/>
        <w:gridCol w:w="11438"/>
      </w:tblGrid>
      <w:tr w:rsidR="00061D0E" w:rsidRPr="00004D77" w14:paraId="3F686C91" w14:textId="77777777" w:rsidTr="00B25B06">
        <w:tc>
          <w:tcPr>
            <w:tcW w:w="4155" w:type="dxa"/>
          </w:tcPr>
          <w:p w14:paraId="7BE11F0D" w14:textId="77777777" w:rsidR="00061D0E" w:rsidRPr="004008DA" w:rsidRDefault="00061D0E"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438" w:type="dxa"/>
          </w:tcPr>
          <w:p w14:paraId="39EF93DB" w14:textId="77777777" w:rsidR="00061D0E" w:rsidRDefault="00061D0E" w:rsidP="00DB180D">
            <w:pPr>
              <w:spacing w:line="276" w:lineRule="auto"/>
              <w:rPr>
                <w:rFonts w:eastAsia="Arial" w:cs="Arial"/>
                <w:b/>
                <w:color w:val="000000"/>
                <w:sz w:val="24"/>
                <w:szCs w:val="24"/>
                <w:lang w:eastAsia="en-GB"/>
              </w:rPr>
            </w:pPr>
            <w:r>
              <w:rPr>
                <w:rFonts w:eastAsia="Arial" w:cs="Arial"/>
                <w:b/>
                <w:color w:val="000000"/>
                <w:sz w:val="24"/>
                <w:szCs w:val="24"/>
                <w:lang w:eastAsia="en-GB"/>
              </w:rPr>
              <w:t>Progress Update</w:t>
            </w:r>
            <w:r w:rsidR="000310B6">
              <w:rPr>
                <w:rFonts w:eastAsia="Arial" w:cs="Arial"/>
                <w:b/>
                <w:color w:val="000000"/>
                <w:sz w:val="24"/>
                <w:szCs w:val="24"/>
                <w:lang w:eastAsia="en-GB"/>
              </w:rPr>
              <w:t>s</w:t>
            </w:r>
          </w:p>
          <w:p w14:paraId="29410BA4" w14:textId="0627A4F2" w:rsidR="000310B6" w:rsidRPr="004008DA" w:rsidRDefault="000310B6" w:rsidP="00DB180D">
            <w:pPr>
              <w:spacing w:line="276" w:lineRule="auto"/>
              <w:rPr>
                <w:rFonts w:eastAsia="Arial" w:cs="Arial"/>
                <w:b/>
                <w:color w:val="000000"/>
                <w:sz w:val="24"/>
                <w:szCs w:val="24"/>
                <w:lang w:eastAsia="en-GB"/>
              </w:rPr>
            </w:pPr>
          </w:p>
        </w:tc>
      </w:tr>
      <w:tr w:rsidR="004D534E" w:rsidRPr="00004D77" w14:paraId="0EB49219" w14:textId="77777777" w:rsidTr="00670B0F">
        <w:tc>
          <w:tcPr>
            <w:tcW w:w="15593" w:type="dxa"/>
            <w:gridSpan w:val="2"/>
            <w:shd w:val="clear" w:color="auto" w:fill="44546A" w:themeFill="text2"/>
          </w:tcPr>
          <w:p w14:paraId="0A114C98" w14:textId="3B36BE53" w:rsidR="004D534E" w:rsidRPr="00042BFA" w:rsidRDefault="1B80393A" w:rsidP="3E685BA1">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T</w:t>
            </w:r>
            <w:r w:rsidR="5716EBF7" w:rsidRPr="00042BFA">
              <w:rPr>
                <w:rFonts w:eastAsia="Arial" w:cs="Arial"/>
                <w:b/>
                <w:bCs/>
                <w:color w:val="FFFFFF" w:themeColor="background1"/>
                <w:sz w:val="24"/>
                <w:szCs w:val="24"/>
                <w:lang w:eastAsia="en-GB"/>
              </w:rPr>
              <w:t>ackling</w:t>
            </w:r>
            <w:r w:rsidR="18D20E95" w:rsidRPr="00042BFA">
              <w:rPr>
                <w:rFonts w:eastAsia="Arial" w:cs="Arial"/>
                <w:b/>
                <w:bCs/>
                <w:color w:val="FFFFFF" w:themeColor="background1"/>
                <w:sz w:val="24"/>
                <w:szCs w:val="24"/>
                <w:lang w:eastAsia="en-GB"/>
              </w:rPr>
              <w:t xml:space="preserve"> of identity-based abuse, harassment, hate-crime and bullying</w:t>
            </w:r>
          </w:p>
          <w:p w14:paraId="0E3E7FAC" w14:textId="16385493" w:rsidR="002D1D31" w:rsidRPr="004008DA" w:rsidRDefault="002D1D31" w:rsidP="00DB180D">
            <w:pPr>
              <w:spacing w:line="276" w:lineRule="auto"/>
              <w:rPr>
                <w:rFonts w:eastAsia="Arial" w:cs="Arial"/>
                <w:b/>
                <w:color w:val="000000"/>
                <w:sz w:val="24"/>
                <w:szCs w:val="24"/>
                <w:lang w:eastAsia="en-GB"/>
              </w:rPr>
            </w:pPr>
          </w:p>
        </w:tc>
      </w:tr>
      <w:tr w:rsidR="004E3BDD" w:rsidRPr="00004D77" w14:paraId="380B65E0" w14:textId="77777777" w:rsidTr="003920D7">
        <w:trPr>
          <w:trHeight w:val="1550"/>
        </w:trPr>
        <w:tc>
          <w:tcPr>
            <w:tcW w:w="4155" w:type="dxa"/>
          </w:tcPr>
          <w:p w14:paraId="511E39B8" w14:textId="53744E97" w:rsidR="004E3BDD" w:rsidRPr="00F108D7" w:rsidRDefault="004E3BDD" w:rsidP="000B5F7B">
            <w:pPr>
              <w:pStyle w:val="ListParagraph"/>
              <w:numPr>
                <w:ilvl w:val="0"/>
                <w:numId w:val="7"/>
              </w:numPr>
              <w:rPr>
                <w:rFonts w:eastAsia="Arial" w:cs="Arial"/>
                <w:bCs/>
                <w:color w:val="000000"/>
                <w:sz w:val="24"/>
                <w:szCs w:val="24"/>
                <w:lang w:eastAsia="en-GB"/>
              </w:rPr>
            </w:pPr>
            <w:r w:rsidRPr="00F108D7">
              <w:rPr>
                <w:rFonts w:eastAsia="Arial" w:cs="Arial"/>
                <w:bCs/>
                <w:color w:val="000000"/>
                <w:sz w:val="24"/>
                <w:szCs w:val="24"/>
                <w:lang w:eastAsia="en-GB"/>
              </w:rPr>
              <w:t>Review and implement the recommendations in the Equality and Human Rights Commission’s report: Tackling Racial Harassment: Universities Challenged by firstly identifying current awareness, understanding and confidence of complaints process amongst staff and students</w:t>
            </w:r>
          </w:p>
          <w:p w14:paraId="273771C3" w14:textId="54A3C2C4" w:rsidR="004E3BDD" w:rsidRPr="003D2269" w:rsidRDefault="004E3BDD" w:rsidP="00C07A2F">
            <w:pPr>
              <w:rPr>
                <w:rFonts w:eastAsia="Arial" w:cs="Arial"/>
                <w:bCs/>
                <w:color w:val="000000"/>
                <w:sz w:val="24"/>
                <w:szCs w:val="24"/>
                <w:lang w:eastAsia="en-GB"/>
              </w:rPr>
            </w:pPr>
          </w:p>
          <w:p w14:paraId="4BB56538" w14:textId="77777777" w:rsidR="00DA74C2" w:rsidRPr="00304BB3" w:rsidRDefault="00DA74C2" w:rsidP="005674C0">
            <w:pPr>
              <w:rPr>
                <w:rFonts w:eastAsia="Arial" w:cs="Arial"/>
                <w:bCs/>
                <w:color w:val="000000"/>
                <w:sz w:val="24"/>
                <w:szCs w:val="24"/>
                <w:lang w:eastAsia="en-GB"/>
              </w:rPr>
            </w:pPr>
          </w:p>
          <w:p w14:paraId="5EAD55C8" w14:textId="77777777" w:rsidR="004E3BDD" w:rsidRPr="00F108D7" w:rsidRDefault="004E3BDD" w:rsidP="003920D7">
            <w:pPr>
              <w:pStyle w:val="ListParagraph"/>
              <w:numPr>
                <w:ilvl w:val="0"/>
                <w:numId w:val="7"/>
              </w:numPr>
              <w:rPr>
                <w:rFonts w:eastAsia="Arial" w:cs="Arial"/>
                <w:bCs/>
                <w:color w:val="000000"/>
                <w:sz w:val="24"/>
                <w:szCs w:val="24"/>
                <w:lang w:eastAsia="en-GB"/>
              </w:rPr>
            </w:pPr>
            <w:r w:rsidRPr="00F108D7">
              <w:rPr>
                <w:rFonts w:eastAsia="Arial" w:cs="Arial"/>
                <w:bCs/>
                <w:color w:val="000000"/>
                <w:sz w:val="24"/>
                <w:szCs w:val="24"/>
                <w:lang w:eastAsia="en-GB"/>
              </w:rPr>
              <w:t>Take a cross University approach in line with UUK Changing the Culture recommendations, working beyond the legislative requirements and guidance produced taking steps to tackle gender-based violence, including in the management of complaints of sexual misconduct and pro-active prevention initiatives</w:t>
            </w:r>
            <w:del w:id="0" w:author="Storey, Jayne" w:date="2020-11-05T16:46:00Z">
              <w:r w:rsidRPr="00F108D7" w:rsidDel="004A29A0">
                <w:rPr>
                  <w:rFonts w:eastAsia="Arial" w:cs="Arial"/>
                  <w:bCs/>
                  <w:color w:val="000000"/>
                  <w:sz w:val="24"/>
                  <w:szCs w:val="24"/>
                  <w:lang w:eastAsia="en-GB"/>
                </w:rPr>
                <w:delText>.</w:delText>
              </w:r>
            </w:del>
          </w:p>
          <w:p w14:paraId="13B942EA" w14:textId="70CAB38B" w:rsidR="00A77B4F" w:rsidRDefault="00A77B4F" w:rsidP="00A77B4F">
            <w:pPr>
              <w:rPr>
                <w:rFonts w:eastAsia="Arial" w:cs="Arial"/>
                <w:bCs/>
                <w:color w:val="000000"/>
                <w:sz w:val="24"/>
                <w:szCs w:val="24"/>
                <w:highlight w:val="green"/>
                <w:lang w:eastAsia="en-GB"/>
              </w:rPr>
            </w:pPr>
          </w:p>
          <w:p w14:paraId="40558DCB" w14:textId="4548CD3F" w:rsidR="00A77B4F" w:rsidRPr="00A77B4F" w:rsidRDefault="00A77B4F" w:rsidP="00A77B4F">
            <w:pPr>
              <w:rPr>
                <w:rFonts w:eastAsia="Arial" w:cs="Arial"/>
                <w:bCs/>
                <w:color w:val="000000"/>
                <w:sz w:val="24"/>
                <w:szCs w:val="24"/>
                <w:highlight w:val="green"/>
                <w:lang w:eastAsia="en-GB"/>
              </w:rPr>
            </w:pPr>
          </w:p>
        </w:tc>
        <w:tc>
          <w:tcPr>
            <w:tcW w:w="11438" w:type="dxa"/>
          </w:tcPr>
          <w:p w14:paraId="4E5CC82E" w14:textId="49AC7FE9" w:rsidR="004E3BDD" w:rsidRDefault="00E13EA3" w:rsidP="0031266E">
            <w:pPr>
              <w:rPr>
                <w:rFonts w:eastAsia="Arial" w:cs="Arial"/>
                <w:bCs/>
                <w:color w:val="000000"/>
                <w:sz w:val="24"/>
                <w:szCs w:val="24"/>
                <w:lang w:eastAsia="en-GB"/>
              </w:rPr>
            </w:pPr>
            <w:r w:rsidRPr="00E13EA3">
              <w:rPr>
                <w:rFonts w:eastAsia="Arial" w:cs="Arial"/>
                <w:bCs/>
                <w:color w:val="000000"/>
                <w:sz w:val="24"/>
                <w:szCs w:val="24"/>
                <w:lang w:eastAsia="en-GB"/>
              </w:rPr>
              <w:t>In September 2020, Cardiff Metropolitan University announced the establishment of a new Race Equality Charter Task and Finish Group to undertake Phase One of the Race Equality Charter Work. The Group was tasked with providing a plan to improve race equality across our University, and to set the agenda for Phase Two activities to commence work by the beginning of the 2021/22 academic year.</w:t>
            </w:r>
          </w:p>
          <w:p w14:paraId="79B3DB7E" w14:textId="77777777" w:rsidR="0031266E" w:rsidRDefault="0031266E" w:rsidP="0031266E">
            <w:pPr>
              <w:rPr>
                <w:rFonts w:eastAsia="Arial" w:cs="Arial"/>
                <w:bCs/>
                <w:color w:val="000000"/>
                <w:sz w:val="24"/>
                <w:szCs w:val="24"/>
                <w:lang w:eastAsia="en-GB"/>
              </w:rPr>
            </w:pPr>
          </w:p>
          <w:p w14:paraId="3E63CE66" w14:textId="5CEB23F4" w:rsidR="003920D7" w:rsidRDefault="0031266E" w:rsidP="00DA74C2">
            <w:pPr>
              <w:rPr>
                <w:rFonts w:eastAsia="Arial" w:cs="Arial"/>
                <w:bCs/>
                <w:color w:val="000000"/>
                <w:sz w:val="24"/>
                <w:szCs w:val="24"/>
                <w:lang w:eastAsia="en-GB"/>
              </w:rPr>
            </w:pPr>
            <w:r w:rsidRPr="0031266E">
              <w:rPr>
                <w:rFonts w:eastAsia="Arial" w:cs="Arial"/>
                <w:bCs/>
                <w:color w:val="000000"/>
                <w:sz w:val="24"/>
                <w:szCs w:val="24"/>
                <w:lang w:eastAsia="en-GB"/>
              </w:rPr>
              <w:t>In Phase One, the objective was to identify priority areas which needed to be addressed</w:t>
            </w:r>
            <w:r w:rsidR="007659DA">
              <w:rPr>
                <w:rFonts w:eastAsia="Arial" w:cs="Arial"/>
                <w:bCs/>
                <w:color w:val="000000"/>
                <w:sz w:val="24"/>
                <w:szCs w:val="24"/>
                <w:lang w:eastAsia="en-GB"/>
              </w:rPr>
              <w:t xml:space="preserve">, </w:t>
            </w:r>
            <w:r w:rsidRPr="0031266E">
              <w:rPr>
                <w:rFonts w:eastAsia="Arial" w:cs="Arial"/>
                <w:bCs/>
                <w:color w:val="000000"/>
                <w:sz w:val="24"/>
                <w:szCs w:val="24"/>
                <w:lang w:eastAsia="en-GB"/>
              </w:rPr>
              <w:t>focuss</w:t>
            </w:r>
            <w:r w:rsidR="007659DA">
              <w:rPr>
                <w:rFonts w:eastAsia="Arial" w:cs="Arial"/>
                <w:bCs/>
                <w:color w:val="000000"/>
                <w:sz w:val="24"/>
                <w:szCs w:val="24"/>
                <w:lang w:eastAsia="en-GB"/>
              </w:rPr>
              <w:t>ing</w:t>
            </w:r>
            <w:r w:rsidRPr="0031266E">
              <w:rPr>
                <w:rFonts w:eastAsia="Arial" w:cs="Arial"/>
                <w:bCs/>
                <w:color w:val="000000"/>
                <w:sz w:val="24"/>
                <w:szCs w:val="24"/>
                <w:lang w:eastAsia="en-GB"/>
              </w:rPr>
              <w:t xml:space="preserve"> on numerous core considerations i.e., student applications and retention, attainment gaps, staff training, grievances and recruitment processes. The aim was to ascertain data outcomes which were indicative of disproportionate effects on any demographics or racialised groups within our community.</w:t>
            </w:r>
            <w:r>
              <w:t xml:space="preserve"> </w:t>
            </w:r>
            <w:r w:rsidR="008A060D">
              <w:rPr>
                <w:rFonts w:eastAsia="Arial" w:cs="Arial"/>
                <w:bCs/>
                <w:color w:val="000000"/>
                <w:sz w:val="24"/>
                <w:szCs w:val="24"/>
                <w:lang w:eastAsia="en-GB"/>
              </w:rPr>
              <w:t>The</w:t>
            </w:r>
            <w:r w:rsidRPr="0031266E">
              <w:rPr>
                <w:rFonts w:eastAsia="Arial" w:cs="Arial"/>
                <w:bCs/>
                <w:color w:val="000000"/>
                <w:sz w:val="24"/>
                <w:szCs w:val="24"/>
                <w:lang w:eastAsia="en-GB"/>
              </w:rPr>
              <w:t xml:space="preserve"> team </w:t>
            </w:r>
            <w:r w:rsidR="008A060D">
              <w:rPr>
                <w:rFonts w:eastAsia="Arial" w:cs="Arial"/>
                <w:bCs/>
                <w:color w:val="000000"/>
                <w:sz w:val="24"/>
                <w:szCs w:val="24"/>
                <w:lang w:eastAsia="en-GB"/>
              </w:rPr>
              <w:t xml:space="preserve">will </w:t>
            </w:r>
            <w:r w:rsidRPr="0031266E">
              <w:rPr>
                <w:rFonts w:eastAsia="Arial" w:cs="Arial"/>
                <w:bCs/>
                <w:color w:val="000000"/>
                <w:sz w:val="24"/>
                <w:szCs w:val="24"/>
                <w:lang w:eastAsia="en-GB"/>
              </w:rPr>
              <w:t>develop</w:t>
            </w:r>
            <w:r w:rsidR="008A060D">
              <w:rPr>
                <w:rFonts w:eastAsia="Arial" w:cs="Arial"/>
                <w:bCs/>
                <w:color w:val="000000"/>
                <w:sz w:val="24"/>
                <w:szCs w:val="24"/>
                <w:lang w:eastAsia="en-GB"/>
              </w:rPr>
              <w:t xml:space="preserve"> </w:t>
            </w:r>
            <w:r>
              <w:rPr>
                <w:rFonts w:eastAsia="Arial" w:cs="Arial"/>
                <w:bCs/>
                <w:color w:val="000000"/>
                <w:sz w:val="24"/>
                <w:szCs w:val="24"/>
                <w:lang w:eastAsia="en-GB"/>
              </w:rPr>
              <w:t>a number of</w:t>
            </w:r>
            <w:r w:rsidRPr="0031266E">
              <w:rPr>
                <w:rFonts w:eastAsia="Arial" w:cs="Arial"/>
                <w:bCs/>
                <w:color w:val="000000"/>
                <w:sz w:val="24"/>
                <w:szCs w:val="24"/>
                <w:lang w:eastAsia="en-GB"/>
              </w:rPr>
              <w:t xml:space="preserve"> recommendatio</w:t>
            </w:r>
            <w:r w:rsidR="008A060D">
              <w:rPr>
                <w:rFonts w:eastAsia="Arial" w:cs="Arial"/>
                <w:bCs/>
                <w:color w:val="000000"/>
                <w:sz w:val="24"/>
                <w:szCs w:val="24"/>
                <w:lang w:eastAsia="en-GB"/>
              </w:rPr>
              <w:t xml:space="preserve">ns to take forward into Phase Two alongside the UUK recommendations. </w:t>
            </w:r>
          </w:p>
          <w:p w14:paraId="43CF23E1" w14:textId="77777777" w:rsidR="00DA74C2" w:rsidRDefault="00DA74C2" w:rsidP="00DA74C2">
            <w:pPr>
              <w:rPr>
                <w:rFonts w:eastAsia="Arial" w:cs="Arial"/>
                <w:bCs/>
                <w:color w:val="000000"/>
                <w:sz w:val="24"/>
                <w:szCs w:val="24"/>
                <w:lang w:eastAsia="en-GB"/>
              </w:rPr>
            </w:pPr>
          </w:p>
          <w:p w14:paraId="24C84217" w14:textId="7AC23009" w:rsidR="003920D7" w:rsidRPr="003920D7" w:rsidRDefault="003920D7" w:rsidP="003920D7">
            <w:pPr>
              <w:spacing w:line="276" w:lineRule="auto"/>
              <w:rPr>
                <w:rFonts w:eastAsia="Arial" w:cs="Arial"/>
                <w:bCs/>
                <w:sz w:val="24"/>
                <w:szCs w:val="24"/>
                <w:lang w:eastAsia="en-GB"/>
              </w:rPr>
            </w:pPr>
            <w:r w:rsidRPr="003920D7">
              <w:rPr>
                <w:rFonts w:eastAsia="Arial" w:cs="Arial"/>
                <w:bCs/>
                <w:sz w:val="24"/>
                <w:szCs w:val="24"/>
                <w:lang w:eastAsia="en-GB"/>
              </w:rPr>
              <w:t xml:space="preserve">Universities UK (UUK) have made a series of recommendations to universities regarding how we should tackle violence against women, harassment and hate crime affecting students since 2016.  The  University established a group under the leadership of the Director of Registry Services. The Group had four strategic objectives around prevention, protection, support, and measures for reporting progress. </w:t>
            </w:r>
          </w:p>
          <w:p w14:paraId="3556E69D" w14:textId="319C2BF9" w:rsidR="004E3BDD" w:rsidRDefault="003920D7" w:rsidP="003920D7">
            <w:pPr>
              <w:spacing w:line="276" w:lineRule="auto"/>
              <w:rPr>
                <w:rFonts w:eastAsia="Arial" w:cs="Arial"/>
                <w:color w:val="000000" w:themeColor="text1"/>
                <w:sz w:val="24"/>
                <w:szCs w:val="24"/>
                <w:lang w:eastAsia="en-GB"/>
              </w:rPr>
            </w:pPr>
            <w:r w:rsidRPr="003920D7">
              <w:rPr>
                <w:rFonts w:eastAsia="Arial" w:cs="Arial"/>
                <w:bCs/>
                <w:sz w:val="24"/>
                <w:szCs w:val="24"/>
                <w:lang w:eastAsia="en-GB"/>
              </w:rPr>
              <w:t xml:space="preserve">It was put into abeyance at the start of the Covid 19 pandemic due to other pressing priorities and therefore limited progress was made during the reporting period. </w:t>
            </w:r>
          </w:p>
          <w:p w14:paraId="29BFE1F3" w14:textId="77777777" w:rsidR="004E3BDD" w:rsidRDefault="004E3BDD" w:rsidP="003920D7">
            <w:pPr>
              <w:spacing w:line="276" w:lineRule="auto"/>
              <w:rPr>
                <w:rFonts w:eastAsia="Arial" w:cs="Arial"/>
                <w:bCs/>
                <w:color w:val="000000"/>
                <w:sz w:val="24"/>
                <w:szCs w:val="24"/>
                <w:lang w:eastAsia="en-GB"/>
              </w:rPr>
            </w:pPr>
          </w:p>
          <w:p w14:paraId="1BE4ECCC" w14:textId="77777777" w:rsidR="00DA74C2" w:rsidRDefault="00DA74C2" w:rsidP="003920D7">
            <w:pPr>
              <w:spacing w:line="276" w:lineRule="auto"/>
              <w:rPr>
                <w:rFonts w:eastAsia="Arial" w:cs="Arial"/>
                <w:bCs/>
                <w:color w:val="000000"/>
                <w:sz w:val="24"/>
                <w:szCs w:val="24"/>
                <w:lang w:eastAsia="en-GB"/>
              </w:rPr>
            </w:pPr>
          </w:p>
          <w:p w14:paraId="650C9267" w14:textId="77777777" w:rsidR="00DA74C2" w:rsidRDefault="00DA74C2" w:rsidP="003920D7">
            <w:pPr>
              <w:spacing w:line="276" w:lineRule="auto"/>
              <w:rPr>
                <w:rFonts w:eastAsia="Arial" w:cs="Arial"/>
                <w:bCs/>
                <w:color w:val="000000"/>
                <w:sz w:val="24"/>
                <w:szCs w:val="24"/>
                <w:lang w:eastAsia="en-GB"/>
              </w:rPr>
            </w:pPr>
          </w:p>
          <w:p w14:paraId="411E0750" w14:textId="385D0EC6" w:rsidR="00DA74C2" w:rsidRPr="006171CB" w:rsidRDefault="00DA74C2" w:rsidP="003920D7">
            <w:pPr>
              <w:spacing w:line="276" w:lineRule="auto"/>
              <w:rPr>
                <w:rFonts w:eastAsia="Arial" w:cs="Arial"/>
                <w:bCs/>
                <w:color w:val="000000"/>
                <w:sz w:val="24"/>
                <w:szCs w:val="24"/>
                <w:lang w:eastAsia="en-GB"/>
              </w:rPr>
            </w:pPr>
          </w:p>
        </w:tc>
      </w:tr>
      <w:tr w:rsidR="004D534E" w:rsidRPr="00004D77" w14:paraId="20F8E274" w14:textId="77777777" w:rsidTr="00670B0F">
        <w:tc>
          <w:tcPr>
            <w:tcW w:w="15593" w:type="dxa"/>
            <w:gridSpan w:val="2"/>
            <w:shd w:val="clear" w:color="auto" w:fill="44546A" w:themeFill="text2"/>
          </w:tcPr>
          <w:p w14:paraId="274A84EC" w14:textId="22A92BED" w:rsidR="004D534E" w:rsidRPr="00042BFA" w:rsidRDefault="72DA4A26" w:rsidP="3E685BA1">
            <w:pPr>
              <w:spacing w:line="276" w:lineRule="auto"/>
              <w:rPr>
                <w:rFonts w:eastAsia="Arial" w:cs="Arial"/>
                <w:b/>
                <w:bCs/>
                <w:color w:val="FFFFFF" w:themeColor="background1"/>
                <w:sz w:val="24"/>
                <w:szCs w:val="24"/>
                <w:lang w:eastAsia="en-GB"/>
              </w:rPr>
            </w:pPr>
            <w:r w:rsidRPr="00042BFA">
              <w:rPr>
                <w:rFonts w:eastAsia="Arial" w:cs="Arial"/>
                <w:b/>
                <w:bCs/>
                <w:color w:val="FFFFFF" w:themeColor="background1"/>
                <w:sz w:val="24"/>
                <w:szCs w:val="24"/>
                <w:lang w:eastAsia="en-GB"/>
              </w:rPr>
              <w:t>Staff and Student Wellbeing</w:t>
            </w:r>
          </w:p>
          <w:p w14:paraId="285005BD" w14:textId="326D545F" w:rsidR="00087B50" w:rsidRPr="004008DA" w:rsidRDefault="00087B50" w:rsidP="00DB180D">
            <w:pPr>
              <w:spacing w:line="276" w:lineRule="auto"/>
              <w:rPr>
                <w:rFonts w:eastAsia="Arial" w:cs="Arial"/>
                <w:b/>
                <w:color w:val="000000"/>
                <w:sz w:val="24"/>
                <w:szCs w:val="24"/>
                <w:lang w:eastAsia="en-GB"/>
              </w:rPr>
            </w:pPr>
          </w:p>
        </w:tc>
      </w:tr>
      <w:tr w:rsidR="00B23E86" w:rsidRPr="00004D77" w14:paraId="5558D1FC" w14:textId="77777777" w:rsidTr="00B25B06">
        <w:tc>
          <w:tcPr>
            <w:tcW w:w="4155" w:type="dxa"/>
          </w:tcPr>
          <w:p w14:paraId="38473D40" w14:textId="5CFF8A95" w:rsidR="00B23E86" w:rsidRPr="00F108D7" w:rsidRDefault="00B23E86" w:rsidP="000C0BB7">
            <w:pPr>
              <w:pStyle w:val="ListParagraph"/>
              <w:numPr>
                <w:ilvl w:val="0"/>
                <w:numId w:val="30"/>
              </w:numPr>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Revise relevant university policies and practices, embedding wellbeing practices and programmes into University functions so that they impact positively on all forms of wellbeing</w:t>
            </w:r>
          </w:p>
          <w:p w14:paraId="131A68D7" w14:textId="105DADF4" w:rsidR="00B23E86" w:rsidRPr="00F108D7" w:rsidRDefault="00B23E86" w:rsidP="000C0BB7">
            <w:pPr>
              <w:spacing w:line="276" w:lineRule="auto"/>
              <w:rPr>
                <w:rFonts w:eastAsia="Arial" w:cs="Arial"/>
                <w:bCs/>
                <w:color w:val="000000"/>
                <w:sz w:val="24"/>
                <w:szCs w:val="24"/>
                <w:lang w:eastAsia="en-GB"/>
              </w:rPr>
            </w:pPr>
          </w:p>
          <w:p w14:paraId="74E72FEC" w14:textId="6426649C" w:rsidR="00AB3F72" w:rsidRPr="00F108D7" w:rsidRDefault="00AB3F72" w:rsidP="000C0BB7">
            <w:pPr>
              <w:spacing w:line="276" w:lineRule="auto"/>
              <w:rPr>
                <w:rFonts w:eastAsia="Arial" w:cs="Arial"/>
                <w:bCs/>
                <w:color w:val="000000"/>
                <w:sz w:val="24"/>
                <w:szCs w:val="24"/>
                <w:lang w:eastAsia="en-GB"/>
              </w:rPr>
            </w:pPr>
          </w:p>
          <w:p w14:paraId="2FEE9E3F" w14:textId="7039AE1A" w:rsidR="00AB3F72" w:rsidRPr="00F108D7" w:rsidRDefault="00AB3F72" w:rsidP="000C0BB7">
            <w:pPr>
              <w:spacing w:line="276" w:lineRule="auto"/>
              <w:rPr>
                <w:rFonts w:eastAsia="Arial" w:cs="Arial"/>
                <w:bCs/>
                <w:color w:val="000000"/>
                <w:sz w:val="24"/>
                <w:szCs w:val="24"/>
                <w:lang w:eastAsia="en-GB"/>
              </w:rPr>
            </w:pPr>
          </w:p>
          <w:p w14:paraId="6FD905C4" w14:textId="73BF26D0" w:rsidR="00AB3F72" w:rsidRPr="00F108D7" w:rsidRDefault="00AB3F72" w:rsidP="000C0BB7">
            <w:pPr>
              <w:spacing w:line="276" w:lineRule="auto"/>
              <w:rPr>
                <w:rFonts w:eastAsia="Arial" w:cs="Arial"/>
                <w:bCs/>
                <w:color w:val="000000"/>
                <w:sz w:val="24"/>
                <w:szCs w:val="24"/>
                <w:lang w:eastAsia="en-GB"/>
              </w:rPr>
            </w:pPr>
          </w:p>
          <w:p w14:paraId="0740E816" w14:textId="094FEEDB" w:rsidR="00AB3F72" w:rsidRPr="00F108D7" w:rsidRDefault="00AB3F72" w:rsidP="000C0BB7">
            <w:pPr>
              <w:spacing w:line="276" w:lineRule="auto"/>
              <w:rPr>
                <w:rFonts w:eastAsia="Arial" w:cs="Arial"/>
                <w:bCs/>
                <w:color w:val="000000"/>
                <w:sz w:val="24"/>
                <w:szCs w:val="24"/>
                <w:lang w:eastAsia="en-GB"/>
              </w:rPr>
            </w:pPr>
          </w:p>
          <w:p w14:paraId="5A8AF124" w14:textId="1F51EB04" w:rsidR="00AB3F72" w:rsidRPr="00F108D7" w:rsidRDefault="00AB3F72" w:rsidP="000C0BB7">
            <w:pPr>
              <w:spacing w:line="276" w:lineRule="auto"/>
              <w:rPr>
                <w:rFonts w:eastAsia="Arial" w:cs="Arial"/>
                <w:bCs/>
                <w:color w:val="000000"/>
                <w:sz w:val="24"/>
                <w:szCs w:val="24"/>
                <w:lang w:eastAsia="en-GB"/>
              </w:rPr>
            </w:pPr>
          </w:p>
          <w:p w14:paraId="24B1B260" w14:textId="77777777" w:rsidR="00AB3F72" w:rsidRPr="00F108D7" w:rsidRDefault="00AB3F72" w:rsidP="000C0BB7">
            <w:pPr>
              <w:spacing w:line="276" w:lineRule="auto"/>
              <w:rPr>
                <w:rFonts w:eastAsia="Arial" w:cs="Arial"/>
                <w:bCs/>
                <w:color w:val="000000"/>
                <w:sz w:val="24"/>
                <w:szCs w:val="24"/>
                <w:lang w:eastAsia="en-GB"/>
              </w:rPr>
            </w:pPr>
          </w:p>
          <w:p w14:paraId="04939D71" w14:textId="2E0BB678" w:rsidR="00AB3F72" w:rsidRPr="00F108D7" w:rsidRDefault="00AB3F72" w:rsidP="000C0BB7">
            <w:pPr>
              <w:spacing w:line="276" w:lineRule="auto"/>
              <w:rPr>
                <w:rFonts w:eastAsia="Arial" w:cs="Arial"/>
                <w:bCs/>
                <w:color w:val="000000"/>
                <w:sz w:val="24"/>
                <w:szCs w:val="24"/>
                <w:lang w:eastAsia="en-GB"/>
              </w:rPr>
            </w:pPr>
          </w:p>
          <w:p w14:paraId="1263D8D6" w14:textId="1D49FF22" w:rsidR="00AB3F72" w:rsidRPr="00F108D7" w:rsidRDefault="00AB3F72" w:rsidP="000C0BB7">
            <w:pPr>
              <w:spacing w:line="276" w:lineRule="auto"/>
              <w:rPr>
                <w:rFonts w:eastAsia="Arial" w:cs="Arial"/>
                <w:bCs/>
                <w:color w:val="000000"/>
                <w:sz w:val="24"/>
                <w:szCs w:val="24"/>
                <w:lang w:eastAsia="en-GB"/>
              </w:rPr>
            </w:pPr>
          </w:p>
          <w:p w14:paraId="3ACD7FFD" w14:textId="78B3CF12" w:rsidR="00C41F1F" w:rsidRPr="00F108D7" w:rsidRDefault="00C41F1F" w:rsidP="000C0BB7">
            <w:pPr>
              <w:spacing w:line="276" w:lineRule="auto"/>
              <w:rPr>
                <w:rFonts w:eastAsia="Arial" w:cs="Arial"/>
                <w:bCs/>
                <w:color w:val="000000"/>
                <w:sz w:val="24"/>
                <w:szCs w:val="24"/>
                <w:lang w:eastAsia="en-GB"/>
              </w:rPr>
            </w:pPr>
          </w:p>
          <w:p w14:paraId="251BCE4A" w14:textId="36C5C453" w:rsidR="00C41F1F" w:rsidRPr="00F108D7" w:rsidRDefault="00C41F1F" w:rsidP="000C0BB7">
            <w:pPr>
              <w:spacing w:line="276" w:lineRule="auto"/>
              <w:rPr>
                <w:rFonts w:eastAsia="Arial" w:cs="Arial"/>
                <w:bCs/>
                <w:color w:val="000000"/>
                <w:sz w:val="24"/>
                <w:szCs w:val="24"/>
                <w:lang w:eastAsia="en-GB"/>
              </w:rPr>
            </w:pPr>
          </w:p>
          <w:p w14:paraId="5C097D04" w14:textId="730DECA0" w:rsidR="00C41F1F" w:rsidRPr="00F108D7" w:rsidRDefault="00C41F1F" w:rsidP="000C0BB7">
            <w:pPr>
              <w:spacing w:line="276" w:lineRule="auto"/>
              <w:rPr>
                <w:rFonts w:eastAsia="Arial" w:cs="Arial"/>
                <w:bCs/>
                <w:color w:val="000000"/>
                <w:sz w:val="24"/>
                <w:szCs w:val="24"/>
                <w:lang w:eastAsia="en-GB"/>
              </w:rPr>
            </w:pPr>
          </w:p>
          <w:p w14:paraId="48617949" w14:textId="46BFDBE3" w:rsidR="00C41F1F" w:rsidRPr="00F108D7" w:rsidRDefault="00C41F1F" w:rsidP="000C0BB7">
            <w:pPr>
              <w:spacing w:line="276" w:lineRule="auto"/>
              <w:rPr>
                <w:rFonts w:eastAsia="Arial" w:cs="Arial"/>
                <w:bCs/>
                <w:color w:val="000000"/>
                <w:sz w:val="24"/>
                <w:szCs w:val="24"/>
                <w:lang w:eastAsia="en-GB"/>
              </w:rPr>
            </w:pPr>
          </w:p>
          <w:p w14:paraId="49636AC2" w14:textId="31EDCA30" w:rsidR="005459F8" w:rsidRPr="00F108D7" w:rsidRDefault="005459F8" w:rsidP="000C0BB7">
            <w:pPr>
              <w:spacing w:line="276" w:lineRule="auto"/>
              <w:rPr>
                <w:rFonts w:eastAsia="Arial" w:cs="Arial"/>
                <w:bCs/>
                <w:color w:val="000000"/>
                <w:sz w:val="24"/>
                <w:szCs w:val="24"/>
                <w:lang w:eastAsia="en-GB"/>
              </w:rPr>
            </w:pPr>
          </w:p>
          <w:p w14:paraId="1CC4D997" w14:textId="77777777" w:rsidR="00E165A0" w:rsidRPr="00F108D7" w:rsidRDefault="00E165A0" w:rsidP="000C0BB7">
            <w:pPr>
              <w:spacing w:line="276" w:lineRule="auto"/>
              <w:rPr>
                <w:rFonts w:eastAsia="Arial" w:cs="Arial"/>
                <w:bCs/>
                <w:color w:val="000000"/>
                <w:sz w:val="24"/>
                <w:szCs w:val="24"/>
                <w:lang w:eastAsia="en-GB"/>
              </w:rPr>
            </w:pPr>
          </w:p>
          <w:p w14:paraId="31DD6D44" w14:textId="16197291" w:rsidR="00B23E86" w:rsidRPr="00F108D7" w:rsidRDefault="00B23E86" w:rsidP="00E50750">
            <w:pPr>
              <w:pStyle w:val="ListParagraph"/>
              <w:numPr>
                <w:ilvl w:val="0"/>
                <w:numId w:val="30"/>
              </w:numPr>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 xml:space="preserve">Continue the implementation of the biennial staff health and wellbeing survey </w:t>
            </w:r>
          </w:p>
          <w:p w14:paraId="061E4D50" w14:textId="2E6F2903" w:rsidR="00E11CA5" w:rsidRPr="00F108D7" w:rsidRDefault="00E11CA5" w:rsidP="00E50750">
            <w:pPr>
              <w:spacing w:line="276" w:lineRule="auto"/>
              <w:rPr>
                <w:rFonts w:eastAsia="Arial" w:cs="Arial"/>
                <w:bCs/>
                <w:color w:val="000000"/>
                <w:sz w:val="24"/>
                <w:szCs w:val="24"/>
                <w:lang w:eastAsia="en-GB"/>
              </w:rPr>
            </w:pPr>
          </w:p>
          <w:p w14:paraId="2D1753D6" w14:textId="3E487300" w:rsidR="00987ED9" w:rsidRPr="00F108D7" w:rsidRDefault="00987ED9" w:rsidP="00E50750">
            <w:pPr>
              <w:spacing w:line="276" w:lineRule="auto"/>
              <w:rPr>
                <w:rFonts w:eastAsia="Arial" w:cs="Arial"/>
                <w:bCs/>
                <w:color w:val="000000"/>
                <w:sz w:val="24"/>
                <w:szCs w:val="24"/>
                <w:lang w:eastAsia="en-GB"/>
              </w:rPr>
            </w:pPr>
          </w:p>
          <w:p w14:paraId="7C708EA1" w14:textId="77777777" w:rsidR="00F108D7" w:rsidRPr="00F108D7" w:rsidRDefault="00F108D7" w:rsidP="00E50750">
            <w:pPr>
              <w:spacing w:line="276" w:lineRule="auto"/>
              <w:rPr>
                <w:rFonts w:eastAsia="Arial" w:cs="Arial"/>
                <w:bCs/>
                <w:color w:val="000000"/>
                <w:sz w:val="24"/>
                <w:szCs w:val="24"/>
                <w:lang w:eastAsia="en-GB"/>
              </w:rPr>
            </w:pPr>
          </w:p>
          <w:p w14:paraId="4E16E249" w14:textId="08461D6D" w:rsidR="00B23E86" w:rsidRPr="00F108D7" w:rsidRDefault="00B23E86" w:rsidP="0010745B">
            <w:pPr>
              <w:pStyle w:val="ListParagraph"/>
              <w:numPr>
                <w:ilvl w:val="0"/>
                <w:numId w:val="30"/>
              </w:numPr>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Development of student-centred pan-Cardiff support and wellbeing programme</w:t>
            </w:r>
          </w:p>
          <w:p w14:paraId="04E39899" w14:textId="77777777" w:rsidR="00B23E86" w:rsidRPr="00F108D7" w:rsidRDefault="00B23E86" w:rsidP="005674C0">
            <w:pPr>
              <w:pStyle w:val="ListParagraph"/>
              <w:spacing w:line="276" w:lineRule="auto"/>
              <w:ind w:left="360"/>
              <w:rPr>
                <w:rFonts w:eastAsia="Arial" w:cs="Arial"/>
                <w:bCs/>
                <w:color w:val="000000"/>
                <w:sz w:val="24"/>
                <w:szCs w:val="24"/>
                <w:lang w:eastAsia="en-GB"/>
              </w:rPr>
            </w:pPr>
          </w:p>
          <w:p w14:paraId="5813FAB9" w14:textId="77777777" w:rsidR="00B23E86" w:rsidRPr="00F108D7" w:rsidRDefault="00B23E86" w:rsidP="0010745B">
            <w:pPr>
              <w:pStyle w:val="ListParagraph"/>
              <w:numPr>
                <w:ilvl w:val="0"/>
                <w:numId w:val="30"/>
              </w:numPr>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Development of training for staff on safeguarding vulnerable students</w:t>
            </w:r>
          </w:p>
          <w:p w14:paraId="071437DD" w14:textId="33297255" w:rsidR="00B23E86" w:rsidRPr="00F108D7" w:rsidRDefault="00B23E86" w:rsidP="00440EA7">
            <w:pPr>
              <w:pStyle w:val="ListParagraph"/>
              <w:spacing w:line="276" w:lineRule="auto"/>
              <w:ind w:left="360"/>
              <w:rPr>
                <w:rFonts w:eastAsia="Arial" w:cs="Arial"/>
                <w:bCs/>
                <w:color w:val="000000"/>
                <w:sz w:val="24"/>
                <w:szCs w:val="24"/>
                <w:lang w:eastAsia="en-GB"/>
              </w:rPr>
            </w:pPr>
          </w:p>
        </w:tc>
        <w:tc>
          <w:tcPr>
            <w:tcW w:w="11438" w:type="dxa"/>
          </w:tcPr>
          <w:p w14:paraId="27389206" w14:textId="64E87759" w:rsidR="00B23E86" w:rsidRDefault="0087314B" w:rsidP="00700D3C">
            <w:pPr>
              <w:spacing w:line="276" w:lineRule="auto"/>
              <w:rPr>
                <w:rFonts w:eastAsia="Arial" w:cs="Arial"/>
                <w:bCs/>
                <w:color w:val="000000"/>
                <w:sz w:val="24"/>
                <w:szCs w:val="24"/>
                <w:lang w:eastAsia="en-GB"/>
              </w:rPr>
            </w:pPr>
            <w:r w:rsidRPr="00700D3C">
              <w:rPr>
                <w:rFonts w:eastAsia="Arial" w:cs="Arial"/>
                <w:bCs/>
                <w:color w:val="000000"/>
                <w:sz w:val="24"/>
                <w:szCs w:val="24"/>
                <w:lang w:eastAsia="en-GB"/>
              </w:rPr>
              <w:t xml:space="preserve">Between November 2020 and March 2021, the university completed a self-assessment against the Universities UK StepChange framework, which supports a 'whole university' approach to staff and student mental health and wellbeing. The audit revealed areas of good practice in all sections, but not a consistent approach to this issue. As a result, an implementation plan and revised Wellbeing and Health Strategy were created with a view to ensuring that actions could be prioritised. The plan is expected to take 2-3 years to reach completion. </w:t>
            </w:r>
          </w:p>
          <w:p w14:paraId="06D479DF" w14:textId="77777777" w:rsidR="00967BE5" w:rsidRDefault="00967BE5" w:rsidP="00967BE5">
            <w:pPr>
              <w:spacing w:line="276" w:lineRule="auto"/>
              <w:rPr>
                <w:rFonts w:eastAsia="Arial" w:cs="Arial"/>
                <w:bCs/>
                <w:color w:val="000000"/>
                <w:sz w:val="24"/>
                <w:szCs w:val="24"/>
                <w:lang w:eastAsia="en-GB"/>
              </w:rPr>
            </w:pPr>
          </w:p>
          <w:p w14:paraId="1DCC5819" w14:textId="1706D784" w:rsidR="00967BE5" w:rsidRDefault="00967BE5" w:rsidP="00967BE5">
            <w:pPr>
              <w:spacing w:line="276" w:lineRule="auto"/>
              <w:rPr>
                <w:rFonts w:eastAsia="Arial" w:cs="Arial"/>
                <w:bCs/>
                <w:color w:val="000000"/>
                <w:sz w:val="24"/>
                <w:szCs w:val="24"/>
                <w:lang w:eastAsia="en-GB"/>
              </w:rPr>
            </w:pPr>
            <w:r>
              <w:rPr>
                <w:rFonts w:eastAsia="Arial" w:cs="Arial"/>
                <w:bCs/>
                <w:color w:val="000000"/>
                <w:sz w:val="24"/>
                <w:szCs w:val="24"/>
                <w:lang w:eastAsia="en-GB"/>
              </w:rPr>
              <w:t>The People Services Team have continue</w:t>
            </w:r>
            <w:r w:rsidR="00E165A0">
              <w:rPr>
                <w:rFonts w:eastAsia="Arial" w:cs="Arial"/>
                <w:bCs/>
                <w:color w:val="000000"/>
                <w:sz w:val="24"/>
                <w:szCs w:val="24"/>
                <w:lang w:eastAsia="en-GB"/>
              </w:rPr>
              <w:t>d</w:t>
            </w:r>
            <w:r>
              <w:rPr>
                <w:rFonts w:eastAsia="Arial" w:cs="Arial"/>
                <w:bCs/>
                <w:color w:val="000000"/>
                <w:sz w:val="24"/>
                <w:szCs w:val="24"/>
                <w:lang w:eastAsia="en-GB"/>
              </w:rPr>
              <w:t xml:space="preserve"> to explore r</w:t>
            </w:r>
            <w:r w:rsidRPr="00967BE5">
              <w:rPr>
                <w:rFonts w:eastAsia="Arial" w:cs="Arial"/>
                <w:bCs/>
                <w:color w:val="000000"/>
                <w:sz w:val="24"/>
                <w:szCs w:val="24"/>
                <w:lang w:eastAsia="en-GB"/>
              </w:rPr>
              <w:t xml:space="preserve">elevant training and resources </w:t>
            </w:r>
            <w:r>
              <w:rPr>
                <w:rFonts w:eastAsia="Arial" w:cs="Arial"/>
                <w:bCs/>
                <w:color w:val="000000"/>
                <w:sz w:val="24"/>
                <w:szCs w:val="24"/>
                <w:lang w:eastAsia="en-GB"/>
              </w:rPr>
              <w:t>to support</w:t>
            </w:r>
            <w:r w:rsidRPr="00967BE5">
              <w:rPr>
                <w:rFonts w:eastAsia="Arial" w:cs="Arial"/>
                <w:bCs/>
                <w:color w:val="000000"/>
                <w:sz w:val="24"/>
                <w:szCs w:val="24"/>
                <w:lang w:eastAsia="en-GB"/>
              </w:rPr>
              <w:t xml:space="preserve"> staff. </w:t>
            </w:r>
            <w:r>
              <w:rPr>
                <w:rFonts w:eastAsia="Arial" w:cs="Arial"/>
                <w:bCs/>
                <w:color w:val="000000"/>
                <w:sz w:val="24"/>
                <w:szCs w:val="24"/>
                <w:lang w:eastAsia="en-GB"/>
              </w:rPr>
              <w:t>2021 will see the recruitment of an OD Partner (Wellbeing) and the launch of the Staff Employee Assistance Programme</w:t>
            </w:r>
            <w:r w:rsidR="00843DEF">
              <w:rPr>
                <w:rFonts w:eastAsia="Arial" w:cs="Arial"/>
                <w:bCs/>
                <w:color w:val="000000"/>
                <w:sz w:val="24"/>
                <w:szCs w:val="24"/>
                <w:lang w:eastAsia="en-GB"/>
              </w:rPr>
              <w:t xml:space="preserve"> (EAP)</w:t>
            </w:r>
            <w:r>
              <w:rPr>
                <w:rFonts w:eastAsia="Arial" w:cs="Arial"/>
                <w:bCs/>
                <w:color w:val="000000"/>
                <w:sz w:val="24"/>
                <w:szCs w:val="24"/>
                <w:lang w:eastAsia="en-GB"/>
              </w:rPr>
              <w:t>. T</w:t>
            </w:r>
            <w:r w:rsidR="00843DEF">
              <w:rPr>
                <w:rFonts w:eastAsia="Arial" w:cs="Arial"/>
                <w:bCs/>
                <w:color w:val="000000"/>
                <w:sz w:val="24"/>
                <w:szCs w:val="24"/>
                <w:lang w:eastAsia="en-GB"/>
              </w:rPr>
              <w:t xml:space="preserve">he EAP and associate app will be embedded within corporate induction. </w:t>
            </w:r>
          </w:p>
          <w:p w14:paraId="7DDA733B" w14:textId="77777777" w:rsidR="00843DEF" w:rsidRPr="00967BE5" w:rsidRDefault="00843DEF" w:rsidP="00967BE5">
            <w:pPr>
              <w:spacing w:line="276" w:lineRule="auto"/>
              <w:rPr>
                <w:rFonts w:eastAsia="Arial" w:cs="Arial"/>
                <w:bCs/>
                <w:color w:val="000000"/>
                <w:sz w:val="24"/>
                <w:szCs w:val="24"/>
                <w:lang w:eastAsia="en-GB"/>
              </w:rPr>
            </w:pPr>
          </w:p>
          <w:p w14:paraId="25377B97" w14:textId="414145C0" w:rsidR="005649ED" w:rsidRDefault="005649ED" w:rsidP="00876B4C">
            <w:pPr>
              <w:spacing w:line="276" w:lineRule="auto"/>
              <w:rPr>
                <w:rFonts w:eastAsia="Arial" w:cs="Arial"/>
                <w:bCs/>
                <w:color w:val="000000"/>
                <w:sz w:val="24"/>
                <w:szCs w:val="24"/>
                <w:lang w:eastAsia="en-GB"/>
              </w:rPr>
            </w:pPr>
            <w:r w:rsidRPr="00843DEF">
              <w:rPr>
                <w:rFonts w:eastAsia="Arial" w:cs="Arial"/>
                <w:bCs/>
                <w:color w:val="000000"/>
                <w:sz w:val="24"/>
                <w:szCs w:val="24"/>
                <w:lang w:eastAsia="en-GB"/>
              </w:rPr>
              <w:t>The Manage@Met essential management suit contains two wellbeing modules for managers: Manager’s role in Supporting Wellbeing, and i-act Understanding and Promoting Positive Mental Health and Wellbeing for Managers (launched March 2021)</w:t>
            </w:r>
            <w:r w:rsidR="00876B4C">
              <w:rPr>
                <w:rFonts w:eastAsia="Arial" w:cs="Arial"/>
                <w:bCs/>
                <w:color w:val="000000"/>
                <w:sz w:val="24"/>
                <w:szCs w:val="24"/>
                <w:lang w:eastAsia="en-GB"/>
              </w:rPr>
              <w:t xml:space="preserve">. </w:t>
            </w:r>
            <w:r w:rsidRPr="00876B4C">
              <w:rPr>
                <w:rFonts w:eastAsia="Arial" w:cs="Arial"/>
                <w:bCs/>
                <w:color w:val="000000"/>
                <w:sz w:val="24"/>
                <w:szCs w:val="24"/>
                <w:lang w:eastAsia="en-GB"/>
              </w:rPr>
              <w:t xml:space="preserve">I-act for colleagues is available for all staff </w:t>
            </w:r>
            <w:r w:rsidR="00876B4C">
              <w:rPr>
                <w:rFonts w:eastAsia="Arial" w:cs="Arial"/>
                <w:bCs/>
                <w:color w:val="000000"/>
                <w:sz w:val="24"/>
                <w:szCs w:val="24"/>
                <w:lang w:eastAsia="en-GB"/>
              </w:rPr>
              <w:t xml:space="preserve">and there is a wellbeing page on Insite developed to gather resources </w:t>
            </w:r>
            <w:r w:rsidR="00CD3F58">
              <w:rPr>
                <w:rFonts w:eastAsia="Arial" w:cs="Arial"/>
                <w:bCs/>
                <w:color w:val="000000"/>
                <w:sz w:val="24"/>
                <w:szCs w:val="24"/>
                <w:lang w:eastAsia="en-GB"/>
              </w:rPr>
              <w:t xml:space="preserve">and guidance. </w:t>
            </w:r>
          </w:p>
          <w:p w14:paraId="001DA4E8" w14:textId="0C4BF6B5" w:rsidR="00CD3F58" w:rsidRDefault="00CD3F58" w:rsidP="00876B4C">
            <w:pPr>
              <w:spacing w:line="276" w:lineRule="auto"/>
              <w:rPr>
                <w:rFonts w:eastAsia="Arial" w:cs="Arial"/>
                <w:bCs/>
                <w:color w:val="000000"/>
                <w:sz w:val="24"/>
                <w:szCs w:val="24"/>
                <w:lang w:eastAsia="en-GB"/>
              </w:rPr>
            </w:pPr>
          </w:p>
          <w:p w14:paraId="23AE6B96" w14:textId="6F1FBB62" w:rsidR="005649ED" w:rsidRDefault="00CD3F58" w:rsidP="00CD3F58">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Through the University’s Insite platform, articles have also been written about </w:t>
            </w:r>
            <w:r w:rsidR="005649ED" w:rsidRPr="00CD3F58">
              <w:rPr>
                <w:rFonts w:eastAsia="Arial" w:cs="Arial"/>
                <w:bCs/>
                <w:color w:val="000000"/>
                <w:sz w:val="24"/>
                <w:szCs w:val="24"/>
                <w:lang w:eastAsia="en-GB"/>
              </w:rPr>
              <w:t>personal experiences and tips, supporting wellbeing during lockdown.</w:t>
            </w:r>
          </w:p>
          <w:p w14:paraId="63684361" w14:textId="77777777" w:rsidR="00E165A0" w:rsidRDefault="00E165A0" w:rsidP="00E165A0">
            <w:pPr>
              <w:spacing w:line="276" w:lineRule="auto"/>
              <w:rPr>
                <w:rFonts w:eastAsia="Arial" w:cs="Arial"/>
                <w:bCs/>
                <w:color w:val="000000"/>
                <w:sz w:val="24"/>
                <w:szCs w:val="24"/>
                <w:lang w:eastAsia="en-GB"/>
              </w:rPr>
            </w:pPr>
          </w:p>
          <w:p w14:paraId="7FC35C26" w14:textId="2AF71187" w:rsidR="00AB3F72" w:rsidRPr="00E165A0" w:rsidRDefault="005649ED" w:rsidP="00E165A0">
            <w:pPr>
              <w:spacing w:line="276" w:lineRule="auto"/>
              <w:rPr>
                <w:rFonts w:eastAsia="Arial" w:cs="Arial"/>
                <w:bCs/>
                <w:color w:val="000000"/>
                <w:sz w:val="24"/>
                <w:szCs w:val="24"/>
                <w:lang w:eastAsia="en-GB"/>
              </w:rPr>
            </w:pPr>
            <w:r w:rsidRPr="00E165A0">
              <w:rPr>
                <w:rFonts w:eastAsia="Arial" w:cs="Arial"/>
                <w:bCs/>
                <w:color w:val="000000"/>
                <w:sz w:val="24"/>
                <w:szCs w:val="24"/>
                <w:lang w:eastAsia="en-GB"/>
              </w:rPr>
              <w:t>Leaders’ Exchange (115 senior leaders in Cardiff Met) had sessions on Cognitive Overwhelm May 2020 and Compassionate Resilience Dec 2020</w:t>
            </w:r>
          </w:p>
          <w:p w14:paraId="73777CA1" w14:textId="77777777" w:rsidR="00987ED9" w:rsidRDefault="00987ED9" w:rsidP="00DB180D">
            <w:pPr>
              <w:spacing w:line="276" w:lineRule="auto"/>
              <w:rPr>
                <w:rFonts w:eastAsia="Arial" w:cs="Arial"/>
                <w:bCs/>
                <w:color w:val="000000"/>
                <w:sz w:val="24"/>
                <w:szCs w:val="24"/>
                <w:lang w:eastAsia="en-GB"/>
              </w:rPr>
            </w:pPr>
          </w:p>
          <w:p w14:paraId="76D2F63E" w14:textId="37940D54" w:rsidR="00C41F1F" w:rsidRDefault="00E11CA5" w:rsidP="00DB180D">
            <w:pPr>
              <w:spacing w:line="276" w:lineRule="auto"/>
              <w:rPr>
                <w:rFonts w:eastAsia="Arial" w:cs="Arial"/>
                <w:bCs/>
                <w:color w:val="000000"/>
                <w:sz w:val="24"/>
                <w:szCs w:val="24"/>
                <w:lang w:eastAsia="en-GB"/>
              </w:rPr>
            </w:pPr>
            <w:r w:rsidRPr="00E11CA5">
              <w:rPr>
                <w:rFonts w:eastAsia="Arial" w:cs="Arial"/>
                <w:bCs/>
                <w:color w:val="000000"/>
                <w:sz w:val="24"/>
                <w:szCs w:val="24"/>
                <w:lang w:eastAsia="en-GB"/>
              </w:rPr>
              <w:t>October 2020 all staff pulse survey via Capita. This was a shorter survey focusing on key points including leadership, management, and wellbeing. Individual reports were provided for each Directorate and School and OD</w:t>
            </w:r>
            <w:r w:rsidR="00F108D7">
              <w:rPr>
                <w:rFonts w:eastAsia="Arial" w:cs="Arial"/>
                <w:bCs/>
                <w:color w:val="000000"/>
                <w:sz w:val="24"/>
                <w:szCs w:val="24"/>
                <w:lang w:eastAsia="en-GB"/>
              </w:rPr>
              <w:t xml:space="preserve"> </w:t>
            </w:r>
            <w:r w:rsidRPr="00E11CA5">
              <w:rPr>
                <w:rFonts w:eastAsia="Arial" w:cs="Arial"/>
                <w:bCs/>
                <w:color w:val="000000"/>
                <w:sz w:val="24"/>
                <w:szCs w:val="24"/>
                <w:lang w:eastAsia="en-GB"/>
              </w:rPr>
              <w:t>created bespoke summaries with key themes to highlight areas for development. Schools were asked to create action plans by April 2021.</w:t>
            </w:r>
          </w:p>
          <w:p w14:paraId="1565DD43" w14:textId="77777777" w:rsidR="00B23E86" w:rsidRDefault="00B23E86" w:rsidP="00DB180D">
            <w:pPr>
              <w:spacing w:line="276" w:lineRule="auto"/>
              <w:rPr>
                <w:rFonts w:eastAsia="Arial" w:cs="Arial"/>
                <w:bCs/>
                <w:color w:val="000000"/>
                <w:sz w:val="24"/>
                <w:szCs w:val="24"/>
                <w:lang w:eastAsia="en-GB"/>
              </w:rPr>
            </w:pPr>
          </w:p>
          <w:p w14:paraId="71FB6C65" w14:textId="1782B68A" w:rsidR="00B23E86" w:rsidRDefault="00194E06" w:rsidP="00DB180D">
            <w:pPr>
              <w:spacing w:line="276" w:lineRule="auto"/>
              <w:rPr>
                <w:rFonts w:eastAsia="Arial" w:cs="Arial"/>
                <w:bCs/>
                <w:color w:val="000000"/>
                <w:sz w:val="24"/>
                <w:szCs w:val="24"/>
                <w:lang w:eastAsia="en-GB"/>
              </w:rPr>
            </w:pPr>
            <w:r w:rsidRPr="00194E06">
              <w:rPr>
                <w:rFonts w:eastAsia="Arial" w:cs="Arial"/>
                <w:bCs/>
                <w:color w:val="000000"/>
                <w:sz w:val="24"/>
                <w:szCs w:val="24"/>
                <w:lang w:eastAsia="en-GB"/>
              </w:rPr>
              <w:t xml:space="preserve">The project team established common definitions and risk frameworks, as well as identifying options for referral and intervention models. The pilot service is expected to launch in spring 2022 and run until December 2023. </w:t>
            </w:r>
          </w:p>
          <w:p w14:paraId="68A8098A" w14:textId="15988F0D" w:rsidR="00B23E86" w:rsidRDefault="00B23E86" w:rsidP="00DB180D">
            <w:pPr>
              <w:spacing w:line="276" w:lineRule="auto"/>
              <w:rPr>
                <w:rFonts w:eastAsia="Arial" w:cs="Arial"/>
                <w:bCs/>
                <w:color w:val="000000"/>
                <w:sz w:val="24"/>
                <w:szCs w:val="24"/>
                <w:lang w:eastAsia="en-GB"/>
              </w:rPr>
            </w:pPr>
          </w:p>
          <w:p w14:paraId="5A679DC5" w14:textId="77777777" w:rsidR="00CF6148" w:rsidRPr="00CF6148" w:rsidRDefault="00CF6148" w:rsidP="00CF6148">
            <w:pPr>
              <w:spacing w:line="276" w:lineRule="auto"/>
              <w:rPr>
                <w:rFonts w:eastAsia="Arial" w:cs="Arial"/>
                <w:bCs/>
                <w:color w:val="000000"/>
                <w:sz w:val="24"/>
                <w:szCs w:val="24"/>
                <w:lang w:eastAsia="en-GB"/>
              </w:rPr>
            </w:pPr>
          </w:p>
          <w:p w14:paraId="541C864D" w14:textId="77777777" w:rsidR="00CF6148" w:rsidRPr="00CF6148" w:rsidRDefault="00CF6148" w:rsidP="00CF6148">
            <w:pPr>
              <w:spacing w:line="276" w:lineRule="auto"/>
              <w:rPr>
                <w:rFonts w:eastAsia="Arial" w:cs="Arial"/>
                <w:bCs/>
                <w:color w:val="000000"/>
                <w:sz w:val="24"/>
                <w:szCs w:val="24"/>
                <w:lang w:eastAsia="en-GB"/>
              </w:rPr>
            </w:pPr>
            <w:r w:rsidRPr="00CF6148">
              <w:rPr>
                <w:rFonts w:eastAsia="Arial" w:cs="Arial"/>
                <w:bCs/>
                <w:color w:val="000000"/>
                <w:sz w:val="24"/>
                <w:szCs w:val="24"/>
                <w:lang w:eastAsia="en-GB"/>
              </w:rPr>
              <w:t>A total of 260 staff received training on vulnerability to radicalisation during 2020/21.  This comprised:</w:t>
            </w:r>
          </w:p>
          <w:p w14:paraId="65591BDA" w14:textId="0C39A613" w:rsidR="00CF6148" w:rsidRPr="00CF6148" w:rsidRDefault="00CF6148" w:rsidP="00CF6148">
            <w:pPr>
              <w:pStyle w:val="ListParagraph"/>
              <w:numPr>
                <w:ilvl w:val="0"/>
                <w:numId w:val="35"/>
              </w:numPr>
              <w:spacing w:line="276" w:lineRule="auto"/>
              <w:rPr>
                <w:rFonts w:eastAsia="Arial" w:cs="Arial"/>
                <w:bCs/>
                <w:color w:val="000000"/>
                <w:sz w:val="24"/>
                <w:szCs w:val="24"/>
                <w:lang w:eastAsia="en-GB"/>
              </w:rPr>
            </w:pPr>
            <w:r w:rsidRPr="00CF6148">
              <w:rPr>
                <w:rFonts w:eastAsia="Arial" w:cs="Arial"/>
                <w:bCs/>
                <w:color w:val="000000"/>
                <w:sz w:val="24"/>
                <w:szCs w:val="24"/>
                <w:lang w:eastAsia="en-GB"/>
              </w:rPr>
              <w:t>211 new staff completing the Prevent e-training module (available in English and Welsh)</w:t>
            </w:r>
          </w:p>
          <w:p w14:paraId="268E58E8" w14:textId="42602124" w:rsidR="00CF6148" w:rsidRPr="00CF6148" w:rsidRDefault="00CF6148" w:rsidP="00CF6148">
            <w:pPr>
              <w:pStyle w:val="ListParagraph"/>
              <w:numPr>
                <w:ilvl w:val="0"/>
                <w:numId w:val="35"/>
              </w:numPr>
              <w:spacing w:line="276" w:lineRule="auto"/>
              <w:rPr>
                <w:rFonts w:eastAsia="Arial" w:cs="Arial"/>
                <w:bCs/>
                <w:color w:val="000000"/>
                <w:sz w:val="24"/>
                <w:szCs w:val="24"/>
                <w:lang w:eastAsia="en-GB"/>
              </w:rPr>
            </w:pPr>
            <w:r w:rsidRPr="00CF6148">
              <w:rPr>
                <w:rFonts w:eastAsia="Arial" w:cs="Arial"/>
                <w:bCs/>
                <w:color w:val="000000"/>
                <w:sz w:val="24"/>
                <w:szCs w:val="24"/>
                <w:lang w:eastAsia="en-GB"/>
              </w:rPr>
              <w:t>42 staff received training via Team on the Extreme Right Wing (delivered by Small Steps)</w:t>
            </w:r>
          </w:p>
          <w:p w14:paraId="0DE6A173" w14:textId="77777777" w:rsidR="00CF6148" w:rsidRDefault="00CF6148" w:rsidP="00520276">
            <w:pPr>
              <w:pStyle w:val="ListParagraph"/>
              <w:numPr>
                <w:ilvl w:val="0"/>
                <w:numId w:val="35"/>
              </w:numPr>
              <w:spacing w:line="276" w:lineRule="auto"/>
              <w:rPr>
                <w:rFonts w:eastAsia="Arial" w:cs="Arial"/>
                <w:bCs/>
                <w:color w:val="000000"/>
                <w:sz w:val="24"/>
                <w:szCs w:val="24"/>
                <w:lang w:eastAsia="en-GB"/>
              </w:rPr>
            </w:pPr>
            <w:r w:rsidRPr="00CF6148">
              <w:rPr>
                <w:rFonts w:eastAsia="Arial" w:cs="Arial"/>
                <w:bCs/>
                <w:color w:val="000000"/>
                <w:sz w:val="24"/>
                <w:szCs w:val="24"/>
                <w:lang w:eastAsia="en-GB"/>
              </w:rPr>
              <w:t>7 people from the Students’ Union (staff and student sabbaticals) received training on the Prevent Duty and Student Safeguarding delivered by the Prevent Co-ordinator and Head of Wellbeing</w:t>
            </w:r>
          </w:p>
          <w:p w14:paraId="72D44B47" w14:textId="37642B14" w:rsidR="00DA74C2" w:rsidRPr="005459F8" w:rsidRDefault="00DA74C2" w:rsidP="005459F8">
            <w:pPr>
              <w:spacing w:line="276" w:lineRule="auto"/>
              <w:rPr>
                <w:rFonts w:eastAsia="Arial" w:cs="Arial"/>
                <w:bCs/>
                <w:color w:val="000000"/>
                <w:sz w:val="24"/>
                <w:szCs w:val="24"/>
                <w:lang w:eastAsia="en-GB"/>
              </w:rPr>
            </w:pPr>
          </w:p>
        </w:tc>
      </w:tr>
      <w:tr w:rsidR="004D534E" w:rsidRPr="00004D77" w14:paraId="070624E9" w14:textId="77777777" w:rsidTr="00670B0F">
        <w:tc>
          <w:tcPr>
            <w:tcW w:w="15593" w:type="dxa"/>
            <w:gridSpan w:val="2"/>
            <w:shd w:val="clear" w:color="auto" w:fill="44546A" w:themeFill="text2"/>
          </w:tcPr>
          <w:p w14:paraId="6B7F07AD" w14:textId="60DA6B20" w:rsidR="004D534E" w:rsidRPr="00042BFA" w:rsidRDefault="00464125"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Community C</w:t>
            </w:r>
            <w:r w:rsidR="0033037C" w:rsidRPr="00042BFA">
              <w:rPr>
                <w:rFonts w:eastAsia="Arial" w:cs="Arial"/>
                <w:b/>
                <w:color w:val="FFFFFF" w:themeColor="background1"/>
                <w:sz w:val="24"/>
                <w:szCs w:val="24"/>
                <w:lang w:eastAsia="en-GB"/>
              </w:rPr>
              <w:t>ohesion</w:t>
            </w:r>
          </w:p>
          <w:p w14:paraId="4B7C9FAA" w14:textId="2F1FA162" w:rsidR="00445FAE" w:rsidRPr="004008DA" w:rsidRDefault="00445FAE" w:rsidP="00DB180D">
            <w:pPr>
              <w:spacing w:line="276" w:lineRule="auto"/>
              <w:rPr>
                <w:rFonts w:eastAsia="Arial" w:cs="Arial"/>
                <w:b/>
                <w:color w:val="000000"/>
                <w:sz w:val="24"/>
                <w:szCs w:val="24"/>
                <w:lang w:eastAsia="en-GB"/>
              </w:rPr>
            </w:pPr>
          </w:p>
        </w:tc>
      </w:tr>
      <w:tr w:rsidR="007064C1" w:rsidRPr="00004D77" w14:paraId="5175BB24" w14:textId="77777777" w:rsidTr="00B25B06">
        <w:tc>
          <w:tcPr>
            <w:tcW w:w="4155" w:type="dxa"/>
          </w:tcPr>
          <w:p w14:paraId="6EC74123" w14:textId="3B9F2A83" w:rsidR="007064C1" w:rsidRPr="00F108D7" w:rsidRDefault="007064C1"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Develop a vibrant and inclusive programme of opportunities to enhance integration between home and international staff and students.</w:t>
            </w:r>
          </w:p>
          <w:p w14:paraId="361963C8" w14:textId="5BB52178" w:rsidR="007064C1" w:rsidRPr="00F108D7" w:rsidRDefault="007064C1" w:rsidP="007E1583">
            <w:pPr>
              <w:tabs>
                <w:tab w:val="left" w:pos="1178"/>
              </w:tabs>
              <w:spacing w:line="276" w:lineRule="auto"/>
              <w:rPr>
                <w:rFonts w:eastAsia="Arial" w:cs="Arial"/>
                <w:bCs/>
                <w:color w:val="000000"/>
                <w:sz w:val="24"/>
                <w:szCs w:val="24"/>
                <w:lang w:eastAsia="en-GB"/>
              </w:rPr>
            </w:pPr>
          </w:p>
          <w:p w14:paraId="1773D998" w14:textId="559BE4C7" w:rsidR="007064C1" w:rsidRPr="00F108D7" w:rsidRDefault="007064C1" w:rsidP="007E1583">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 xml:space="preserve">Hold an annual public lecture series that builds on our social responsibility to promoting social cohesion and tolerance and contributes to public debate on a range of topics </w:t>
            </w:r>
          </w:p>
          <w:p w14:paraId="61177ACC" w14:textId="6BDA6786" w:rsidR="007064C1" w:rsidRDefault="007064C1" w:rsidP="00B91497">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7E1583">
              <w:rPr>
                <w:rFonts w:eastAsia="Arial" w:cs="Arial"/>
                <w:bCs/>
                <w:color w:val="000000"/>
                <w:sz w:val="24"/>
                <w:szCs w:val="24"/>
                <w:lang w:eastAsia="en-GB"/>
              </w:rPr>
              <w:t xml:space="preserve">Open up the week-long event in celebration of the cultural diversity of our staff and student body to include our community to enhance cultural awareness and acceptance and to aid </w:t>
            </w:r>
            <w:r>
              <w:rPr>
                <w:rFonts w:eastAsia="Arial" w:cs="Arial"/>
                <w:bCs/>
                <w:color w:val="000000"/>
                <w:sz w:val="24"/>
                <w:szCs w:val="24"/>
                <w:lang w:eastAsia="en-GB"/>
              </w:rPr>
              <w:t>mutual understanding</w:t>
            </w:r>
          </w:p>
          <w:p w14:paraId="22CDE894" w14:textId="5E9310D4" w:rsidR="007064C1" w:rsidRDefault="007064C1" w:rsidP="00056D88">
            <w:pPr>
              <w:tabs>
                <w:tab w:val="left" w:pos="1178"/>
              </w:tabs>
              <w:spacing w:line="276" w:lineRule="auto"/>
              <w:rPr>
                <w:rFonts w:eastAsia="Arial" w:cs="Arial"/>
                <w:bCs/>
                <w:color w:val="000000"/>
                <w:sz w:val="24"/>
                <w:szCs w:val="24"/>
                <w:lang w:eastAsia="en-GB"/>
              </w:rPr>
            </w:pPr>
          </w:p>
          <w:p w14:paraId="4AF97D17" w14:textId="6040C0A8" w:rsidR="00F108D7" w:rsidRDefault="00F108D7" w:rsidP="00056D88">
            <w:pPr>
              <w:tabs>
                <w:tab w:val="left" w:pos="1178"/>
              </w:tabs>
              <w:spacing w:line="276" w:lineRule="auto"/>
              <w:rPr>
                <w:rFonts w:eastAsia="Arial" w:cs="Arial"/>
                <w:bCs/>
                <w:color w:val="000000"/>
                <w:sz w:val="24"/>
                <w:szCs w:val="24"/>
                <w:lang w:eastAsia="en-GB"/>
              </w:rPr>
            </w:pPr>
          </w:p>
          <w:p w14:paraId="2F2BDD0D" w14:textId="40CC0467" w:rsidR="00F108D7" w:rsidRDefault="00F108D7" w:rsidP="00056D88">
            <w:pPr>
              <w:tabs>
                <w:tab w:val="left" w:pos="1178"/>
              </w:tabs>
              <w:spacing w:line="276" w:lineRule="auto"/>
              <w:rPr>
                <w:rFonts w:eastAsia="Arial" w:cs="Arial"/>
                <w:bCs/>
                <w:color w:val="000000"/>
                <w:sz w:val="24"/>
                <w:szCs w:val="24"/>
                <w:lang w:eastAsia="en-GB"/>
              </w:rPr>
            </w:pPr>
          </w:p>
          <w:p w14:paraId="6DD1C499" w14:textId="237011FA" w:rsidR="00F108D7" w:rsidRDefault="00F108D7" w:rsidP="00056D88">
            <w:pPr>
              <w:tabs>
                <w:tab w:val="left" w:pos="1178"/>
              </w:tabs>
              <w:spacing w:line="276" w:lineRule="auto"/>
              <w:rPr>
                <w:rFonts w:eastAsia="Arial" w:cs="Arial"/>
                <w:bCs/>
                <w:color w:val="000000"/>
                <w:sz w:val="24"/>
                <w:szCs w:val="24"/>
                <w:lang w:eastAsia="en-GB"/>
              </w:rPr>
            </w:pPr>
          </w:p>
          <w:p w14:paraId="1D6E68FB" w14:textId="2FBE31C3" w:rsidR="00F108D7" w:rsidRDefault="00F108D7" w:rsidP="00056D88">
            <w:pPr>
              <w:tabs>
                <w:tab w:val="left" w:pos="1178"/>
              </w:tabs>
              <w:spacing w:line="276" w:lineRule="auto"/>
              <w:rPr>
                <w:rFonts w:eastAsia="Arial" w:cs="Arial"/>
                <w:bCs/>
                <w:color w:val="000000"/>
                <w:sz w:val="24"/>
                <w:szCs w:val="24"/>
                <w:lang w:eastAsia="en-GB"/>
              </w:rPr>
            </w:pPr>
          </w:p>
          <w:p w14:paraId="2E87D1BE" w14:textId="2B863FF0" w:rsidR="00F108D7" w:rsidRDefault="00F108D7" w:rsidP="00056D88">
            <w:pPr>
              <w:tabs>
                <w:tab w:val="left" w:pos="1178"/>
              </w:tabs>
              <w:spacing w:line="276" w:lineRule="auto"/>
              <w:rPr>
                <w:rFonts w:eastAsia="Arial" w:cs="Arial"/>
                <w:bCs/>
                <w:color w:val="000000"/>
                <w:sz w:val="24"/>
                <w:szCs w:val="24"/>
                <w:lang w:eastAsia="en-GB"/>
              </w:rPr>
            </w:pPr>
          </w:p>
          <w:p w14:paraId="584FB2D4" w14:textId="048C444A" w:rsidR="00F108D7" w:rsidRDefault="00F108D7" w:rsidP="00056D88">
            <w:pPr>
              <w:tabs>
                <w:tab w:val="left" w:pos="1178"/>
              </w:tabs>
              <w:spacing w:line="276" w:lineRule="auto"/>
              <w:rPr>
                <w:rFonts w:eastAsia="Arial" w:cs="Arial"/>
                <w:bCs/>
                <w:color w:val="000000"/>
                <w:sz w:val="24"/>
                <w:szCs w:val="24"/>
                <w:lang w:eastAsia="en-GB"/>
              </w:rPr>
            </w:pPr>
          </w:p>
          <w:p w14:paraId="1424731F" w14:textId="5561347E" w:rsidR="00F108D7" w:rsidRDefault="00F108D7" w:rsidP="00056D88">
            <w:pPr>
              <w:tabs>
                <w:tab w:val="left" w:pos="1178"/>
              </w:tabs>
              <w:spacing w:line="276" w:lineRule="auto"/>
              <w:rPr>
                <w:rFonts w:eastAsia="Arial" w:cs="Arial"/>
                <w:bCs/>
                <w:color w:val="000000"/>
                <w:sz w:val="24"/>
                <w:szCs w:val="24"/>
                <w:lang w:eastAsia="en-GB"/>
              </w:rPr>
            </w:pPr>
          </w:p>
          <w:p w14:paraId="0D27A383" w14:textId="77777777" w:rsidR="00F108D7" w:rsidRPr="00056D88" w:rsidRDefault="00F108D7" w:rsidP="00056D88">
            <w:pPr>
              <w:tabs>
                <w:tab w:val="left" w:pos="1178"/>
              </w:tabs>
              <w:spacing w:line="276" w:lineRule="auto"/>
              <w:rPr>
                <w:rFonts w:eastAsia="Arial" w:cs="Arial"/>
                <w:bCs/>
                <w:color w:val="000000"/>
                <w:sz w:val="24"/>
                <w:szCs w:val="24"/>
                <w:lang w:eastAsia="en-GB"/>
              </w:rPr>
            </w:pPr>
          </w:p>
          <w:p w14:paraId="6DA674E8" w14:textId="6F316DF4" w:rsidR="007064C1" w:rsidRDefault="007064C1"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Pr>
                <w:rFonts w:eastAsia="Arial" w:cs="Arial"/>
                <w:bCs/>
                <w:color w:val="000000"/>
                <w:sz w:val="24"/>
                <w:szCs w:val="24"/>
                <w:lang w:eastAsia="en-GB"/>
              </w:rPr>
              <w:t>S</w:t>
            </w:r>
            <w:r w:rsidRPr="00F81ED5">
              <w:rPr>
                <w:rFonts w:eastAsia="Arial" w:cs="Arial"/>
                <w:bCs/>
                <w:color w:val="000000"/>
                <w:sz w:val="24"/>
                <w:szCs w:val="24"/>
                <w:lang w:eastAsia="en-GB"/>
              </w:rPr>
              <w:t>upport and build upon our University of Sanctuary status, which is accessible and welcoming to asylum seekers and refugees</w:t>
            </w:r>
          </w:p>
          <w:p w14:paraId="78384A74" w14:textId="77777777" w:rsidR="00F108D7" w:rsidRPr="00F108D7" w:rsidRDefault="00F108D7" w:rsidP="00F108D7">
            <w:pPr>
              <w:tabs>
                <w:tab w:val="left" w:pos="1178"/>
              </w:tabs>
              <w:spacing w:line="276" w:lineRule="auto"/>
              <w:rPr>
                <w:rFonts w:eastAsia="Arial" w:cs="Arial"/>
                <w:bCs/>
                <w:color w:val="000000"/>
                <w:sz w:val="24"/>
                <w:szCs w:val="24"/>
                <w:lang w:eastAsia="en-GB"/>
              </w:rPr>
            </w:pPr>
          </w:p>
          <w:p w14:paraId="68DFB874" w14:textId="0B673F5D" w:rsidR="007064C1" w:rsidRDefault="007064C1" w:rsidP="00B23E86">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F81ED5">
              <w:rPr>
                <w:rFonts w:eastAsia="Arial" w:cs="Arial"/>
                <w:bCs/>
                <w:color w:val="000000"/>
                <w:sz w:val="24"/>
                <w:szCs w:val="24"/>
                <w:lang w:eastAsia="en-GB"/>
              </w:rPr>
              <w:t>Strengthen the volunteering opportunities within our community as part of our status as a University of Sanctuary.</w:t>
            </w:r>
          </w:p>
          <w:p w14:paraId="12F68BA9" w14:textId="77777777" w:rsidR="007064C1" w:rsidRPr="003D5DD0" w:rsidRDefault="007064C1" w:rsidP="003D5DD0">
            <w:pPr>
              <w:tabs>
                <w:tab w:val="left" w:pos="1178"/>
              </w:tabs>
              <w:spacing w:line="276" w:lineRule="auto"/>
              <w:rPr>
                <w:rFonts w:eastAsia="Arial" w:cs="Arial"/>
                <w:bCs/>
                <w:color w:val="000000"/>
                <w:sz w:val="24"/>
                <w:szCs w:val="24"/>
                <w:lang w:eastAsia="en-GB"/>
              </w:rPr>
            </w:pPr>
          </w:p>
          <w:p w14:paraId="694DCDDE" w14:textId="283F44C1" w:rsidR="007064C1" w:rsidRPr="00F108D7" w:rsidRDefault="007064C1" w:rsidP="00F81ED5">
            <w:pPr>
              <w:pStyle w:val="ListParagraph"/>
              <w:numPr>
                <w:ilvl w:val="0"/>
                <w:numId w:val="24"/>
              </w:numPr>
              <w:tabs>
                <w:tab w:val="left" w:pos="1178"/>
              </w:tabs>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Produce and implement a new University Safeguarding Policy</w:t>
            </w:r>
          </w:p>
          <w:p w14:paraId="3A093473" w14:textId="6A877411" w:rsidR="007064C1" w:rsidRPr="00D76958" w:rsidRDefault="007064C1" w:rsidP="00DB180D">
            <w:pPr>
              <w:tabs>
                <w:tab w:val="left" w:pos="1178"/>
              </w:tabs>
              <w:spacing w:line="276" w:lineRule="auto"/>
              <w:rPr>
                <w:rFonts w:eastAsia="Arial" w:cs="Arial"/>
                <w:bCs/>
                <w:color w:val="000000"/>
                <w:sz w:val="24"/>
                <w:szCs w:val="24"/>
                <w:lang w:eastAsia="en-GB"/>
              </w:rPr>
            </w:pPr>
          </w:p>
        </w:tc>
        <w:tc>
          <w:tcPr>
            <w:tcW w:w="11438" w:type="dxa"/>
          </w:tcPr>
          <w:p w14:paraId="55BEB573" w14:textId="549A9B60" w:rsidR="007064C1" w:rsidRDefault="00F108D7" w:rsidP="004E3787">
            <w:p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Due to the ongoing pandemic and with most staff and students working off campus there has been limited opportunities to encourage cultural cohesion.</w:t>
            </w:r>
          </w:p>
          <w:p w14:paraId="56CAA7BF" w14:textId="37923649" w:rsidR="007064C1" w:rsidRDefault="007064C1" w:rsidP="004E3787">
            <w:pPr>
              <w:spacing w:line="276" w:lineRule="auto"/>
              <w:rPr>
                <w:rFonts w:eastAsia="Arial" w:cs="Arial"/>
                <w:bCs/>
                <w:color w:val="000000"/>
                <w:sz w:val="24"/>
                <w:szCs w:val="24"/>
                <w:lang w:eastAsia="en-GB"/>
              </w:rPr>
            </w:pPr>
          </w:p>
          <w:p w14:paraId="7F395792" w14:textId="3A070030" w:rsidR="007064C1" w:rsidRDefault="007064C1" w:rsidP="004E3787">
            <w:pPr>
              <w:spacing w:line="276" w:lineRule="auto"/>
              <w:rPr>
                <w:rFonts w:eastAsia="Arial" w:cs="Arial"/>
                <w:bCs/>
                <w:color w:val="000000"/>
                <w:sz w:val="24"/>
                <w:szCs w:val="24"/>
                <w:lang w:eastAsia="en-GB"/>
              </w:rPr>
            </w:pPr>
          </w:p>
          <w:p w14:paraId="399EF866" w14:textId="77777777" w:rsidR="007064C1" w:rsidRDefault="007064C1" w:rsidP="004E3787">
            <w:pPr>
              <w:spacing w:line="276" w:lineRule="auto"/>
              <w:rPr>
                <w:rFonts w:eastAsia="Arial" w:cs="Arial"/>
                <w:bCs/>
                <w:color w:val="000000"/>
                <w:sz w:val="24"/>
                <w:szCs w:val="24"/>
                <w:lang w:eastAsia="en-GB"/>
              </w:rPr>
            </w:pPr>
          </w:p>
          <w:p w14:paraId="7F09D291" w14:textId="77777777" w:rsidR="00946189" w:rsidRDefault="00946189" w:rsidP="00946189">
            <w:pPr>
              <w:spacing w:line="276" w:lineRule="auto"/>
              <w:rPr>
                <w:rFonts w:eastAsia="Arial" w:cs="Arial"/>
                <w:bCs/>
                <w:color w:val="000000"/>
                <w:sz w:val="24"/>
                <w:szCs w:val="24"/>
                <w:lang w:eastAsia="en-GB"/>
              </w:rPr>
            </w:pPr>
            <w:r>
              <w:rPr>
                <w:rFonts w:eastAsia="Arial" w:cs="Arial"/>
                <w:bCs/>
                <w:color w:val="000000"/>
                <w:sz w:val="24"/>
                <w:szCs w:val="24"/>
                <w:lang w:eastAsia="en-GB"/>
              </w:rPr>
              <w:t>Nothing to report for period April 2020 - March 2021</w:t>
            </w:r>
          </w:p>
          <w:p w14:paraId="44ACFF41" w14:textId="77777777" w:rsidR="007064C1" w:rsidRDefault="007064C1" w:rsidP="004E3787">
            <w:pPr>
              <w:spacing w:line="276" w:lineRule="auto"/>
              <w:rPr>
                <w:rFonts w:eastAsia="Arial" w:cs="Arial"/>
                <w:bCs/>
                <w:color w:val="000000"/>
                <w:sz w:val="24"/>
                <w:szCs w:val="24"/>
                <w:lang w:eastAsia="en-GB"/>
              </w:rPr>
            </w:pPr>
          </w:p>
          <w:p w14:paraId="51B0CA02" w14:textId="55E18010" w:rsidR="007064C1" w:rsidRDefault="007064C1" w:rsidP="004E3787">
            <w:pPr>
              <w:spacing w:line="276" w:lineRule="auto"/>
              <w:rPr>
                <w:rFonts w:eastAsia="Arial" w:cs="Arial"/>
                <w:bCs/>
                <w:color w:val="000000"/>
                <w:sz w:val="24"/>
                <w:szCs w:val="24"/>
                <w:lang w:eastAsia="en-GB"/>
              </w:rPr>
            </w:pPr>
          </w:p>
          <w:p w14:paraId="46FAC1C0" w14:textId="72122779" w:rsidR="007064C1" w:rsidRDefault="007064C1" w:rsidP="004E3787">
            <w:pPr>
              <w:spacing w:line="276" w:lineRule="auto"/>
              <w:rPr>
                <w:rFonts w:eastAsia="Arial" w:cs="Arial"/>
                <w:bCs/>
                <w:color w:val="000000"/>
                <w:sz w:val="24"/>
                <w:szCs w:val="24"/>
                <w:lang w:eastAsia="en-GB"/>
              </w:rPr>
            </w:pPr>
          </w:p>
          <w:p w14:paraId="7EC832B4" w14:textId="5F9D743C" w:rsidR="007064C1" w:rsidRDefault="007064C1" w:rsidP="004E3787">
            <w:pPr>
              <w:spacing w:line="276" w:lineRule="auto"/>
              <w:rPr>
                <w:rFonts w:eastAsia="Arial" w:cs="Arial"/>
                <w:bCs/>
                <w:color w:val="000000"/>
                <w:sz w:val="24"/>
                <w:szCs w:val="24"/>
                <w:lang w:eastAsia="en-GB"/>
              </w:rPr>
            </w:pPr>
          </w:p>
          <w:p w14:paraId="756EAC96" w14:textId="77777777" w:rsidR="009365DE" w:rsidRDefault="009365DE" w:rsidP="004E3787">
            <w:pPr>
              <w:spacing w:line="276" w:lineRule="auto"/>
              <w:rPr>
                <w:rFonts w:eastAsia="Arial" w:cs="Arial"/>
                <w:bCs/>
                <w:color w:val="000000"/>
                <w:sz w:val="24"/>
                <w:szCs w:val="24"/>
                <w:lang w:eastAsia="en-GB"/>
              </w:rPr>
            </w:pPr>
          </w:p>
          <w:p w14:paraId="1D678E3E" w14:textId="77777777" w:rsidR="00F108D7" w:rsidRPr="00F108D7" w:rsidRDefault="00F108D7" w:rsidP="00F108D7">
            <w:pPr>
              <w:spacing w:line="276" w:lineRule="auto"/>
              <w:rPr>
                <w:rFonts w:eastAsia="Arial" w:cs="Arial"/>
                <w:bCs/>
                <w:sz w:val="24"/>
                <w:szCs w:val="24"/>
                <w:lang w:eastAsia="en-GB"/>
              </w:rPr>
            </w:pPr>
            <w:r w:rsidRPr="00F108D7">
              <w:rPr>
                <w:rFonts w:eastAsia="Arial" w:cs="Arial"/>
                <w:bCs/>
                <w:sz w:val="24"/>
                <w:szCs w:val="24"/>
                <w:lang w:eastAsia="en-GB"/>
              </w:rPr>
              <w:t xml:space="preserve">Cardiff Met is proud of the many nationalities and cultures which make up and unite our #OneCardiffMet community and we continued to celebrate Global Week which is led by our students. This year we celebrated Global Week virtually inviting staff and students to engage with the cultural diversity of the university.  </w:t>
            </w:r>
          </w:p>
          <w:p w14:paraId="28C88F5B" w14:textId="77777777" w:rsidR="00F108D7" w:rsidRPr="00F108D7" w:rsidRDefault="00F108D7" w:rsidP="00F108D7">
            <w:pPr>
              <w:spacing w:line="276" w:lineRule="auto"/>
              <w:rPr>
                <w:rFonts w:eastAsia="Arial" w:cs="Arial"/>
                <w:bCs/>
                <w:sz w:val="24"/>
                <w:szCs w:val="24"/>
                <w:lang w:eastAsia="en-GB"/>
              </w:rPr>
            </w:pPr>
          </w:p>
          <w:p w14:paraId="31305DB1" w14:textId="77777777" w:rsidR="00F108D7" w:rsidRPr="00F108D7" w:rsidRDefault="00F108D7" w:rsidP="00F108D7">
            <w:pPr>
              <w:spacing w:line="276" w:lineRule="auto"/>
              <w:rPr>
                <w:rFonts w:eastAsia="Arial" w:cs="Arial"/>
                <w:bCs/>
                <w:sz w:val="24"/>
                <w:szCs w:val="24"/>
                <w:lang w:eastAsia="en-GB"/>
              </w:rPr>
            </w:pPr>
            <w:r w:rsidRPr="00F108D7">
              <w:rPr>
                <w:rFonts w:eastAsia="Arial" w:cs="Arial"/>
                <w:bCs/>
                <w:sz w:val="24"/>
                <w:szCs w:val="24"/>
                <w:lang w:eastAsia="en-GB"/>
              </w:rPr>
              <w:t xml:space="preserve">During the week a variety of student blogs, articles, videos, international fashion, recipes were shared on our internal platforms. Students and staff from across the globe shared recipes and favourite local delicacies from their home countries. Our Cardiff Met Res Life team held a live International Cook along to help students learn some basic skills and recipes. </w:t>
            </w:r>
          </w:p>
          <w:p w14:paraId="27871BA8" w14:textId="77777777" w:rsidR="00F108D7" w:rsidRPr="00F108D7" w:rsidRDefault="00F108D7" w:rsidP="00F108D7">
            <w:pPr>
              <w:spacing w:line="276" w:lineRule="auto"/>
              <w:rPr>
                <w:rFonts w:eastAsia="Arial" w:cs="Arial"/>
                <w:bCs/>
                <w:sz w:val="24"/>
                <w:szCs w:val="24"/>
                <w:lang w:eastAsia="en-GB"/>
              </w:rPr>
            </w:pPr>
          </w:p>
          <w:p w14:paraId="053CB308" w14:textId="6D8343DB" w:rsidR="00F108D7" w:rsidRPr="00F108D7" w:rsidRDefault="00F108D7" w:rsidP="00F108D7">
            <w:pPr>
              <w:spacing w:line="276" w:lineRule="auto"/>
              <w:rPr>
                <w:rFonts w:eastAsia="Arial" w:cs="Arial"/>
                <w:bCs/>
                <w:sz w:val="24"/>
                <w:szCs w:val="24"/>
                <w:lang w:eastAsia="en-GB"/>
              </w:rPr>
            </w:pPr>
            <w:r w:rsidRPr="00F108D7">
              <w:rPr>
                <w:rFonts w:eastAsia="Arial" w:cs="Arial"/>
                <w:bCs/>
                <w:sz w:val="24"/>
                <w:szCs w:val="24"/>
                <w:lang w:eastAsia="en-GB"/>
              </w:rPr>
              <w:t xml:space="preserve">Live seminars about post study work options, EU Settlement Scheme and becoming a Cardiff Met International Student Ambassador were held. </w:t>
            </w:r>
          </w:p>
          <w:p w14:paraId="04ACF9D3" w14:textId="77777777" w:rsidR="00F108D7" w:rsidRPr="00F108D7" w:rsidRDefault="00F108D7" w:rsidP="00F108D7">
            <w:pPr>
              <w:spacing w:line="276" w:lineRule="auto"/>
              <w:rPr>
                <w:rFonts w:eastAsia="Arial" w:cs="Arial"/>
                <w:bCs/>
                <w:sz w:val="24"/>
                <w:szCs w:val="24"/>
                <w:lang w:eastAsia="en-GB"/>
              </w:rPr>
            </w:pPr>
          </w:p>
          <w:p w14:paraId="7AF8C4CD" w14:textId="77777777" w:rsidR="00F108D7" w:rsidRPr="00F108D7" w:rsidRDefault="00F108D7" w:rsidP="00F108D7">
            <w:pPr>
              <w:spacing w:line="276" w:lineRule="auto"/>
              <w:rPr>
                <w:rFonts w:eastAsia="Arial" w:cs="Arial"/>
                <w:bCs/>
                <w:sz w:val="24"/>
                <w:szCs w:val="24"/>
                <w:lang w:eastAsia="en-GB"/>
              </w:rPr>
            </w:pPr>
            <w:r w:rsidRPr="00F108D7">
              <w:rPr>
                <w:rFonts w:eastAsia="Arial" w:cs="Arial"/>
                <w:bCs/>
                <w:sz w:val="24"/>
                <w:szCs w:val="24"/>
                <w:lang w:eastAsia="en-GB"/>
              </w:rPr>
              <w:t xml:space="preserve">An online talent show was also held for students to showcase their talents. Voting was help online and a variety of prizes were awarded by the Cardiff Met Global Student Advisory Service. </w:t>
            </w:r>
          </w:p>
          <w:p w14:paraId="34A2F2AC" w14:textId="77777777" w:rsidR="00F108D7" w:rsidRPr="00F108D7" w:rsidRDefault="00F108D7" w:rsidP="00F108D7">
            <w:pPr>
              <w:spacing w:line="276" w:lineRule="auto"/>
              <w:rPr>
                <w:rFonts w:eastAsia="Arial" w:cs="Arial"/>
                <w:bCs/>
                <w:sz w:val="24"/>
                <w:szCs w:val="24"/>
                <w:lang w:eastAsia="en-GB"/>
              </w:rPr>
            </w:pPr>
          </w:p>
          <w:p w14:paraId="6A44703F" w14:textId="77777777" w:rsidR="00F108D7" w:rsidRPr="00F108D7" w:rsidRDefault="00F108D7" w:rsidP="00F108D7">
            <w:pPr>
              <w:spacing w:line="276" w:lineRule="auto"/>
              <w:rPr>
                <w:rFonts w:eastAsia="Arial" w:cs="Arial"/>
                <w:bCs/>
                <w:sz w:val="24"/>
                <w:szCs w:val="24"/>
                <w:lang w:eastAsia="en-GB"/>
              </w:rPr>
            </w:pPr>
            <w:r w:rsidRPr="00F108D7">
              <w:rPr>
                <w:rFonts w:eastAsia="Arial" w:cs="Arial"/>
                <w:bCs/>
                <w:sz w:val="24"/>
                <w:szCs w:val="24"/>
                <w:lang w:eastAsia="en-GB"/>
              </w:rPr>
              <w:t>There was an increase in provision of support for Sanctuary status students during the ongoing pandemic with additional support whilst students were studying from home. Eg providing laptops</w:t>
            </w:r>
          </w:p>
          <w:p w14:paraId="10A54FF5" w14:textId="30F9111E" w:rsidR="007064C1" w:rsidRDefault="007064C1" w:rsidP="00E50750">
            <w:pPr>
              <w:spacing w:line="276" w:lineRule="auto"/>
              <w:rPr>
                <w:rFonts w:eastAsia="Arial" w:cs="Arial"/>
                <w:bCs/>
                <w:color w:val="000000"/>
                <w:sz w:val="24"/>
                <w:szCs w:val="24"/>
                <w:lang w:eastAsia="en-GB"/>
              </w:rPr>
            </w:pPr>
          </w:p>
          <w:p w14:paraId="5E127EB1" w14:textId="0693417E" w:rsidR="007064C1" w:rsidRDefault="007064C1" w:rsidP="00E50750">
            <w:pPr>
              <w:spacing w:line="276" w:lineRule="auto"/>
              <w:rPr>
                <w:rFonts w:eastAsia="Arial" w:cs="Arial"/>
                <w:bCs/>
                <w:color w:val="000000"/>
                <w:sz w:val="24"/>
                <w:szCs w:val="24"/>
                <w:lang w:eastAsia="en-GB"/>
              </w:rPr>
            </w:pPr>
          </w:p>
          <w:p w14:paraId="7061050E" w14:textId="550BDD8D" w:rsidR="00F108D7" w:rsidRDefault="00F108D7" w:rsidP="00E50750">
            <w:pPr>
              <w:spacing w:line="276" w:lineRule="auto"/>
              <w:rPr>
                <w:rFonts w:eastAsia="Arial" w:cs="Arial"/>
                <w:bCs/>
                <w:color w:val="000000"/>
                <w:sz w:val="24"/>
                <w:szCs w:val="24"/>
                <w:lang w:eastAsia="en-GB"/>
              </w:rPr>
            </w:pPr>
          </w:p>
          <w:p w14:paraId="433F409D" w14:textId="7BFBC9DE" w:rsidR="00F108D7" w:rsidRDefault="00F108D7" w:rsidP="00E50750">
            <w:p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Nothing to report for period April 2020 - March 2021</w:t>
            </w:r>
          </w:p>
          <w:p w14:paraId="1F09C678" w14:textId="550FA6A9" w:rsidR="00F108D7" w:rsidRDefault="00F108D7" w:rsidP="00E50750">
            <w:pPr>
              <w:spacing w:line="276" w:lineRule="auto"/>
              <w:rPr>
                <w:rFonts w:eastAsia="Arial" w:cs="Arial"/>
                <w:bCs/>
                <w:color w:val="000000"/>
                <w:sz w:val="24"/>
                <w:szCs w:val="24"/>
                <w:lang w:eastAsia="en-GB"/>
              </w:rPr>
            </w:pPr>
          </w:p>
          <w:p w14:paraId="54797CA8" w14:textId="77777777" w:rsidR="00F108D7" w:rsidRDefault="00F108D7" w:rsidP="00E50750">
            <w:pPr>
              <w:spacing w:line="276" w:lineRule="auto"/>
              <w:rPr>
                <w:rFonts w:eastAsia="Arial" w:cs="Arial"/>
                <w:bCs/>
                <w:color w:val="000000"/>
                <w:sz w:val="24"/>
                <w:szCs w:val="24"/>
                <w:lang w:eastAsia="en-GB"/>
              </w:rPr>
            </w:pPr>
          </w:p>
          <w:p w14:paraId="6A6FFA8B" w14:textId="057C5325" w:rsidR="007064C1" w:rsidRDefault="007064C1" w:rsidP="00E50750">
            <w:pPr>
              <w:spacing w:line="276" w:lineRule="auto"/>
              <w:rPr>
                <w:rFonts w:eastAsia="Arial" w:cs="Arial"/>
                <w:bCs/>
                <w:color w:val="000000"/>
                <w:sz w:val="24"/>
                <w:szCs w:val="24"/>
                <w:lang w:eastAsia="en-GB"/>
              </w:rPr>
            </w:pPr>
          </w:p>
          <w:p w14:paraId="0D8E71E9" w14:textId="58A48C45" w:rsidR="00F108D7" w:rsidRDefault="00F108D7" w:rsidP="00E50750">
            <w:pPr>
              <w:spacing w:line="276" w:lineRule="auto"/>
              <w:rPr>
                <w:rFonts w:eastAsia="Arial" w:cs="Arial"/>
                <w:bCs/>
                <w:color w:val="000000"/>
                <w:sz w:val="24"/>
                <w:szCs w:val="24"/>
                <w:lang w:eastAsia="en-GB"/>
              </w:rPr>
            </w:pPr>
          </w:p>
          <w:p w14:paraId="3BA61513" w14:textId="77777777" w:rsidR="00F108D7" w:rsidRDefault="00F108D7" w:rsidP="00E50750">
            <w:pPr>
              <w:spacing w:line="276" w:lineRule="auto"/>
              <w:rPr>
                <w:rFonts w:eastAsia="Arial" w:cs="Arial"/>
                <w:bCs/>
                <w:color w:val="000000"/>
                <w:sz w:val="24"/>
                <w:szCs w:val="24"/>
                <w:lang w:eastAsia="en-GB"/>
              </w:rPr>
            </w:pPr>
          </w:p>
          <w:p w14:paraId="350A1E8F" w14:textId="77777777" w:rsidR="003D5DD0" w:rsidRPr="003D5DD0" w:rsidRDefault="003D5DD0" w:rsidP="003D5DD0">
            <w:pPr>
              <w:spacing w:line="276" w:lineRule="auto"/>
              <w:rPr>
                <w:rFonts w:eastAsia="Arial" w:cs="Arial"/>
                <w:bCs/>
                <w:color w:val="000000"/>
                <w:sz w:val="24"/>
                <w:szCs w:val="24"/>
                <w:lang w:eastAsia="en-GB"/>
              </w:rPr>
            </w:pPr>
            <w:r w:rsidRPr="003D5DD0">
              <w:rPr>
                <w:rFonts w:eastAsia="Arial" w:cs="Arial"/>
                <w:bCs/>
                <w:color w:val="000000"/>
                <w:sz w:val="24"/>
                <w:szCs w:val="24"/>
                <w:lang w:eastAsia="en-GB"/>
              </w:rPr>
              <w:t xml:space="preserve">Responsibility for safeguarding transferred from Registry Services to the Secretariat in this period. </w:t>
            </w:r>
          </w:p>
          <w:p w14:paraId="60431729" w14:textId="77777777" w:rsidR="003D5DD0" w:rsidRPr="003D5DD0" w:rsidRDefault="003D5DD0" w:rsidP="003D5DD0">
            <w:pPr>
              <w:spacing w:line="276" w:lineRule="auto"/>
              <w:rPr>
                <w:rFonts w:eastAsia="Arial" w:cs="Arial"/>
                <w:bCs/>
                <w:color w:val="000000"/>
                <w:sz w:val="24"/>
                <w:szCs w:val="24"/>
                <w:lang w:eastAsia="en-GB"/>
              </w:rPr>
            </w:pPr>
          </w:p>
          <w:p w14:paraId="523835D3" w14:textId="08DC571D" w:rsidR="007064C1" w:rsidRPr="00D36748" w:rsidRDefault="003D5DD0" w:rsidP="003D5DD0">
            <w:pPr>
              <w:spacing w:line="276" w:lineRule="auto"/>
              <w:rPr>
                <w:rFonts w:eastAsia="Arial" w:cs="Arial"/>
                <w:bCs/>
                <w:color w:val="000000"/>
                <w:sz w:val="24"/>
                <w:szCs w:val="24"/>
                <w:lang w:eastAsia="en-GB"/>
              </w:rPr>
            </w:pPr>
            <w:r w:rsidRPr="003D5DD0">
              <w:rPr>
                <w:rFonts w:eastAsia="Arial" w:cs="Arial"/>
                <w:bCs/>
                <w:color w:val="000000"/>
                <w:sz w:val="24"/>
                <w:szCs w:val="24"/>
                <w:lang w:eastAsia="en-GB"/>
              </w:rPr>
              <w:t>Work commenced on a new safeguarding policy framework, with an initial focus on ensuring that the University meet its obligations with respect to students who are under 18 and ensuring safer recruitment practices.  The intention in the second phase is to broaden the overall policy approach to explicitly set out the University’s commitments to the health, safety and welfare of all members of its community.</w:t>
            </w:r>
          </w:p>
        </w:tc>
      </w:tr>
    </w:tbl>
    <w:p w14:paraId="27CD7D6F" w14:textId="5A60D314" w:rsidR="00035475" w:rsidRDefault="00035475" w:rsidP="009B6B08">
      <w:pPr>
        <w:pStyle w:val="ListBullet"/>
        <w:numPr>
          <w:ilvl w:val="0"/>
          <w:numId w:val="0"/>
        </w:numPr>
        <w:spacing w:before="0"/>
        <w:rPr>
          <w:rFonts w:eastAsia="Arial"/>
          <w:b/>
          <w:bCs/>
          <w:sz w:val="28"/>
          <w:szCs w:val="28"/>
          <w:lang w:eastAsia="en-GB"/>
        </w:rPr>
      </w:pPr>
    </w:p>
    <w:p w14:paraId="0B58EA63" w14:textId="6D247CE7" w:rsidR="00035475" w:rsidRDefault="00035475" w:rsidP="009B6B08">
      <w:pPr>
        <w:pStyle w:val="ListBullet"/>
        <w:numPr>
          <w:ilvl w:val="0"/>
          <w:numId w:val="0"/>
        </w:numPr>
        <w:spacing w:before="0"/>
        <w:rPr>
          <w:rFonts w:eastAsia="Arial"/>
          <w:b/>
          <w:bCs/>
          <w:sz w:val="28"/>
          <w:szCs w:val="28"/>
          <w:lang w:eastAsia="en-GB"/>
        </w:rPr>
      </w:pPr>
    </w:p>
    <w:p w14:paraId="262F76E8" w14:textId="77777777" w:rsidR="00F108D7" w:rsidRDefault="00F108D7" w:rsidP="009B6B08">
      <w:pPr>
        <w:pStyle w:val="ListBullet"/>
        <w:numPr>
          <w:ilvl w:val="0"/>
          <w:numId w:val="0"/>
        </w:numPr>
        <w:spacing w:before="0"/>
        <w:rPr>
          <w:rFonts w:eastAsia="Arial"/>
          <w:b/>
          <w:bCs/>
          <w:noProof/>
          <w:sz w:val="28"/>
          <w:szCs w:val="28"/>
          <w:lang w:eastAsia="en-GB"/>
        </w:rPr>
      </w:pPr>
    </w:p>
    <w:p w14:paraId="1B870AB2" w14:textId="77777777" w:rsidR="00F108D7" w:rsidRDefault="00F108D7" w:rsidP="009B6B08">
      <w:pPr>
        <w:pStyle w:val="ListBullet"/>
        <w:numPr>
          <w:ilvl w:val="0"/>
          <w:numId w:val="0"/>
        </w:numPr>
        <w:spacing w:before="0"/>
        <w:rPr>
          <w:rFonts w:eastAsia="Arial"/>
          <w:b/>
          <w:bCs/>
          <w:noProof/>
          <w:sz w:val="28"/>
          <w:szCs w:val="28"/>
          <w:lang w:eastAsia="en-GB"/>
        </w:rPr>
      </w:pPr>
    </w:p>
    <w:p w14:paraId="1887140B" w14:textId="77777777" w:rsidR="00F108D7" w:rsidRDefault="00F108D7" w:rsidP="009B6B08">
      <w:pPr>
        <w:pStyle w:val="ListBullet"/>
        <w:numPr>
          <w:ilvl w:val="0"/>
          <w:numId w:val="0"/>
        </w:numPr>
        <w:spacing w:before="0"/>
        <w:rPr>
          <w:rFonts w:eastAsia="Arial"/>
          <w:b/>
          <w:bCs/>
          <w:noProof/>
          <w:sz w:val="28"/>
          <w:szCs w:val="28"/>
          <w:lang w:eastAsia="en-GB"/>
        </w:rPr>
      </w:pPr>
    </w:p>
    <w:p w14:paraId="2536E262" w14:textId="77777777" w:rsidR="00F108D7" w:rsidRDefault="00F108D7" w:rsidP="009B6B08">
      <w:pPr>
        <w:pStyle w:val="ListBullet"/>
        <w:numPr>
          <w:ilvl w:val="0"/>
          <w:numId w:val="0"/>
        </w:numPr>
        <w:spacing w:before="0"/>
        <w:rPr>
          <w:rFonts w:eastAsia="Arial"/>
          <w:b/>
          <w:bCs/>
          <w:noProof/>
          <w:sz w:val="28"/>
          <w:szCs w:val="28"/>
          <w:lang w:eastAsia="en-GB"/>
        </w:rPr>
      </w:pPr>
    </w:p>
    <w:p w14:paraId="6557985E" w14:textId="77777777" w:rsidR="00F108D7" w:rsidRDefault="00F108D7" w:rsidP="009B6B08">
      <w:pPr>
        <w:pStyle w:val="ListBullet"/>
        <w:numPr>
          <w:ilvl w:val="0"/>
          <w:numId w:val="0"/>
        </w:numPr>
        <w:spacing w:before="0"/>
        <w:rPr>
          <w:rFonts w:eastAsia="Arial"/>
          <w:b/>
          <w:bCs/>
          <w:noProof/>
          <w:sz w:val="28"/>
          <w:szCs w:val="28"/>
          <w:lang w:eastAsia="en-GB"/>
        </w:rPr>
      </w:pPr>
    </w:p>
    <w:p w14:paraId="1B7923CC" w14:textId="77777777" w:rsidR="00F108D7" w:rsidRDefault="00F108D7" w:rsidP="009B6B08">
      <w:pPr>
        <w:pStyle w:val="ListBullet"/>
        <w:numPr>
          <w:ilvl w:val="0"/>
          <w:numId w:val="0"/>
        </w:numPr>
        <w:spacing w:before="0"/>
        <w:rPr>
          <w:rFonts w:eastAsia="Arial"/>
          <w:b/>
          <w:bCs/>
          <w:noProof/>
          <w:sz w:val="28"/>
          <w:szCs w:val="28"/>
          <w:lang w:eastAsia="en-GB"/>
        </w:rPr>
      </w:pPr>
    </w:p>
    <w:p w14:paraId="0496D1F6" w14:textId="77777777" w:rsidR="00F108D7" w:rsidRDefault="00F108D7" w:rsidP="009B6B08">
      <w:pPr>
        <w:pStyle w:val="ListBullet"/>
        <w:numPr>
          <w:ilvl w:val="0"/>
          <w:numId w:val="0"/>
        </w:numPr>
        <w:spacing w:before="0"/>
        <w:rPr>
          <w:rFonts w:eastAsia="Arial"/>
          <w:b/>
          <w:bCs/>
          <w:noProof/>
          <w:sz w:val="28"/>
          <w:szCs w:val="28"/>
          <w:lang w:eastAsia="en-GB"/>
        </w:rPr>
      </w:pPr>
    </w:p>
    <w:p w14:paraId="384E6443" w14:textId="77777777" w:rsidR="00F108D7" w:rsidRDefault="00F108D7" w:rsidP="009B6B08">
      <w:pPr>
        <w:pStyle w:val="ListBullet"/>
        <w:numPr>
          <w:ilvl w:val="0"/>
          <w:numId w:val="0"/>
        </w:numPr>
        <w:spacing w:before="0"/>
        <w:rPr>
          <w:rFonts w:eastAsia="Arial"/>
          <w:b/>
          <w:bCs/>
          <w:noProof/>
          <w:sz w:val="28"/>
          <w:szCs w:val="28"/>
          <w:lang w:eastAsia="en-GB"/>
        </w:rPr>
      </w:pPr>
    </w:p>
    <w:p w14:paraId="0AEA7F62" w14:textId="77777777" w:rsidR="00F108D7" w:rsidRDefault="00F108D7" w:rsidP="009B6B08">
      <w:pPr>
        <w:pStyle w:val="ListBullet"/>
        <w:numPr>
          <w:ilvl w:val="0"/>
          <w:numId w:val="0"/>
        </w:numPr>
        <w:spacing w:before="0"/>
        <w:rPr>
          <w:rFonts w:eastAsia="Arial"/>
          <w:b/>
          <w:bCs/>
          <w:noProof/>
          <w:sz w:val="28"/>
          <w:szCs w:val="28"/>
          <w:lang w:eastAsia="en-GB"/>
        </w:rPr>
      </w:pPr>
    </w:p>
    <w:p w14:paraId="7A9D9C04" w14:textId="77777777" w:rsidR="00F108D7" w:rsidRDefault="00F108D7" w:rsidP="009B6B08">
      <w:pPr>
        <w:pStyle w:val="ListBullet"/>
        <w:numPr>
          <w:ilvl w:val="0"/>
          <w:numId w:val="0"/>
        </w:numPr>
        <w:spacing w:before="0"/>
        <w:rPr>
          <w:rFonts w:eastAsia="Arial"/>
          <w:b/>
          <w:bCs/>
          <w:noProof/>
          <w:sz w:val="28"/>
          <w:szCs w:val="28"/>
          <w:lang w:eastAsia="en-GB"/>
        </w:rPr>
      </w:pPr>
    </w:p>
    <w:p w14:paraId="79A110CF" w14:textId="77777777" w:rsidR="00F108D7" w:rsidRDefault="00F108D7" w:rsidP="009B6B08">
      <w:pPr>
        <w:pStyle w:val="ListBullet"/>
        <w:numPr>
          <w:ilvl w:val="0"/>
          <w:numId w:val="0"/>
        </w:numPr>
        <w:spacing w:before="0"/>
        <w:rPr>
          <w:rFonts w:eastAsia="Arial"/>
          <w:b/>
          <w:bCs/>
          <w:noProof/>
          <w:sz w:val="28"/>
          <w:szCs w:val="28"/>
          <w:lang w:eastAsia="en-GB"/>
        </w:rPr>
      </w:pPr>
    </w:p>
    <w:p w14:paraId="5B48C04C" w14:textId="77777777" w:rsidR="00F108D7" w:rsidRDefault="00F108D7" w:rsidP="009B6B08">
      <w:pPr>
        <w:pStyle w:val="ListBullet"/>
        <w:numPr>
          <w:ilvl w:val="0"/>
          <w:numId w:val="0"/>
        </w:numPr>
        <w:spacing w:before="0"/>
        <w:rPr>
          <w:rFonts w:eastAsia="Arial"/>
          <w:b/>
          <w:bCs/>
          <w:noProof/>
          <w:sz w:val="28"/>
          <w:szCs w:val="28"/>
          <w:lang w:eastAsia="en-GB"/>
        </w:rPr>
      </w:pPr>
    </w:p>
    <w:p w14:paraId="321A6570" w14:textId="77777777" w:rsidR="00F108D7" w:rsidRDefault="00F108D7" w:rsidP="009B6B08">
      <w:pPr>
        <w:pStyle w:val="ListBullet"/>
        <w:numPr>
          <w:ilvl w:val="0"/>
          <w:numId w:val="0"/>
        </w:numPr>
        <w:spacing w:before="0"/>
        <w:rPr>
          <w:rFonts w:eastAsia="Arial"/>
          <w:b/>
          <w:bCs/>
          <w:noProof/>
          <w:sz w:val="28"/>
          <w:szCs w:val="28"/>
          <w:lang w:eastAsia="en-GB"/>
        </w:rPr>
      </w:pPr>
    </w:p>
    <w:p w14:paraId="0510C3B3" w14:textId="77777777" w:rsidR="00F108D7" w:rsidRDefault="00F108D7" w:rsidP="009B6B08">
      <w:pPr>
        <w:pStyle w:val="ListBullet"/>
        <w:numPr>
          <w:ilvl w:val="0"/>
          <w:numId w:val="0"/>
        </w:numPr>
        <w:spacing w:before="0"/>
        <w:rPr>
          <w:rFonts w:eastAsia="Arial"/>
          <w:b/>
          <w:bCs/>
          <w:noProof/>
          <w:sz w:val="28"/>
          <w:szCs w:val="28"/>
          <w:lang w:eastAsia="en-GB"/>
        </w:rPr>
      </w:pPr>
    </w:p>
    <w:p w14:paraId="2C971A03" w14:textId="77777777" w:rsidR="00F108D7" w:rsidRDefault="00F108D7" w:rsidP="009B6B08">
      <w:pPr>
        <w:pStyle w:val="ListBullet"/>
        <w:numPr>
          <w:ilvl w:val="0"/>
          <w:numId w:val="0"/>
        </w:numPr>
        <w:spacing w:before="0"/>
        <w:rPr>
          <w:rFonts w:eastAsia="Arial"/>
          <w:b/>
          <w:bCs/>
          <w:noProof/>
          <w:sz w:val="28"/>
          <w:szCs w:val="28"/>
          <w:lang w:eastAsia="en-GB"/>
        </w:rPr>
      </w:pPr>
    </w:p>
    <w:p w14:paraId="5D5C5691" w14:textId="77777777" w:rsidR="00F108D7" w:rsidRDefault="00F108D7" w:rsidP="009B6B08">
      <w:pPr>
        <w:pStyle w:val="ListBullet"/>
        <w:numPr>
          <w:ilvl w:val="0"/>
          <w:numId w:val="0"/>
        </w:numPr>
        <w:spacing w:before="0"/>
        <w:rPr>
          <w:rFonts w:eastAsia="Arial"/>
          <w:b/>
          <w:bCs/>
          <w:noProof/>
          <w:sz w:val="28"/>
          <w:szCs w:val="28"/>
          <w:lang w:eastAsia="en-GB"/>
        </w:rPr>
      </w:pPr>
    </w:p>
    <w:p w14:paraId="3B6C6636" w14:textId="77777777" w:rsidR="00F108D7" w:rsidRDefault="00F108D7" w:rsidP="009B6B08">
      <w:pPr>
        <w:pStyle w:val="ListBullet"/>
        <w:numPr>
          <w:ilvl w:val="0"/>
          <w:numId w:val="0"/>
        </w:numPr>
        <w:spacing w:before="0"/>
        <w:rPr>
          <w:rFonts w:eastAsia="Arial"/>
          <w:b/>
          <w:bCs/>
          <w:noProof/>
          <w:sz w:val="28"/>
          <w:szCs w:val="28"/>
          <w:lang w:eastAsia="en-GB"/>
        </w:rPr>
      </w:pPr>
    </w:p>
    <w:p w14:paraId="57B3341F" w14:textId="77777777" w:rsidR="00F108D7" w:rsidRDefault="00F108D7" w:rsidP="009B6B08">
      <w:pPr>
        <w:pStyle w:val="ListBullet"/>
        <w:numPr>
          <w:ilvl w:val="0"/>
          <w:numId w:val="0"/>
        </w:numPr>
        <w:spacing w:before="0"/>
        <w:rPr>
          <w:rFonts w:eastAsia="Arial"/>
          <w:b/>
          <w:bCs/>
          <w:noProof/>
          <w:sz w:val="28"/>
          <w:szCs w:val="28"/>
          <w:lang w:eastAsia="en-GB"/>
        </w:rPr>
      </w:pPr>
    </w:p>
    <w:p w14:paraId="2BD898D0" w14:textId="10E37516" w:rsidR="00035475" w:rsidRDefault="00934555" w:rsidP="009B6B08">
      <w:pPr>
        <w:pStyle w:val="ListBullet"/>
        <w:numPr>
          <w:ilvl w:val="0"/>
          <w:numId w:val="0"/>
        </w:numPr>
        <w:spacing w:before="0"/>
        <w:rPr>
          <w:rFonts w:eastAsia="Arial"/>
          <w:b/>
          <w:bCs/>
          <w:sz w:val="28"/>
          <w:szCs w:val="28"/>
          <w:lang w:eastAsia="en-GB"/>
        </w:rPr>
      </w:pPr>
      <w:r>
        <w:rPr>
          <w:rFonts w:eastAsia="Arial"/>
          <w:b/>
          <w:bCs/>
          <w:noProof/>
          <w:sz w:val="28"/>
          <w:szCs w:val="28"/>
          <w:lang w:eastAsia="en-GB"/>
        </w:rPr>
        <w:drawing>
          <wp:anchor distT="0" distB="0" distL="114300" distR="114300" simplePos="0" relativeHeight="251663365" behindDoc="1" locked="0" layoutInCell="1" allowOverlap="1" wp14:anchorId="64D029F0" wp14:editId="543BAB05">
            <wp:simplePos x="0" y="0"/>
            <wp:positionH relativeFrom="column">
              <wp:posOffset>-914400</wp:posOffset>
            </wp:positionH>
            <wp:positionV relativeFrom="paragraph">
              <wp:posOffset>-901700</wp:posOffset>
            </wp:positionV>
            <wp:extent cx="10679430" cy="7555458"/>
            <wp:effectExtent l="0" t="0" r="127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9301" cy="7569516"/>
                    </a:xfrm>
                    <a:prstGeom prst="rect">
                      <a:avLst/>
                    </a:prstGeom>
                  </pic:spPr>
                </pic:pic>
              </a:graphicData>
            </a:graphic>
            <wp14:sizeRelH relativeFrom="page">
              <wp14:pctWidth>0</wp14:pctWidth>
            </wp14:sizeRelH>
            <wp14:sizeRelV relativeFrom="page">
              <wp14:pctHeight>0</wp14:pctHeight>
            </wp14:sizeRelV>
          </wp:anchor>
        </w:drawing>
      </w:r>
    </w:p>
    <w:p w14:paraId="3F227579" w14:textId="2801675E" w:rsidR="00035475" w:rsidRDefault="00035475" w:rsidP="009B6B08">
      <w:pPr>
        <w:pStyle w:val="ListBullet"/>
        <w:numPr>
          <w:ilvl w:val="0"/>
          <w:numId w:val="0"/>
        </w:numPr>
        <w:spacing w:before="0"/>
        <w:rPr>
          <w:rFonts w:eastAsia="Arial"/>
          <w:b/>
          <w:bCs/>
          <w:sz w:val="28"/>
          <w:szCs w:val="28"/>
          <w:lang w:eastAsia="en-GB"/>
        </w:rPr>
      </w:pPr>
    </w:p>
    <w:p w14:paraId="58E754C4" w14:textId="3DABD851" w:rsidR="00035475" w:rsidRDefault="00035475" w:rsidP="009B6B08">
      <w:pPr>
        <w:pStyle w:val="ListBullet"/>
        <w:numPr>
          <w:ilvl w:val="0"/>
          <w:numId w:val="0"/>
        </w:numPr>
        <w:spacing w:before="0"/>
        <w:rPr>
          <w:rFonts w:eastAsia="Arial"/>
          <w:b/>
          <w:bCs/>
          <w:sz w:val="28"/>
          <w:szCs w:val="28"/>
          <w:lang w:eastAsia="en-GB"/>
        </w:rPr>
      </w:pPr>
    </w:p>
    <w:p w14:paraId="04967199" w14:textId="77777777" w:rsidR="00035475" w:rsidRDefault="00035475" w:rsidP="009B6B08">
      <w:pPr>
        <w:pStyle w:val="ListBullet"/>
        <w:numPr>
          <w:ilvl w:val="0"/>
          <w:numId w:val="0"/>
        </w:numPr>
        <w:spacing w:before="0"/>
        <w:rPr>
          <w:rFonts w:eastAsia="Arial"/>
          <w:b/>
          <w:bCs/>
          <w:sz w:val="28"/>
          <w:szCs w:val="28"/>
          <w:lang w:eastAsia="en-GB"/>
        </w:rPr>
      </w:pPr>
    </w:p>
    <w:p w14:paraId="22B59E7C" w14:textId="60089F09" w:rsidR="00CD3BFF" w:rsidRDefault="00CD3BFF" w:rsidP="009B6B08">
      <w:pPr>
        <w:pStyle w:val="ListBullet"/>
        <w:numPr>
          <w:ilvl w:val="0"/>
          <w:numId w:val="0"/>
        </w:numPr>
        <w:spacing w:before="0"/>
        <w:rPr>
          <w:rFonts w:eastAsia="Arial"/>
          <w:b/>
          <w:bCs/>
          <w:sz w:val="28"/>
          <w:szCs w:val="28"/>
          <w:lang w:eastAsia="en-GB"/>
        </w:rPr>
      </w:pPr>
    </w:p>
    <w:p w14:paraId="3D554610" w14:textId="7D2F7C0C" w:rsidR="00C93F90" w:rsidRDefault="00C93F90" w:rsidP="009B6B08">
      <w:pPr>
        <w:pStyle w:val="ListBullet"/>
        <w:numPr>
          <w:ilvl w:val="0"/>
          <w:numId w:val="0"/>
        </w:numPr>
        <w:spacing w:before="0"/>
        <w:rPr>
          <w:rFonts w:eastAsia="Arial"/>
          <w:b/>
          <w:bCs/>
          <w:sz w:val="28"/>
          <w:szCs w:val="28"/>
          <w:lang w:eastAsia="en-GB"/>
        </w:rPr>
      </w:pPr>
    </w:p>
    <w:p w14:paraId="533C130A" w14:textId="77777777" w:rsidR="00CD3BFF" w:rsidRDefault="00CD3BFF" w:rsidP="009B6B08">
      <w:pPr>
        <w:pStyle w:val="ListBullet"/>
        <w:numPr>
          <w:ilvl w:val="0"/>
          <w:numId w:val="0"/>
        </w:numPr>
        <w:spacing w:before="0"/>
        <w:rPr>
          <w:rFonts w:eastAsia="Arial"/>
          <w:b/>
          <w:bCs/>
          <w:sz w:val="28"/>
          <w:szCs w:val="28"/>
          <w:lang w:eastAsia="en-GB"/>
        </w:rPr>
      </w:pPr>
    </w:p>
    <w:p w14:paraId="7332E2D0" w14:textId="5C49E92E" w:rsidR="00CD3BFF" w:rsidRDefault="00CD3BFF" w:rsidP="009B6B08">
      <w:pPr>
        <w:pStyle w:val="ListBullet"/>
        <w:numPr>
          <w:ilvl w:val="0"/>
          <w:numId w:val="0"/>
        </w:numPr>
        <w:spacing w:before="0"/>
        <w:rPr>
          <w:rFonts w:eastAsia="Arial"/>
          <w:b/>
          <w:bCs/>
          <w:sz w:val="28"/>
          <w:szCs w:val="28"/>
          <w:lang w:eastAsia="en-GB"/>
        </w:rPr>
      </w:pPr>
    </w:p>
    <w:p w14:paraId="2A87C066" w14:textId="77777777" w:rsidR="00CD3BFF" w:rsidRDefault="00CD3BFF" w:rsidP="009B6B08">
      <w:pPr>
        <w:pStyle w:val="ListBullet"/>
        <w:numPr>
          <w:ilvl w:val="0"/>
          <w:numId w:val="0"/>
        </w:numPr>
        <w:spacing w:before="0"/>
        <w:rPr>
          <w:rFonts w:eastAsia="Arial"/>
          <w:b/>
          <w:bCs/>
          <w:sz w:val="28"/>
          <w:szCs w:val="28"/>
          <w:lang w:eastAsia="en-GB"/>
        </w:rPr>
      </w:pPr>
    </w:p>
    <w:p w14:paraId="7E19FBC0" w14:textId="77777777" w:rsidR="00CD3BFF" w:rsidRDefault="00CD3BFF" w:rsidP="009B6B08">
      <w:pPr>
        <w:pStyle w:val="ListBullet"/>
        <w:numPr>
          <w:ilvl w:val="0"/>
          <w:numId w:val="0"/>
        </w:numPr>
        <w:spacing w:before="0"/>
        <w:rPr>
          <w:rFonts w:eastAsia="Arial"/>
          <w:b/>
          <w:bCs/>
          <w:sz w:val="28"/>
          <w:szCs w:val="28"/>
          <w:lang w:eastAsia="en-GB"/>
        </w:rPr>
      </w:pPr>
    </w:p>
    <w:p w14:paraId="24117237" w14:textId="77777777" w:rsidR="00CD3BFF" w:rsidRDefault="00CD3BFF" w:rsidP="009B6B08">
      <w:pPr>
        <w:pStyle w:val="ListBullet"/>
        <w:numPr>
          <w:ilvl w:val="0"/>
          <w:numId w:val="0"/>
        </w:numPr>
        <w:spacing w:before="0"/>
        <w:rPr>
          <w:rFonts w:eastAsia="Arial"/>
          <w:b/>
          <w:bCs/>
          <w:sz w:val="28"/>
          <w:szCs w:val="28"/>
          <w:lang w:eastAsia="en-GB"/>
        </w:rPr>
      </w:pPr>
    </w:p>
    <w:p w14:paraId="50BAEDE3" w14:textId="201D9B87" w:rsidR="00CD3BFF" w:rsidRDefault="00CD3BFF" w:rsidP="009B6B08">
      <w:pPr>
        <w:pStyle w:val="ListBullet"/>
        <w:numPr>
          <w:ilvl w:val="0"/>
          <w:numId w:val="0"/>
        </w:numPr>
        <w:spacing w:before="0"/>
        <w:rPr>
          <w:rFonts w:eastAsia="Arial"/>
          <w:b/>
          <w:bCs/>
          <w:sz w:val="28"/>
          <w:szCs w:val="28"/>
          <w:lang w:eastAsia="en-GB"/>
        </w:rPr>
      </w:pPr>
    </w:p>
    <w:p w14:paraId="28AA87AC" w14:textId="0D630C7D" w:rsidR="00CD3BFF" w:rsidRDefault="00CD3BFF" w:rsidP="009B6B08">
      <w:pPr>
        <w:pStyle w:val="ListBullet"/>
        <w:numPr>
          <w:ilvl w:val="0"/>
          <w:numId w:val="0"/>
        </w:numPr>
        <w:spacing w:before="0"/>
        <w:rPr>
          <w:rFonts w:eastAsia="Arial"/>
          <w:b/>
          <w:bCs/>
          <w:sz w:val="28"/>
          <w:szCs w:val="28"/>
          <w:lang w:eastAsia="en-GB"/>
        </w:rPr>
      </w:pPr>
    </w:p>
    <w:p w14:paraId="7CBF9F11" w14:textId="69F73A79" w:rsidR="00CD3BFF" w:rsidRDefault="00CD3BFF" w:rsidP="009B6B08">
      <w:pPr>
        <w:pStyle w:val="ListBullet"/>
        <w:numPr>
          <w:ilvl w:val="0"/>
          <w:numId w:val="0"/>
        </w:numPr>
        <w:spacing w:before="0"/>
        <w:rPr>
          <w:rFonts w:eastAsia="Arial"/>
          <w:b/>
          <w:bCs/>
          <w:sz w:val="28"/>
          <w:szCs w:val="28"/>
          <w:lang w:eastAsia="en-GB"/>
        </w:rPr>
      </w:pPr>
    </w:p>
    <w:p w14:paraId="4C8B16DD" w14:textId="77777777" w:rsidR="00880F35" w:rsidRDefault="00880F35" w:rsidP="009B6B08">
      <w:pPr>
        <w:pStyle w:val="ListBullet"/>
        <w:numPr>
          <w:ilvl w:val="0"/>
          <w:numId w:val="0"/>
        </w:numPr>
        <w:spacing w:before="0"/>
        <w:rPr>
          <w:rFonts w:eastAsia="Arial"/>
          <w:b/>
          <w:bCs/>
          <w:sz w:val="28"/>
          <w:szCs w:val="28"/>
          <w:lang w:eastAsia="en-GB"/>
        </w:rPr>
      </w:pPr>
    </w:p>
    <w:p w14:paraId="11161863" w14:textId="5CF57A16" w:rsidR="00025D52" w:rsidRDefault="00025D52" w:rsidP="00025D52">
      <w:pPr>
        <w:spacing w:after="0"/>
        <w:jc w:val="both"/>
        <w:rPr>
          <w:rFonts w:ascii="Calibri" w:hAnsi="Calibri" w:cs="Calibri"/>
          <w:b/>
          <w:color w:val="002060"/>
          <w:sz w:val="56"/>
          <w:szCs w:val="56"/>
        </w:rPr>
      </w:pPr>
    </w:p>
    <w:p w14:paraId="505983D2" w14:textId="283D4FBA" w:rsidR="00025D52" w:rsidRDefault="00025D52" w:rsidP="00025D52">
      <w:pPr>
        <w:spacing w:after="0"/>
        <w:jc w:val="both"/>
        <w:rPr>
          <w:rFonts w:ascii="Calibri" w:hAnsi="Calibri" w:cs="Calibri"/>
          <w:b/>
          <w:color w:val="002060"/>
          <w:sz w:val="56"/>
          <w:szCs w:val="56"/>
        </w:rPr>
      </w:pPr>
    </w:p>
    <w:p w14:paraId="53284991" w14:textId="77777777" w:rsidR="00F108D7" w:rsidRPr="00F108D7" w:rsidRDefault="00F108D7" w:rsidP="00025D52">
      <w:pPr>
        <w:spacing w:after="0"/>
        <w:jc w:val="both"/>
        <w:rPr>
          <w:rFonts w:ascii="Calibri" w:hAnsi="Calibri" w:cs="Calibri"/>
          <w:b/>
          <w:color w:val="002060"/>
        </w:rPr>
      </w:pPr>
    </w:p>
    <w:p w14:paraId="03A6BC70" w14:textId="067B0B44" w:rsidR="00CD3BFF" w:rsidRDefault="00CD3BFF" w:rsidP="00CD3BFF">
      <w:pPr>
        <w:spacing w:after="0"/>
        <w:ind w:left="-851"/>
        <w:jc w:val="both"/>
        <w:rPr>
          <w:rFonts w:ascii="Calibri" w:hAnsi="Calibri" w:cs="Calibri"/>
          <w:b/>
          <w:color w:val="002060"/>
          <w:sz w:val="56"/>
          <w:szCs w:val="56"/>
        </w:rPr>
      </w:pPr>
      <w:r w:rsidRPr="00A77D55">
        <w:rPr>
          <w:rFonts w:ascii="Calibri" w:hAnsi="Calibri" w:cs="Calibri"/>
          <w:b/>
          <w:color w:val="002060"/>
          <w:sz w:val="56"/>
          <w:szCs w:val="56"/>
        </w:rPr>
        <w:t xml:space="preserve">Objective </w:t>
      </w:r>
      <w:r>
        <w:rPr>
          <w:rFonts w:ascii="Calibri" w:hAnsi="Calibri" w:cs="Calibri"/>
          <w:b/>
          <w:color w:val="002060"/>
          <w:sz w:val="56"/>
          <w:szCs w:val="56"/>
        </w:rPr>
        <w:t>4</w:t>
      </w:r>
    </w:p>
    <w:p w14:paraId="13F1B510" w14:textId="77777777" w:rsidR="00CD3BFF" w:rsidRDefault="00CD3BFF" w:rsidP="00CD3BFF">
      <w:pPr>
        <w:pStyle w:val="ListBullet"/>
        <w:numPr>
          <w:ilvl w:val="0"/>
          <w:numId w:val="0"/>
        </w:numPr>
        <w:spacing w:before="0"/>
        <w:ind w:left="-851"/>
        <w:rPr>
          <w:rFonts w:eastAsia="Arial"/>
          <w:b/>
          <w:bCs/>
          <w:color w:val="002060"/>
          <w:sz w:val="28"/>
          <w:szCs w:val="28"/>
          <w:lang w:eastAsia="en-GB"/>
        </w:rPr>
      </w:pPr>
      <w:r w:rsidRPr="00CD3BFF">
        <w:rPr>
          <w:rFonts w:eastAsia="Arial"/>
          <w:b/>
          <w:bCs/>
          <w:color w:val="002060"/>
          <w:sz w:val="28"/>
          <w:szCs w:val="28"/>
          <w:lang w:eastAsia="en-GB"/>
        </w:rPr>
        <w:t xml:space="preserve">Lead the way as an inclusive and diverse Higher Education </w:t>
      </w:r>
    </w:p>
    <w:p w14:paraId="4E0F2E22" w14:textId="572748E2" w:rsidR="00035475" w:rsidRDefault="00CD3BFF" w:rsidP="00035475">
      <w:pPr>
        <w:pStyle w:val="ListBullet"/>
        <w:numPr>
          <w:ilvl w:val="0"/>
          <w:numId w:val="0"/>
        </w:numPr>
        <w:spacing w:before="0"/>
        <w:ind w:left="-851"/>
        <w:rPr>
          <w:rFonts w:eastAsia="Arial"/>
          <w:b/>
          <w:bCs/>
          <w:color w:val="002060"/>
          <w:sz w:val="28"/>
          <w:szCs w:val="28"/>
          <w:lang w:eastAsia="en-GB"/>
        </w:rPr>
      </w:pPr>
      <w:r w:rsidRPr="00CD3BFF">
        <w:rPr>
          <w:rFonts w:eastAsia="Arial"/>
          <w:b/>
          <w:bCs/>
          <w:color w:val="002060"/>
          <w:sz w:val="28"/>
          <w:szCs w:val="28"/>
          <w:lang w:eastAsia="en-GB"/>
        </w:rPr>
        <w:t>Institution and employer</w:t>
      </w:r>
    </w:p>
    <w:p w14:paraId="6B26F451" w14:textId="77777777" w:rsidR="00035475" w:rsidRDefault="00035475" w:rsidP="00CD3BFF">
      <w:pPr>
        <w:pStyle w:val="ListBullet"/>
        <w:numPr>
          <w:ilvl w:val="0"/>
          <w:numId w:val="0"/>
        </w:numPr>
        <w:spacing w:before="0"/>
        <w:ind w:left="-709"/>
        <w:rPr>
          <w:rFonts w:eastAsia="Arial"/>
          <w:b/>
          <w:bCs/>
          <w:color w:val="002060"/>
          <w:sz w:val="28"/>
          <w:szCs w:val="28"/>
          <w:lang w:eastAsia="en-GB"/>
        </w:rPr>
      </w:pPr>
    </w:p>
    <w:p w14:paraId="3C0E71B4" w14:textId="77777777" w:rsidR="00025D52" w:rsidRDefault="00025D52" w:rsidP="00CD3BFF">
      <w:pPr>
        <w:pStyle w:val="ListBullet"/>
        <w:numPr>
          <w:ilvl w:val="0"/>
          <w:numId w:val="0"/>
        </w:numPr>
        <w:spacing w:before="0"/>
        <w:ind w:left="-709"/>
        <w:rPr>
          <w:rFonts w:eastAsia="Arial"/>
          <w:b/>
          <w:bCs/>
          <w:color w:val="002060"/>
          <w:sz w:val="28"/>
          <w:szCs w:val="28"/>
          <w:lang w:eastAsia="en-GB"/>
        </w:rPr>
      </w:pPr>
    </w:p>
    <w:p w14:paraId="553305BF" w14:textId="38C36BE1" w:rsidR="009B6B08" w:rsidRPr="001D2B49" w:rsidRDefault="009B6B08" w:rsidP="001D2B49">
      <w:pPr>
        <w:pStyle w:val="Heading2"/>
        <w:ind w:left="-680"/>
        <w:rPr>
          <w:rFonts w:asciiTheme="minorHAnsi" w:hAnsiTheme="minorHAnsi"/>
          <w:b/>
          <w:bCs/>
          <w:color w:val="1F3864" w:themeColor="accent5" w:themeShade="80"/>
          <w:sz w:val="28"/>
          <w:szCs w:val="28"/>
          <w:lang w:eastAsia="en-GB"/>
        </w:rPr>
      </w:pPr>
      <w:r w:rsidRPr="001D2B49">
        <w:rPr>
          <w:rFonts w:asciiTheme="minorHAnsi" w:hAnsiTheme="minorHAnsi"/>
          <w:b/>
          <w:bCs/>
          <w:color w:val="1F3864" w:themeColor="accent5" w:themeShade="80"/>
          <w:sz w:val="28"/>
          <w:szCs w:val="28"/>
          <w:lang w:eastAsia="en-GB"/>
        </w:rPr>
        <w:t xml:space="preserve">Objective </w:t>
      </w:r>
      <w:r w:rsidR="005B42DB" w:rsidRPr="001D2B49">
        <w:rPr>
          <w:rFonts w:asciiTheme="minorHAnsi" w:hAnsiTheme="minorHAnsi"/>
          <w:b/>
          <w:bCs/>
          <w:color w:val="1F3864" w:themeColor="accent5" w:themeShade="80"/>
          <w:sz w:val="28"/>
          <w:szCs w:val="28"/>
          <w:lang w:eastAsia="en-GB"/>
        </w:rPr>
        <w:t>4</w:t>
      </w:r>
      <w:r w:rsidRPr="001D2B49">
        <w:rPr>
          <w:rFonts w:asciiTheme="minorHAnsi" w:hAnsiTheme="minorHAnsi"/>
          <w:b/>
          <w:bCs/>
          <w:color w:val="1F3864" w:themeColor="accent5" w:themeShade="80"/>
          <w:sz w:val="28"/>
          <w:szCs w:val="28"/>
          <w:lang w:eastAsia="en-GB"/>
        </w:rPr>
        <w:t xml:space="preserve">: </w:t>
      </w:r>
      <w:r w:rsidR="00F66835" w:rsidRPr="001D2B49">
        <w:rPr>
          <w:rFonts w:asciiTheme="minorHAnsi" w:hAnsiTheme="minorHAnsi"/>
          <w:b/>
          <w:bCs/>
          <w:color w:val="1F3864" w:themeColor="accent5" w:themeShade="80"/>
          <w:sz w:val="28"/>
          <w:szCs w:val="28"/>
          <w:lang w:eastAsia="en-GB"/>
        </w:rPr>
        <w:t>Lead the way as an inclusive and diverse Higher Education Institution and employer</w:t>
      </w:r>
    </w:p>
    <w:p w14:paraId="683F2ABA" w14:textId="77777777" w:rsidR="00F66835" w:rsidRDefault="00F66835" w:rsidP="009B6B08">
      <w:pPr>
        <w:pStyle w:val="ListBullet"/>
        <w:numPr>
          <w:ilvl w:val="0"/>
          <w:numId w:val="0"/>
        </w:numPr>
        <w:spacing w:before="0"/>
        <w:rPr>
          <w:rFonts w:eastAsia="Arial"/>
          <w:sz w:val="28"/>
          <w:szCs w:val="28"/>
          <w:lang w:eastAsia="en-GB"/>
        </w:rPr>
      </w:pPr>
    </w:p>
    <w:tbl>
      <w:tblPr>
        <w:tblStyle w:val="TableGrid"/>
        <w:tblW w:w="15593" w:type="dxa"/>
        <w:tblInd w:w="-714" w:type="dxa"/>
        <w:tblLayout w:type="fixed"/>
        <w:tblLook w:val="04A0" w:firstRow="1" w:lastRow="0" w:firstColumn="1" w:lastColumn="0" w:noHBand="0" w:noVBand="1"/>
      </w:tblPr>
      <w:tblGrid>
        <w:gridCol w:w="4537"/>
        <w:gridCol w:w="11056"/>
      </w:tblGrid>
      <w:tr w:rsidR="008B17AF" w:rsidRPr="00004D77" w14:paraId="023EB423" w14:textId="77777777" w:rsidTr="00B25B06">
        <w:tc>
          <w:tcPr>
            <w:tcW w:w="4537" w:type="dxa"/>
          </w:tcPr>
          <w:p w14:paraId="21705983" w14:textId="77777777" w:rsidR="008B17AF" w:rsidRPr="004008DA" w:rsidRDefault="008B17AF" w:rsidP="00DB180D">
            <w:pPr>
              <w:spacing w:line="276" w:lineRule="auto"/>
              <w:rPr>
                <w:rFonts w:eastAsia="Arial" w:cs="Arial"/>
                <w:b/>
                <w:color w:val="000000"/>
                <w:sz w:val="24"/>
                <w:szCs w:val="24"/>
                <w:lang w:eastAsia="en-GB"/>
              </w:rPr>
            </w:pPr>
            <w:r w:rsidRPr="004008DA">
              <w:rPr>
                <w:rFonts w:eastAsia="Arial" w:cs="Arial"/>
                <w:b/>
                <w:color w:val="000000"/>
                <w:sz w:val="24"/>
                <w:szCs w:val="24"/>
                <w:lang w:eastAsia="en-GB"/>
              </w:rPr>
              <w:t>Action</w:t>
            </w:r>
          </w:p>
        </w:tc>
        <w:tc>
          <w:tcPr>
            <w:tcW w:w="11056" w:type="dxa"/>
          </w:tcPr>
          <w:p w14:paraId="0198F904" w14:textId="77777777" w:rsidR="008B17AF" w:rsidRDefault="008B17AF" w:rsidP="00DB180D">
            <w:pPr>
              <w:spacing w:line="276" w:lineRule="auto"/>
              <w:rPr>
                <w:rFonts w:eastAsia="Arial" w:cs="Arial"/>
                <w:b/>
                <w:color w:val="000000"/>
                <w:sz w:val="24"/>
                <w:szCs w:val="24"/>
                <w:lang w:eastAsia="en-GB"/>
              </w:rPr>
            </w:pPr>
            <w:r w:rsidRPr="008B17AF">
              <w:rPr>
                <w:rFonts w:eastAsia="Arial" w:cs="Arial"/>
                <w:b/>
                <w:color w:val="000000"/>
                <w:sz w:val="24"/>
                <w:szCs w:val="24"/>
                <w:lang w:eastAsia="en-GB"/>
              </w:rPr>
              <w:t>Progress Update</w:t>
            </w:r>
            <w:r w:rsidR="000310B6">
              <w:rPr>
                <w:rFonts w:eastAsia="Arial" w:cs="Arial"/>
                <w:b/>
                <w:color w:val="000000"/>
                <w:sz w:val="24"/>
                <w:szCs w:val="24"/>
                <w:lang w:eastAsia="en-GB"/>
              </w:rPr>
              <w:t>s</w:t>
            </w:r>
          </w:p>
          <w:p w14:paraId="3AE1C491" w14:textId="39796809" w:rsidR="000310B6" w:rsidRPr="004008DA" w:rsidRDefault="000310B6" w:rsidP="00DB180D">
            <w:pPr>
              <w:spacing w:line="276" w:lineRule="auto"/>
              <w:rPr>
                <w:rFonts w:eastAsia="Arial" w:cs="Arial"/>
                <w:b/>
                <w:color w:val="000000"/>
                <w:sz w:val="24"/>
                <w:szCs w:val="24"/>
                <w:lang w:eastAsia="en-GB"/>
              </w:rPr>
            </w:pPr>
          </w:p>
        </w:tc>
      </w:tr>
      <w:tr w:rsidR="009B6B08" w:rsidRPr="00004D77" w14:paraId="331D58ED" w14:textId="77777777" w:rsidTr="00042BFA">
        <w:tc>
          <w:tcPr>
            <w:tcW w:w="15593" w:type="dxa"/>
            <w:gridSpan w:val="2"/>
            <w:shd w:val="clear" w:color="auto" w:fill="44546A" w:themeFill="text2"/>
          </w:tcPr>
          <w:p w14:paraId="264B320D" w14:textId="04FD8ACB" w:rsidR="009B6B08" w:rsidRPr="00042BFA" w:rsidRDefault="00637A1E"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A</w:t>
            </w:r>
            <w:r w:rsidR="00A52052" w:rsidRPr="00042BFA">
              <w:rPr>
                <w:rFonts w:eastAsia="Arial" w:cs="Arial"/>
                <w:b/>
                <w:color w:val="FFFFFF" w:themeColor="background1"/>
                <w:sz w:val="24"/>
                <w:szCs w:val="24"/>
                <w:lang w:eastAsia="en-GB"/>
              </w:rPr>
              <w:t>ddressing pay gaps between staff who share protected characteristics and those who do not, ensuring accurate data that enables analysis and publish findings (specifically Gender, Race and Disability)</w:t>
            </w:r>
          </w:p>
          <w:p w14:paraId="4F59624F" w14:textId="1357B1C3" w:rsidR="003D5F4D" w:rsidRPr="004008DA" w:rsidRDefault="003D5F4D" w:rsidP="00DB180D">
            <w:pPr>
              <w:spacing w:line="276" w:lineRule="auto"/>
              <w:rPr>
                <w:rFonts w:eastAsia="Arial" w:cs="Arial"/>
                <w:b/>
                <w:color w:val="000000"/>
                <w:sz w:val="24"/>
                <w:szCs w:val="24"/>
                <w:lang w:eastAsia="en-GB"/>
              </w:rPr>
            </w:pPr>
          </w:p>
        </w:tc>
      </w:tr>
      <w:tr w:rsidR="00AF3C14" w:rsidRPr="00004D77" w14:paraId="7F5ADB26" w14:textId="77777777" w:rsidTr="00B25B06">
        <w:tc>
          <w:tcPr>
            <w:tcW w:w="4537" w:type="dxa"/>
          </w:tcPr>
          <w:p w14:paraId="6C62341B" w14:textId="0F37BA50" w:rsidR="00AF3C14" w:rsidRPr="00F108D7" w:rsidRDefault="00AF3C14" w:rsidP="001C3CF5">
            <w:pPr>
              <w:pStyle w:val="ListParagraph"/>
              <w:numPr>
                <w:ilvl w:val="0"/>
                <w:numId w:val="7"/>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Following the publication of our Gender Pay Gap in March 2020, continue to report in line with the gov.uk recommendations for reporting on an annual basis</w:t>
            </w:r>
          </w:p>
          <w:p w14:paraId="67F340E3" w14:textId="77777777" w:rsidR="00AF3C14" w:rsidRPr="00F108D7" w:rsidRDefault="00AF3C14" w:rsidP="00C15588">
            <w:pPr>
              <w:pStyle w:val="ListParagraph"/>
              <w:spacing w:line="276" w:lineRule="auto"/>
              <w:ind w:left="360"/>
              <w:rPr>
                <w:rFonts w:eastAsia="Arial" w:cs="Arial"/>
                <w:bCs/>
                <w:color w:val="000000"/>
                <w:sz w:val="24"/>
                <w:szCs w:val="24"/>
                <w:lang w:eastAsia="en-GB"/>
              </w:rPr>
            </w:pPr>
          </w:p>
          <w:p w14:paraId="79D4E31D" w14:textId="5FD55CEE" w:rsidR="00AF3C14" w:rsidRPr="00F108D7" w:rsidRDefault="00AF3C14" w:rsidP="00C0072D">
            <w:pPr>
              <w:pStyle w:val="ListParagraph"/>
              <w:numPr>
                <w:ilvl w:val="0"/>
                <w:numId w:val="7"/>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Establish a Pay Gap Action Planning Team (taking over from Gender Pay Action Planning Team) committed to analysing workforce data and identifying and taking appropriate action in relation to ethnicity, disability and gender</w:t>
            </w:r>
          </w:p>
          <w:p w14:paraId="15426A53" w14:textId="77777777" w:rsidR="00AF3C14" w:rsidRPr="00F108D7" w:rsidRDefault="00AF3C14" w:rsidP="00404E2E">
            <w:pPr>
              <w:pStyle w:val="ListParagraph"/>
              <w:numPr>
                <w:ilvl w:val="0"/>
                <w:numId w:val="7"/>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Extend our Pay Gap reporting to include Ethnicity and Disability in line with the gov.uk recommendations for reporting</w:t>
            </w:r>
          </w:p>
          <w:p w14:paraId="3A3C71A2" w14:textId="77777777" w:rsidR="00025D52" w:rsidRDefault="00025D52" w:rsidP="00404E2E">
            <w:pPr>
              <w:spacing w:line="276" w:lineRule="auto"/>
              <w:rPr>
                <w:rFonts w:eastAsia="Arial" w:cs="Arial"/>
                <w:bCs/>
                <w:color w:val="000000"/>
                <w:sz w:val="24"/>
                <w:szCs w:val="24"/>
                <w:lang w:eastAsia="en-GB"/>
              </w:rPr>
            </w:pPr>
          </w:p>
          <w:p w14:paraId="208DE4C3" w14:textId="77777777" w:rsidR="00025D52" w:rsidRDefault="00025D52" w:rsidP="00404E2E">
            <w:pPr>
              <w:spacing w:line="276" w:lineRule="auto"/>
              <w:rPr>
                <w:rFonts w:eastAsia="Arial" w:cs="Arial"/>
                <w:bCs/>
                <w:color w:val="000000"/>
                <w:sz w:val="24"/>
                <w:szCs w:val="24"/>
                <w:lang w:eastAsia="en-GB"/>
              </w:rPr>
            </w:pPr>
          </w:p>
          <w:p w14:paraId="401991F6" w14:textId="3BE0223A" w:rsidR="00025D52" w:rsidRPr="00404E2E" w:rsidRDefault="00025D52" w:rsidP="00404E2E">
            <w:pPr>
              <w:spacing w:line="276" w:lineRule="auto"/>
              <w:rPr>
                <w:rFonts w:eastAsia="Arial" w:cs="Arial"/>
                <w:bCs/>
                <w:color w:val="000000"/>
                <w:sz w:val="24"/>
                <w:szCs w:val="24"/>
                <w:lang w:eastAsia="en-GB"/>
              </w:rPr>
            </w:pPr>
          </w:p>
        </w:tc>
        <w:tc>
          <w:tcPr>
            <w:tcW w:w="11056" w:type="dxa"/>
          </w:tcPr>
          <w:p w14:paraId="0006FADA" w14:textId="6B25B622" w:rsidR="00AF3C14" w:rsidRDefault="008972DB"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T</w:t>
            </w:r>
            <w:r w:rsidRPr="008972DB">
              <w:rPr>
                <w:rFonts w:eastAsia="Arial" w:cs="Arial"/>
                <w:bCs/>
                <w:color w:val="000000"/>
                <w:sz w:val="24"/>
                <w:szCs w:val="24"/>
                <w:lang w:eastAsia="en-GB"/>
              </w:rPr>
              <w:t xml:space="preserve">he University has continued to </w:t>
            </w:r>
            <w:r>
              <w:rPr>
                <w:rFonts w:eastAsia="Arial" w:cs="Arial"/>
                <w:bCs/>
                <w:color w:val="000000"/>
                <w:sz w:val="24"/>
                <w:szCs w:val="24"/>
                <w:lang w:eastAsia="en-GB"/>
              </w:rPr>
              <w:t>publish our Gender Pay Gap reports</w:t>
            </w:r>
            <w:r w:rsidR="00236391">
              <w:rPr>
                <w:rFonts w:eastAsia="Arial" w:cs="Arial"/>
                <w:bCs/>
                <w:color w:val="000000"/>
                <w:sz w:val="24"/>
                <w:szCs w:val="24"/>
                <w:lang w:eastAsia="en-GB"/>
              </w:rPr>
              <w:t xml:space="preserve"> in line with government recommendations and on </w:t>
            </w:r>
            <w:r w:rsidRPr="008972DB">
              <w:rPr>
                <w:rFonts w:eastAsia="Arial" w:cs="Arial"/>
                <w:bCs/>
                <w:color w:val="000000"/>
                <w:sz w:val="24"/>
                <w:szCs w:val="24"/>
                <w:lang w:eastAsia="en-GB"/>
              </w:rPr>
              <w:t xml:space="preserve">the </w:t>
            </w:r>
            <w:hyperlink r:id="rId16" w:history="1">
              <w:r w:rsidRPr="0054205C">
                <w:rPr>
                  <w:rStyle w:val="Hyperlink"/>
                  <w:rFonts w:eastAsia="Arial" w:cs="Arial"/>
                  <w:bCs/>
                  <w:sz w:val="24"/>
                  <w:szCs w:val="24"/>
                  <w:lang w:eastAsia="en-GB"/>
                </w:rPr>
                <w:t>UK Government Gender Pay Gap Portal</w:t>
              </w:r>
            </w:hyperlink>
            <w:r w:rsidRPr="008972DB">
              <w:rPr>
                <w:rFonts w:eastAsia="Arial" w:cs="Arial"/>
                <w:bCs/>
                <w:color w:val="000000"/>
                <w:sz w:val="24"/>
                <w:szCs w:val="24"/>
                <w:lang w:eastAsia="en-GB"/>
              </w:rPr>
              <w:t xml:space="preserve">. </w:t>
            </w:r>
          </w:p>
          <w:p w14:paraId="4BD0FCF6" w14:textId="77777777" w:rsidR="00AF3C14" w:rsidRDefault="00AF3C14" w:rsidP="00DB180D">
            <w:pPr>
              <w:spacing w:line="276" w:lineRule="auto"/>
              <w:rPr>
                <w:rFonts w:eastAsia="Arial" w:cs="Arial"/>
                <w:bCs/>
                <w:color w:val="000000"/>
                <w:sz w:val="24"/>
                <w:szCs w:val="24"/>
                <w:lang w:eastAsia="en-GB"/>
              </w:rPr>
            </w:pPr>
          </w:p>
          <w:p w14:paraId="30A70E7D" w14:textId="77777777" w:rsidR="00AF3C14" w:rsidRDefault="00AF3C14" w:rsidP="00DB180D">
            <w:pPr>
              <w:spacing w:line="276" w:lineRule="auto"/>
              <w:rPr>
                <w:rFonts w:eastAsia="Arial" w:cs="Arial"/>
                <w:bCs/>
                <w:color w:val="000000"/>
                <w:sz w:val="24"/>
                <w:szCs w:val="24"/>
                <w:lang w:eastAsia="en-GB"/>
              </w:rPr>
            </w:pPr>
          </w:p>
          <w:p w14:paraId="36697DEF" w14:textId="13D39C18" w:rsidR="00AF3C14" w:rsidRDefault="00AF3C14" w:rsidP="00DB180D">
            <w:pPr>
              <w:spacing w:line="276" w:lineRule="auto"/>
              <w:rPr>
                <w:rFonts w:eastAsia="Arial" w:cs="Arial"/>
                <w:bCs/>
                <w:color w:val="000000"/>
                <w:sz w:val="24"/>
                <w:szCs w:val="24"/>
                <w:lang w:eastAsia="en-GB"/>
              </w:rPr>
            </w:pPr>
          </w:p>
          <w:p w14:paraId="3817F87F" w14:textId="77777777" w:rsidR="00AF3C14" w:rsidRDefault="00AF3C14" w:rsidP="00DB180D">
            <w:pPr>
              <w:spacing w:line="276" w:lineRule="auto"/>
              <w:rPr>
                <w:rFonts w:eastAsia="Arial" w:cs="Arial"/>
                <w:bCs/>
                <w:color w:val="000000"/>
                <w:sz w:val="24"/>
                <w:szCs w:val="24"/>
                <w:lang w:eastAsia="en-GB"/>
              </w:rPr>
            </w:pPr>
          </w:p>
          <w:p w14:paraId="545760DC" w14:textId="77777777" w:rsidR="00AF3C14" w:rsidRDefault="0042447B"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During the 2021-22 Academic year, plans have been made to establish a Pay Gap Action Planning </w:t>
            </w:r>
            <w:r w:rsidR="002F0D83">
              <w:rPr>
                <w:rFonts w:eastAsia="Arial" w:cs="Arial"/>
                <w:bCs/>
                <w:color w:val="000000"/>
                <w:sz w:val="24"/>
                <w:szCs w:val="24"/>
                <w:lang w:eastAsia="en-GB"/>
              </w:rPr>
              <w:t xml:space="preserve">Working Group to analyse workforce data and </w:t>
            </w:r>
            <w:r w:rsidR="002F0D83" w:rsidRPr="002F0D83">
              <w:rPr>
                <w:rFonts w:eastAsia="Arial" w:cs="Arial"/>
                <w:bCs/>
                <w:color w:val="000000"/>
                <w:sz w:val="24"/>
                <w:szCs w:val="24"/>
                <w:lang w:eastAsia="en-GB"/>
              </w:rPr>
              <w:t>identifying and taking appropriate action in relation to ethnicity, disability and gender</w:t>
            </w:r>
            <w:r w:rsidR="002F0D83">
              <w:rPr>
                <w:rFonts w:eastAsia="Arial" w:cs="Arial"/>
                <w:bCs/>
                <w:color w:val="000000"/>
                <w:sz w:val="24"/>
                <w:szCs w:val="24"/>
                <w:lang w:eastAsia="en-GB"/>
              </w:rPr>
              <w:t xml:space="preserve">. This Working Group will provide recommendations directly into the EDI Committee and then onto Management Board. </w:t>
            </w:r>
            <w:r w:rsidR="00404E2E">
              <w:rPr>
                <w:rFonts w:eastAsia="Arial" w:cs="Arial"/>
                <w:bCs/>
                <w:color w:val="000000"/>
                <w:sz w:val="24"/>
                <w:szCs w:val="24"/>
                <w:lang w:eastAsia="en-GB"/>
              </w:rPr>
              <w:t>Initial</w:t>
            </w:r>
            <w:r w:rsidR="002F0D83">
              <w:rPr>
                <w:rFonts w:eastAsia="Arial" w:cs="Arial"/>
                <w:bCs/>
                <w:color w:val="000000"/>
                <w:sz w:val="24"/>
                <w:szCs w:val="24"/>
                <w:lang w:eastAsia="en-GB"/>
              </w:rPr>
              <w:t xml:space="preserve"> membership will consist of representatives from </w:t>
            </w:r>
            <w:r w:rsidR="00404E2E">
              <w:rPr>
                <w:rFonts w:eastAsia="Arial" w:cs="Arial"/>
                <w:bCs/>
                <w:color w:val="000000"/>
                <w:sz w:val="24"/>
                <w:szCs w:val="24"/>
                <w:lang w:eastAsia="en-GB"/>
              </w:rPr>
              <w:t xml:space="preserve">across the University such as </w:t>
            </w:r>
            <w:r w:rsidR="002F0D83">
              <w:rPr>
                <w:rFonts w:eastAsia="Arial" w:cs="Arial"/>
                <w:bCs/>
                <w:color w:val="000000"/>
                <w:sz w:val="24"/>
                <w:szCs w:val="24"/>
                <w:lang w:eastAsia="en-GB"/>
              </w:rPr>
              <w:t>People Services, Equality Team and Women’ Staff Network before expanding out further</w:t>
            </w:r>
            <w:r w:rsidR="00404E2E">
              <w:rPr>
                <w:rFonts w:eastAsia="Arial" w:cs="Arial"/>
                <w:bCs/>
                <w:color w:val="000000"/>
                <w:sz w:val="24"/>
                <w:szCs w:val="24"/>
                <w:lang w:eastAsia="en-GB"/>
              </w:rPr>
              <w:t xml:space="preserve"> to explore Ethnicity and Disability Pay Gap reporting.</w:t>
            </w:r>
          </w:p>
          <w:p w14:paraId="243DC145" w14:textId="77777777" w:rsidR="008B17AF" w:rsidRDefault="008B17AF" w:rsidP="00DB180D">
            <w:pPr>
              <w:spacing w:line="276" w:lineRule="auto"/>
              <w:rPr>
                <w:rFonts w:eastAsia="Arial" w:cs="Arial"/>
                <w:bCs/>
                <w:color w:val="000000"/>
                <w:sz w:val="24"/>
                <w:szCs w:val="24"/>
                <w:lang w:eastAsia="en-GB"/>
              </w:rPr>
            </w:pPr>
          </w:p>
          <w:p w14:paraId="6BE6EF48" w14:textId="77777777" w:rsidR="008B17AF" w:rsidRDefault="008B17AF" w:rsidP="00DB180D">
            <w:pPr>
              <w:spacing w:line="276" w:lineRule="auto"/>
              <w:rPr>
                <w:rFonts w:eastAsia="Arial" w:cs="Arial"/>
                <w:bCs/>
                <w:color w:val="000000"/>
                <w:sz w:val="24"/>
                <w:szCs w:val="24"/>
                <w:lang w:eastAsia="en-GB"/>
              </w:rPr>
            </w:pPr>
          </w:p>
          <w:p w14:paraId="0199AE85" w14:textId="77777777" w:rsidR="008B17AF" w:rsidRDefault="008B17AF" w:rsidP="00DB180D">
            <w:pPr>
              <w:spacing w:line="276" w:lineRule="auto"/>
              <w:rPr>
                <w:rFonts w:eastAsia="Arial" w:cs="Arial"/>
                <w:bCs/>
                <w:color w:val="000000"/>
                <w:sz w:val="24"/>
                <w:szCs w:val="24"/>
                <w:lang w:eastAsia="en-GB"/>
              </w:rPr>
            </w:pPr>
          </w:p>
          <w:p w14:paraId="55AF8811" w14:textId="77777777" w:rsidR="008B17AF" w:rsidRDefault="008B17AF" w:rsidP="00DB180D">
            <w:pPr>
              <w:spacing w:line="276" w:lineRule="auto"/>
              <w:rPr>
                <w:rFonts w:eastAsia="Arial" w:cs="Arial"/>
                <w:bCs/>
                <w:color w:val="000000"/>
                <w:sz w:val="24"/>
                <w:szCs w:val="24"/>
                <w:lang w:eastAsia="en-GB"/>
              </w:rPr>
            </w:pPr>
          </w:p>
          <w:p w14:paraId="10ACADFD" w14:textId="77777777" w:rsidR="008B17AF" w:rsidRDefault="008B17AF" w:rsidP="00DB180D">
            <w:pPr>
              <w:spacing w:line="276" w:lineRule="auto"/>
              <w:rPr>
                <w:rFonts w:eastAsia="Arial" w:cs="Arial"/>
                <w:bCs/>
                <w:color w:val="000000"/>
                <w:sz w:val="24"/>
                <w:szCs w:val="24"/>
                <w:lang w:eastAsia="en-GB"/>
              </w:rPr>
            </w:pPr>
          </w:p>
          <w:p w14:paraId="269DBFB1" w14:textId="77777777" w:rsidR="008B17AF" w:rsidRDefault="008B17AF" w:rsidP="00DB180D">
            <w:pPr>
              <w:spacing w:line="276" w:lineRule="auto"/>
              <w:rPr>
                <w:rFonts w:eastAsia="Arial" w:cs="Arial"/>
                <w:bCs/>
                <w:color w:val="000000"/>
                <w:sz w:val="24"/>
                <w:szCs w:val="24"/>
                <w:lang w:eastAsia="en-GB"/>
              </w:rPr>
            </w:pPr>
          </w:p>
          <w:p w14:paraId="30B73436" w14:textId="0CCF9E94" w:rsidR="008B17AF" w:rsidRPr="006D189F" w:rsidRDefault="008B17AF" w:rsidP="00DB180D">
            <w:pPr>
              <w:spacing w:line="276" w:lineRule="auto"/>
              <w:rPr>
                <w:rFonts w:eastAsia="Arial" w:cs="Arial"/>
                <w:bCs/>
                <w:color w:val="000000"/>
                <w:sz w:val="24"/>
                <w:szCs w:val="24"/>
                <w:lang w:eastAsia="en-GB"/>
              </w:rPr>
            </w:pPr>
          </w:p>
        </w:tc>
      </w:tr>
      <w:tr w:rsidR="009B6B08" w:rsidRPr="00004D77" w14:paraId="141E243E" w14:textId="77777777" w:rsidTr="00042BFA">
        <w:tc>
          <w:tcPr>
            <w:tcW w:w="15593" w:type="dxa"/>
            <w:gridSpan w:val="2"/>
            <w:shd w:val="clear" w:color="auto" w:fill="44546A" w:themeFill="text2"/>
          </w:tcPr>
          <w:p w14:paraId="24F27B2C" w14:textId="718CF5DE" w:rsidR="009B6B08" w:rsidRPr="00042BFA" w:rsidRDefault="008E0892" w:rsidP="008E0892">
            <w:pPr>
              <w:tabs>
                <w:tab w:val="left" w:pos="3235"/>
              </w:tabs>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Increase workforce diversity </w:t>
            </w:r>
          </w:p>
          <w:p w14:paraId="5691029D" w14:textId="5A81143E" w:rsidR="00703D28" w:rsidRPr="00415611" w:rsidRDefault="00703D28" w:rsidP="008E0892">
            <w:pPr>
              <w:tabs>
                <w:tab w:val="left" w:pos="3235"/>
              </w:tabs>
              <w:spacing w:line="276" w:lineRule="auto"/>
              <w:rPr>
                <w:rFonts w:eastAsia="Arial" w:cs="Arial"/>
                <w:b/>
                <w:color w:val="000000"/>
                <w:sz w:val="24"/>
                <w:szCs w:val="24"/>
                <w:lang w:eastAsia="en-GB"/>
              </w:rPr>
            </w:pPr>
          </w:p>
        </w:tc>
      </w:tr>
      <w:tr w:rsidR="008B17AF" w:rsidRPr="00004D77" w14:paraId="281B926F" w14:textId="77777777" w:rsidTr="00B25B06">
        <w:tc>
          <w:tcPr>
            <w:tcW w:w="4537" w:type="dxa"/>
            <w:shd w:val="clear" w:color="auto" w:fill="auto"/>
          </w:tcPr>
          <w:p w14:paraId="442457DB" w14:textId="020088AB" w:rsidR="008B17AF" w:rsidRPr="00F108D7" w:rsidRDefault="008B17AF" w:rsidP="000C0BB7">
            <w:pPr>
              <w:pStyle w:val="ListParagraph"/>
              <w:numPr>
                <w:ilvl w:val="0"/>
                <w:numId w:val="25"/>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Analyse recruitment data and compare with local and national data to identify any under-representations of protected characteristic groups.</w:t>
            </w:r>
          </w:p>
          <w:p w14:paraId="330E04AB" w14:textId="172E4752" w:rsidR="008B17AF" w:rsidRPr="00F108D7" w:rsidRDefault="008B17AF" w:rsidP="000C0BB7">
            <w:pPr>
              <w:pStyle w:val="ListParagraph"/>
              <w:numPr>
                <w:ilvl w:val="0"/>
                <w:numId w:val="25"/>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 xml:space="preserve">Undertake activity to collate qualitative feedback on barriers to applying to work at Cardiff Met across all protected characteristics and take action to attempt to remove those barriers. </w:t>
            </w:r>
          </w:p>
          <w:p w14:paraId="2BF61163" w14:textId="365F158F" w:rsidR="008B17AF" w:rsidRPr="00F108D7" w:rsidRDefault="008B17AF" w:rsidP="00B41B24">
            <w:pPr>
              <w:pStyle w:val="ListParagraph"/>
              <w:numPr>
                <w:ilvl w:val="0"/>
                <w:numId w:val="25"/>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 xml:space="preserve">Utilise technology and social media to promote recruitment campaigns and attract outstanding talent from both the UK and overseas, specifically targeting people from underrepresented groups. </w:t>
            </w:r>
          </w:p>
          <w:p w14:paraId="78CAD0A8" w14:textId="77777777" w:rsidR="00846F6C" w:rsidRPr="00F108D7" w:rsidRDefault="00846F6C" w:rsidP="00846F6C">
            <w:pPr>
              <w:pStyle w:val="ListParagraph"/>
              <w:spacing w:line="276" w:lineRule="auto"/>
              <w:ind w:left="360"/>
              <w:rPr>
                <w:rFonts w:eastAsia="Arial" w:cs="Arial"/>
                <w:bCs/>
                <w:color w:val="000000"/>
                <w:sz w:val="24"/>
                <w:szCs w:val="24"/>
                <w:lang w:eastAsia="en-GB"/>
              </w:rPr>
            </w:pPr>
          </w:p>
          <w:p w14:paraId="1C488578" w14:textId="1EF0B901" w:rsidR="008B17AF" w:rsidRPr="00F108D7" w:rsidRDefault="008B17AF" w:rsidP="000C0BB7">
            <w:pPr>
              <w:pStyle w:val="ListParagraph"/>
              <w:numPr>
                <w:ilvl w:val="0"/>
                <w:numId w:val="25"/>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 xml:space="preserve">Continue to promote and advertise the University in Welsh and English versions equally. </w:t>
            </w:r>
          </w:p>
          <w:p w14:paraId="43B83BCC" w14:textId="77777777" w:rsidR="008B17AF" w:rsidRPr="00F108D7" w:rsidRDefault="008B17AF" w:rsidP="000C0BB7">
            <w:pPr>
              <w:spacing w:line="276" w:lineRule="auto"/>
              <w:rPr>
                <w:rFonts w:eastAsia="Arial" w:cs="Arial"/>
                <w:bCs/>
                <w:color w:val="000000"/>
                <w:sz w:val="24"/>
                <w:szCs w:val="24"/>
                <w:lang w:eastAsia="en-GB"/>
              </w:rPr>
            </w:pPr>
          </w:p>
          <w:p w14:paraId="636124E1" w14:textId="13BC84C0" w:rsidR="008B17AF" w:rsidRPr="008B17AF" w:rsidRDefault="008B17AF" w:rsidP="00157DEA">
            <w:pPr>
              <w:pStyle w:val="ListParagraph"/>
              <w:numPr>
                <w:ilvl w:val="0"/>
                <w:numId w:val="25"/>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Mandatory unconscious bias training for all staff involved in recruitment and section.</w:t>
            </w:r>
            <w:r w:rsidRPr="000C0BB7">
              <w:rPr>
                <w:rFonts w:eastAsia="Arial" w:cs="Arial"/>
                <w:bCs/>
                <w:color w:val="000000"/>
                <w:sz w:val="24"/>
                <w:szCs w:val="24"/>
                <w:lang w:eastAsia="en-GB"/>
              </w:rPr>
              <w:t xml:space="preserve"> </w:t>
            </w:r>
          </w:p>
        </w:tc>
        <w:tc>
          <w:tcPr>
            <w:tcW w:w="11056" w:type="dxa"/>
            <w:shd w:val="clear" w:color="auto" w:fill="auto"/>
          </w:tcPr>
          <w:p w14:paraId="7251F2F2" w14:textId="47E293BF" w:rsidR="00D40442" w:rsidRDefault="002D325C" w:rsidP="00D40442">
            <w:pPr>
              <w:spacing w:line="276" w:lineRule="auto"/>
              <w:rPr>
                <w:rFonts w:eastAsia="Arial" w:cs="Arial"/>
                <w:bCs/>
                <w:color w:val="000000"/>
                <w:sz w:val="24"/>
                <w:szCs w:val="24"/>
                <w:lang w:eastAsia="en-GB"/>
              </w:rPr>
            </w:pPr>
            <w:r>
              <w:rPr>
                <w:rFonts w:eastAsia="Arial" w:cs="Arial"/>
                <w:bCs/>
                <w:color w:val="000000"/>
                <w:sz w:val="24"/>
                <w:szCs w:val="24"/>
                <w:lang w:eastAsia="en-GB"/>
              </w:rPr>
              <w:t xml:space="preserve">Developmental work in this area has been delayed due to the ongoing pandemic. We have however continued to review our recruitment </w:t>
            </w:r>
            <w:r w:rsidR="00C5507C">
              <w:rPr>
                <w:rFonts w:eastAsia="Arial" w:cs="Arial"/>
                <w:bCs/>
                <w:color w:val="000000"/>
                <w:sz w:val="24"/>
                <w:szCs w:val="24"/>
                <w:lang w:eastAsia="en-GB"/>
              </w:rPr>
              <w:t>data through our Athena SWAN and Race Equality Charter working groups. Data is compared at both a local and national level.</w:t>
            </w:r>
          </w:p>
          <w:p w14:paraId="42F4F31B" w14:textId="4A1F2DB2" w:rsidR="002D325C" w:rsidRDefault="002D325C" w:rsidP="00D40442">
            <w:pPr>
              <w:spacing w:line="276" w:lineRule="auto"/>
              <w:rPr>
                <w:rFonts w:eastAsia="Arial" w:cs="Arial"/>
                <w:bCs/>
                <w:color w:val="000000"/>
                <w:sz w:val="24"/>
                <w:szCs w:val="24"/>
                <w:lang w:eastAsia="en-GB"/>
              </w:rPr>
            </w:pPr>
          </w:p>
          <w:p w14:paraId="2928EC2B" w14:textId="21F8F3AE" w:rsidR="002D325C" w:rsidRDefault="002D325C" w:rsidP="00D40442">
            <w:pPr>
              <w:spacing w:line="276" w:lineRule="auto"/>
              <w:rPr>
                <w:rFonts w:eastAsia="Arial" w:cs="Arial"/>
                <w:bCs/>
                <w:color w:val="000000"/>
                <w:sz w:val="24"/>
                <w:szCs w:val="24"/>
                <w:lang w:eastAsia="en-GB"/>
              </w:rPr>
            </w:pPr>
          </w:p>
          <w:p w14:paraId="66A92DAE" w14:textId="034A5364" w:rsidR="002D325C" w:rsidRDefault="002D325C" w:rsidP="00D40442">
            <w:pPr>
              <w:spacing w:line="276" w:lineRule="auto"/>
              <w:rPr>
                <w:rFonts w:eastAsia="Arial" w:cs="Arial"/>
                <w:bCs/>
                <w:color w:val="000000"/>
                <w:sz w:val="24"/>
                <w:szCs w:val="24"/>
                <w:lang w:eastAsia="en-GB"/>
              </w:rPr>
            </w:pPr>
          </w:p>
          <w:p w14:paraId="11219CF4" w14:textId="0EF7A327" w:rsidR="002D325C" w:rsidRDefault="002D325C" w:rsidP="00D40442">
            <w:pPr>
              <w:spacing w:line="276" w:lineRule="auto"/>
              <w:rPr>
                <w:rFonts w:eastAsia="Arial" w:cs="Arial"/>
                <w:bCs/>
                <w:color w:val="000000"/>
                <w:sz w:val="24"/>
                <w:szCs w:val="24"/>
                <w:lang w:eastAsia="en-GB"/>
              </w:rPr>
            </w:pPr>
          </w:p>
          <w:p w14:paraId="4D3AC258" w14:textId="623E8621" w:rsidR="002D325C" w:rsidRDefault="002D325C" w:rsidP="00D40442">
            <w:pPr>
              <w:spacing w:line="276" w:lineRule="auto"/>
              <w:rPr>
                <w:rFonts w:eastAsia="Arial" w:cs="Arial"/>
                <w:bCs/>
                <w:color w:val="000000"/>
                <w:sz w:val="24"/>
                <w:szCs w:val="24"/>
                <w:lang w:eastAsia="en-GB"/>
              </w:rPr>
            </w:pPr>
          </w:p>
          <w:p w14:paraId="13AC89DD" w14:textId="5D31B003" w:rsidR="002D325C" w:rsidRDefault="002D325C" w:rsidP="00D40442">
            <w:pPr>
              <w:spacing w:line="276" w:lineRule="auto"/>
              <w:rPr>
                <w:rFonts w:eastAsia="Arial" w:cs="Arial"/>
                <w:bCs/>
                <w:color w:val="000000"/>
                <w:sz w:val="24"/>
                <w:szCs w:val="24"/>
                <w:lang w:eastAsia="en-GB"/>
              </w:rPr>
            </w:pPr>
          </w:p>
          <w:p w14:paraId="563A3CEE" w14:textId="13404823" w:rsidR="002D325C" w:rsidRDefault="002D325C" w:rsidP="00D40442">
            <w:pPr>
              <w:spacing w:line="276" w:lineRule="auto"/>
              <w:rPr>
                <w:rFonts w:eastAsia="Arial" w:cs="Arial"/>
                <w:bCs/>
                <w:color w:val="000000"/>
                <w:sz w:val="24"/>
                <w:szCs w:val="24"/>
                <w:lang w:eastAsia="en-GB"/>
              </w:rPr>
            </w:pPr>
          </w:p>
          <w:p w14:paraId="241C19BE" w14:textId="65145C3F" w:rsidR="002D325C" w:rsidRDefault="002D325C" w:rsidP="00D40442">
            <w:pPr>
              <w:spacing w:line="276" w:lineRule="auto"/>
              <w:rPr>
                <w:rFonts w:eastAsia="Arial" w:cs="Arial"/>
                <w:bCs/>
                <w:color w:val="000000"/>
                <w:sz w:val="24"/>
                <w:szCs w:val="24"/>
                <w:lang w:eastAsia="en-GB"/>
              </w:rPr>
            </w:pPr>
          </w:p>
          <w:p w14:paraId="5923CF00" w14:textId="77777777" w:rsidR="002D325C" w:rsidRDefault="002D325C" w:rsidP="00D40442">
            <w:pPr>
              <w:spacing w:line="276" w:lineRule="auto"/>
              <w:rPr>
                <w:rFonts w:eastAsia="Arial" w:cs="Arial"/>
                <w:bCs/>
                <w:color w:val="000000"/>
                <w:sz w:val="24"/>
                <w:szCs w:val="24"/>
                <w:lang w:eastAsia="en-GB"/>
              </w:rPr>
            </w:pPr>
          </w:p>
          <w:p w14:paraId="76B80316" w14:textId="77777777" w:rsidR="008B17AF" w:rsidRDefault="008B17AF" w:rsidP="007C1F32">
            <w:pPr>
              <w:spacing w:line="276" w:lineRule="auto"/>
              <w:rPr>
                <w:rFonts w:eastAsia="Arial" w:cs="Arial"/>
                <w:bCs/>
                <w:color w:val="000000"/>
                <w:sz w:val="24"/>
                <w:szCs w:val="24"/>
                <w:lang w:eastAsia="en-GB"/>
              </w:rPr>
            </w:pPr>
          </w:p>
          <w:p w14:paraId="04060452" w14:textId="75E07F6C" w:rsidR="008B17AF" w:rsidRDefault="008B17AF" w:rsidP="00A15BE4">
            <w:pPr>
              <w:spacing w:line="276" w:lineRule="auto"/>
              <w:rPr>
                <w:rFonts w:eastAsia="Arial" w:cs="Arial"/>
                <w:bCs/>
                <w:color w:val="000000"/>
                <w:sz w:val="24"/>
                <w:szCs w:val="24"/>
                <w:lang w:eastAsia="en-GB"/>
              </w:rPr>
            </w:pPr>
          </w:p>
          <w:p w14:paraId="408556EF" w14:textId="5664DCAC" w:rsidR="008B17AF" w:rsidRDefault="008B17AF" w:rsidP="00A15BE4">
            <w:pPr>
              <w:spacing w:line="276" w:lineRule="auto"/>
              <w:rPr>
                <w:rFonts w:eastAsia="Arial" w:cs="Arial"/>
                <w:bCs/>
                <w:color w:val="000000"/>
                <w:sz w:val="24"/>
                <w:szCs w:val="24"/>
                <w:lang w:eastAsia="en-GB"/>
              </w:rPr>
            </w:pPr>
          </w:p>
          <w:p w14:paraId="7672A81E" w14:textId="37C07173" w:rsidR="008B17AF" w:rsidRDefault="00745729" w:rsidP="00745729">
            <w:pPr>
              <w:spacing w:line="276" w:lineRule="auto"/>
              <w:rPr>
                <w:rFonts w:eastAsia="Arial" w:cs="Arial"/>
                <w:bCs/>
                <w:color w:val="000000"/>
                <w:sz w:val="24"/>
                <w:szCs w:val="24"/>
                <w:lang w:eastAsia="en-GB"/>
              </w:rPr>
            </w:pPr>
            <w:r w:rsidRPr="00745729">
              <w:rPr>
                <w:rFonts w:eastAsia="Arial" w:cs="Arial"/>
                <w:bCs/>
                <w:color w:val="000000"/>
                <w:sz w:val="24"/>
                <w:szCs w:val="24"/>
                <w:lang w:eastAsia="en-GB"/>
              </w:rPr>
              <w:t>All posts are advertised in Welsh and English.</w:t>
            </w:r>
          </w:p>
          <w:p w14:paraId="0856768E" w14:textId="780EEC51" w:rsidR="008B17AF" w:rsidRDefault="008B17AF" w:rsidP="00A15BE4">
            <w:pPr>
              <w:spacing w:line="276" w:lineRule="auto"/>
              <w:rPr>
                <w:rFonts w:eastAsia="Arial" w:cs="Arial"/>
                <w:bCs/>
                <w:color w:val="000000"/>
                <w:sz w:val="24"/>
                <w:szCs w:val="24"/>
                <w:lang w:eastAsia="en-GB"/>
              </w:rPr>
            </w:pPr>
          </w:p>
          <w:p w14:paraId="6F8CCB3F" w14:textId="77777777" w:rsidR="008B17AF" w:rsidRDefault="008B17AF" w:rsidP="00A15BE4">
            <w:pPr>
              <w:spacing w:line="276" w:lineRule="auto"/>
              <w:rPr>
                <w:rFonts w:eastAsia="Arial" w:cs="Arial"/>
                <w:bCs/>
                <w:color w:val="000000"/>
                <w:sz w:val="24"/>
                <w:szCs w:val="24"/>
                <w:lang w:eastAsia="en-GB"/>
              </w:rPr>
            </w:pPr>
          </w:p>
          <w:p w14:paraId="3888C54B" w14:textId="77777777" w:rsidR="008B17AF" w:rsidRDefault="008B17AF" w:rsidP="00A15BE4">
            <w:pPr>
              <w:spacing w:line="276" w:lineRule="auto"/>
              <w:rPr>
                <w:rFonts w:eastAsia="Arial" w:cs="Arial"/>
                <w:bCs/>
                <w:color w:val="000000"/>
                <w:sz w:val="24"/>
                <w:szCs w:val="24"/>
                <w:lang w:eastAsia="en-GB"/>
              </w:rPr>
            </w:pPr>
          </w:p>
          <w:p w14:paraId="672744AE" w14:textId="77777777" w:rsidR="00E06D05" w:rsidRDefault="00E06D05" w:rsidP="00E06D05">
            <w:pPr>
              <w:spacing w:line="276" w:lineRule="auto"/>
              <w:rPr>
                <w:rFonts w:eastAsia="Arial" w:cs="Arial"/>
                <w:bCs/>
                <w:color w:val="000000"/>
                <w:sz w:val="24"/>
                <w:szCs w:val="24"/>
                <w:lang w:eastAsia="en-GB"/>
              </w:rPr>
            </w:pPr>
            <w:r w:rsidRPr="00E06D05">
              <w:rPr>
                <w:rFonts w:eastAsia="Arial" w:cs="Arial"/>
                <w:bCs/>
                <w:color w:val="000000"/>
                <w:sz w:val="24"/>
                <w:szCs w:val="24"/>
                <w:lang w:eastAsia="en-GB"/>
              </w:rPr>
              <w:t>HR</w:t>
            </w:r>
            <w:r>
              <w:rPr>
                <w:rFonts w:eastAsia="Arial" w:cs="Arial"/>
                <w:bCs/>
                <w:color w:val="000000"/>
                <w:sz w:val="24"/>
                <w:szCs w:val="24"/>
                <w:lang w:eastAsia="en-GB"/>
              </w:rPr>
              <w:t xml:space="preserve"> </w:t>
            </w:r>
            <w:r w:rsidRPr="00E06D05">
              <w:rPr>
                <w:rFonts w:eastAsia="Arial" w:cs="Arial"/>
                <w:bCs/>
                <w:color w:val="000000"/>
                <w:sz w:val="24"/>
                <w:szCs w:val="24"/>
                <w:lang w:eastAsia="en-GB"/>
              </w:rPr>
              <w:t>B</w:t>
            </w:r>
            <w:r>
              <w:rPr>
                <w:rFonts w:eastAsia="Arial" w:cs="Arial"/>
                <w:bCs/>
                <w:color w:val="000000"/>
                <w:sz w:val="24"/>
                <w:szCs w:val="24"/>
                <w:lang w:eastAsia="en-GB"/>
              </w:rPr>
              <w:t>usiness Partners</w:t>
            </w:r>
            <w:r w:rsidRPr="00E06D05">
              <w:rPr>
                <w:rFonts w:eastAsia="Arial" w:cs="Arial"/>
                <w:bCs/>
                <w:color w:val="000000"/>
                <w:sz w:val="24"/>
                <w:szCs w:val="24"/>
                <w:lang w:eastAsia="en-GB"/>
              </w:rPr>
              <w:t xml:space="preserve"> brief</w:t>
            </w:r>
            <w:r>
              <w:rPr>
                <w:rFonts w:eastAsia="Arial" w:cs="Arial"/>
                <w:bCs/>
                <w:color w:val="000000"/>
                <w:sz w:val="24"/>
                <w:szCs w:val="24"/>
                <w:lang w:eastAsia="en-GB"/>
              </w:rPr>
              <w:t xml:space="preserve"> </w:t>
            </w:r>
            <w:r w:rsidRPr="00E06D05">
              <w:rPr>
                <w:rFonts w:eastAsia="Arial" w:cs="Arial"/>
                <w:bCs/>
                <w:color w:val="000000"/>
                <w:sz w:val="24"/>
                <w:szCs w:val="24"/>
                <w:lang w:eastAsia="en-GB"/>
              </w:rPr>
              <w:t>any new manager involved in recruitment and sign post the requirement to do the unconscious bias e-module.</w:t>
            </w:r>
            <w:r>
              <w:rPr>
                <w:rFonts w:eastAsia="Arial" w:cs="Arial"/>
                <w:bCs/>
                <w:color w:val="000000"/>
                <w:sz w:val="24"/>
                <w:szCs w:val="24"/>
                <w:lang w:eastAsia="en-GB"/>
              </w:rPr>
              <w:t xml:space="preserve"> </w:t>
            </w:r>
            <w:r w:rsidRPr="00E06D05">
              <w:rPr>
                <w:rFonts w:eastAsia="Arial" w:cs="Arial"/>
                <w:bCs/>
                <w:color w:val="000000"/>
                <w:sz w:val="24"/>
                <w:szCs w:val="24"/>
                <w:lang w:eastAsia="en-GB"/>
              </w:rPr>
              <w:t>The recruitment short course (part of Manage @Met) has the unconscious bias e-module embedded into the session</w:t>
            </w:r>
            <w:r>
              <w:rPr>
                <w:rFonts w:eastAsia="Arial" w:cs="Arial"/>
                <w:bCs/>
                <w:color w:val="000000"/>
                <w:sz w:val="24"/>
                <w:szCs w:val="24"/>
                <w:lang w:eastAsia="en-GB"/>
              </w:rPr>
              <w:t>.</w:t>
            </w:r>
          </w:p>
          <w:p w14:paraId="299F5589" w14:textId="77777777" w:rsidR="00846F6C" w:rsidRDefault="00846F6C" w:rsidP="00E06D05">
            <w:pPr>
              <w:spacing w:line="276" w:lineRule="auto"/>
              <w:rPr>
                <w:rFonts w:eastAsia="Arial" w:cs="Arial"/>
                <w:bCs/>
                <w:color w:val="000000"/>
                <w:sz w:val="24"/>
                <w:szCs w:val="24"/>
                <w:lang w:eastAsia="en-GB"/>
              </w:rPr>
            </w:pPr>
          </w:p>
          <w:p w14:paraId="172601B1" w14:textId="3C8DDE8B" w:rsidR="001D2B49" w:rsidRPr="00883A18" w:rsidRDefault="001D2B49" w:rsidP="00E06D05">
            <w:pPr>
              <w:spacing w:line="276" w:lineRule="auto"/>
              <w:rPr>
                <w:rFonts w:eastAsia="Arial" w:cs="Arial"/>
                <w:bCs/>
                <w:color w:val="000000"/>
                <w:sz w:val="24"/>
                <w:szCs w:val="24"/>
                <w:lang w:eastAsia="en-GB"/>
              </w:rPr>
            </w:pPr>
          </w:p>
        </w:tc>
      </w:tr>
      <w:tr w:rsidR="009B6B08" w:rsidRPr="00004D77" w14:paraId="6598DD19" w14:textId="77777777" w:rsidTr="00042BFA">
        <w:tc>
          <w:tcPr>
            <w:tcW w:w="15593" w:type="dxa"/>
            <w:gridSpan w:val="2"/>
            <w:shd w:val="clear" w:color="auto" w:fill="44546A" w:themeFill="text2"/>
          </w:tcPr>
          <w:p w14:paraId="24095AB5" w14:textId="77777777" w:rsidR="009B6B08" w:rsidRPr="00042BFA" w:rsidRDefault="000E2F61"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Embedding equality through </w:t>
            </w:r>
            <w:r w:rsidR="00D275A4" w:rsidRPr="00042BFA">
              <w:rPr>
                <w:rFonts w:eastAsia="Arial" w:cs="Arial"/>
                <w:b/>
                <w:color w:val="FFFFFF" w:themeColor="background1"/>
                <w:sz w:val="24"/>
                <w:szCs w:val="24"/>
                <w:lang w:eastAsia="en-GB"/>
              </w:rPr>
              <w:t xml:space="preserve">staff training and career development </w:t>
            </w:r>
          </w:p>
          <w:p w14:paraId="641DC845" w14:textId="7F66C10F" w:rsidR="009E08E4" w:rsidRPr="004008DA" w:rsidRDefault="009E08E4" w:rsidP="00DB180D">
            <w:pPr>
              <w:spacing w:line="276" w:lineRule="auto"/>
              <w:rPr>
                <w:rFonts w:eastAsia="Arial" w:cs="Arial"/>
                <w:b/>
                <w:color w:val="000000"/>
                <w:sz w:val="24"/>
                <w:szCs w:val="24"/>
                <w:lang w:eastAsia="en-GB"/>
              </w:rPr>
            </w:pPr>
          </w:p>
        </w:tc>
      </w:tr>
      <w:tr w:rsidR="008B17AF" w:rsidRPr="00004D77" w14:paraId="5333F256" w14:textId="77777777" w:rsidTr="00B25B06">
        <w:tc>
          <w:tcPr>
            <w:tcW w:w="4537" w:type="dxa"/>
          </w:tcPr>
          <w:p w14:paraId="3666656D" w14:textId="664F2E68" w:rsidR="008B17AF" w:rsidRPr="00F108D7" w:rsidRDefault="008B17AF" w:rsidP="00A32952">
            <w:pPr>
              <w:pStyle w:val="ListParagraph"/>
              <w:numPr>
                <w:ilvl w:val="0"/>
                <w:numId w:val="20"/>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Develop a comprehensive equality training programme for all staff at Cardiff Met (e.g. Unconscious Bias training, Cultural Awareness training, Welsh Language Awareness training etc)</w:t>
            </w:r>
          </w:p>
          <w:p w14:paraId="3D32D1B1" w14:textId="5892CE96" w:rsidR="008B17AF" w:rsidRPr="00F108D7" w:rsidRDefault="008B17AF" w:rsidP="00CB53F4">
            <w:pPr>
              <w:pStyle w:val="ListParagraph"/>
              <w:spacing w:line="276" w:lineRule="auto"/>
              <w:ind w:left="360"/>
              <w:rPr>
                <w:rFonts w:eastAsia="Arial" w:cs="Arial"/>
                <w:bCs/>
                <w:color w:val="000000"/>
                <w:sz w:val="24"/>
                <w:szCs w:val="24"/>
                <w:lang w:eastAsia="en-GB"/>
              </w:rPr>
            </w:pPr>
          </w:p>
          <w:p w14:paraId="130C3247" w14:textId="55F182D7" w:rsidR="00EA3E0A" w:rsidRPr="00F108D7" w:rsidRDefault="00EA3E0A" w:rsidP="00CB53F4">
            <w:pPr>
              <w:pStyle w:val="ListParagraph"/>
              <w:spacing w:line="276" w:lineRule="auto"/>
              <w:ind w:left="360"/>
              <w:rPr>
                <w:rFonts w:eastAsia="Arial" w:cs="Arial"/>
                <w:bCs/>
                <w:color w:val="000000"/>
                <w:sz w:val="24"/>
                <w:szCs w:val="24"/>
                <w:lang w:eastAsia="en-GB"/>
              </w:rPr>
            </w:pPr>
          </w:p>
          <w:p w14:paraId="2D356306" w14:textId="7424ACC0" w:rsidR="00EA3E0A" w:rsidRPr="00F108D7" w:rsidRDefault="00EA3E0A" w:rsidP="00CB53F4">
            <w:pPr>
              <w:pStyle w:val="ListParagraph"/>
              <w:spacing w:line="276" w:lineRule="auto"/>
              <w:ind w:left="360"/>
              <w:rPr>
                <w:rFonts w:eastAsia="Arial" w:cs="Arial"/>
                <w:bCs/>
                <w:color w:val="000000"/>
                <w:sz w:val="24"/>
                <w:szCs w:val="24"/>
                <w:lang w:eastAsia="en-GB"/>
              </w:rPr>
            </w:pPr>
          </w:p>
          <w:p w14:paraId="3E043E35" w14:textId="1673BED9" w:rsidR="00EA3E0A" w:rsidRPr="00F108D7" w:rsidRDefault="00EA3E0A" w:rsidP="00CB53F4">
            <w:pPr>
              <w:pStyle w:val="ListParagraph"/>
              <w:spacing w:line="276" w:lineRule="auto"/>
              <w:ind w:left="360"/>
              <w:rPr>
                <w:rFonts w:eastAsia="Arial" w:cs="Arial"/>
                <w:bCs/>
                <w:color w:val="000000"/>
                <w:sz w:val="24"/>
                <w:szCs w:val="24"/>
                <w:lang w:eastAsia="en-GB"/>
              </w:rPr>
            </w:pPr>
          </w:p>
          <w:p w14:paraId="716D57B5" w14:textId="0ACAA288" w:rsidR="00315B5F" w:rsidRPr="00F108D7" w:rsidRDefault="00315B5F" w:rsidP="00CB53F4">
            <w:pPr>
              <w:pStyle w:val="ListParagraph"/>
              <w:spacing w:line="276" w:lineRule="auto"/>
              <w:ind w:left="360"/>
              <w:rPr>
                <w:rFonts w:eastAsia="Arial" w:cs="Arial"/>
                <w:bCs/>
                <w:color w:val="000000"/>
                <w:sz w:val="24"/>
                <w:szCs w:val="24"/>
                <w:lang w:eastAsia="en-GB"/>
              </w:rPr>
            </w:pPr>
          </w:p>
          <w:p w14:paraId="1ACA04EA" w14:textId="532B3FC0" w:rsidR="00315B5F" w:rsidRPr="00F108D7" w:rsidRDefault="00315B5F" w:rsidP="00CB53F4">
            <w:pPr>
              <w:pStyle w:val="ListParagraph"/>
              <w:spacing w:line="276" w:lineRule="auto"/>
              <w:ind w:left="360"/>
              <w:rPr>
                <w:rFonts w:eastAsia="Arial" w:cs="Arial"/>
                <w:bCs/>
                <w:color w:val="000000"/>
                <w:sz w:val="24"/>
                <w:szCs w:val="24"/>
                <w:lang w:eastAsia="en-GB"/>
              </w:rPr>
            </w:pPr>
          </w:p>
          <w:p w14:paraId="3D39922D" w14:textId="64A991A0" w:rsidR="00315B5F" w:rsidRPr="00F108D7" w:rsidRDefault="00315B5F" w:rsidP="00CB53F4">
            <w:pPr>
              <w:pStyle w:val="ListParagraph"/>
              <w:spacing w:line="276" w:lineRule="auto"/>
              <w:ind w:left="360"/>
              <w:rPr>
                <w:rFonts w:eastAsia="Arial" w:cs="Arial"/>
                <w:bCs/>
                <w:color w:val="000000"/>
                <w:sz w:val="24"/>
                <w:szCs w:val="24"/>
                <w:lang w:eastAsia="en-GB"/>
              </w:rPr>
            </w:pPr>
          </w:p>
          <w:p w14:paraId="584499B0" w14:textId="5AC8EAB9" w:rsidR="00315B5F" w:rsidRPr="00F108D7" w:rsidRDefault="00315B5F" w:rsidP="00CB53F4">
            <w:pPr>
              <w:pStyle w:val="ListParagraph"/>
              <w:spacing w:line="276" w:lineRule="auto"/>
              <w:ind w:left="360"/>
              <w:rPr>
                <w:rFonts w:eastAsia="Arial" w:cs="Arial"/>
                <w:bCs/>
                <w:color w:val="000000"/>
                <w:sz w:val="24"/>
                <w:szCs w:val="24"/>
                <w:lang w:eastAsia="en-GB"/>
              </w:rPr>
            </w:pPr>
          </w:p>
          <w:p w14:paraId="68E1A9B9" w14:textId="34391B57" w:rsidR="00315B5F" w:rsidRPr="00F108D7" w:rsidRDefault="00315B5F" w:rsidP="00CB53F4">
            <w:pPr>
              <w:pStyle w:val="ListParagraph"/>
              <w:spacing w:line="276" w:lineRule="auto"/>
              <w:ind w:left="360"/>
              <w:rPr>
                <w:rFonts w:eastAsia="Arial" w:cs="Arial"/>
                <w:bCs/>
                <w:color w:val="000000"/>
                <w:sz w:val="24"/>
                <w:szCs w:val="24"/>
                <w:lang w:eastAsia="en-GB"/>
              </w:rPr>
            </w:pPr>
          </w:p>
          <w:p w14:paraId="1B2BAACB" w14:textId="213CF361" w:rsidR="00EA3E0A" w:rsidRPr="00F108D7" w:rsidRDefault="00EA3E0A" w:rsidP="00813AD3">
            <w:pPr>
              <w:spacing w:line="276" w:lineRule="auto"/>
              <w:rPr>
                <w:rFonts w:eastAsia="Arial" w:cs="Arial"/>
                <w:bCs/>
                <w:color w:val="000000"/>
                <w:sz w:val="24"/>
                <w:szCs w:val="24"/>
                <w:lang w:eastAsia="en-GB"/>
              </w:rPr>
            </w:pPr>
          </w:p>
          <w:p w14:paraId="3A5191F3" w14:textId="77777777" w:rsidR="00813AD3" w:rsidRPr="00F108D7" w:rsidRDefault="00813AD3" w:rsidP="00813AD3">
            <w:pPr>
              <w:spacing w:line="276" w:lineRule="auto"/>
              <w:rPr>
                <w:rFonts w:eastAsia="Arial" w:cs="Arial"/>
                <w:bCs/>
                <w:color w:val="000000"/>
                <w:sz w:val="24"/>
                <w:szCs w:val="24"/>
                <w:lang w:eastAsia="en-GB"/>
              </w:rPr>
            </w:pPr>
          </w:p>
          <w:p w14:paraId="31D3F713" w14:textId="58069B6E" w:rsidR="008B17AF" w:rsidRPr="00F108D7" w:rsidRDefault="008B17AF" w:rsidP="00A32952">
            <w:pPr>
              <w:pStyle w:val="ListParagraph"/>
              <w:numPr>
                <w:ilvl w:val="0"/>
                <w:numId w:val="20"/>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Continued focus on our successful Reader to Professorship training programme</w:t>
            </w:r>
          </w:p>
          <w:p w14:paraId="1085A69A" w14:textId="58D6EFCA" w:rsidR="008B17AF" w:rsidRDefault="008B17AF" w:rsidP="00AC3FE6">
            <w:pPr>
              <w:spacing w:line="276" w:lineRule="auto"/>
              <w:rPr>
                <w:rFonts w:eastAsia="Arial" w:cs="Arial"/>
                <w:bCs/>
                <w:color w:val="000000"/>
                <w:sz w:val="24"/>
                <w:szCs w:val="24"/>
                <w:lang w:eastAsia="en-GB"/>
              </w:rPr>
            </w:pPr>
          </w:p>
          <w:p w14:paraId="48BA069B" w14:textId="239C3197" w:rsidR="00200058" w:rsidRDefault="00200058" w:rsidP="00AC3FE6">
            <w:pPr>
              <w:spacing w:line="276" w:lineRule="auto"/>
              <w:rPr>
                <w:rFonts w:eastAsia="Arial" w:cs="Arial"/>
                <w:bCs/>
                <w:color w:val="000000"/>
                <w:sz w:val="24"/>
                <w:szCs w:val="24"/>
                <w:lang w:eastAsia="en-GB"/>
              </w:rPr>
            </w:pPr>
          </w:p>
          <w:p w14:paraId="3A273A0F" w14:textId="31062C08" w:rsidR="00200058" w:rsidRDefault="00200058" w:rsidP="00AC3FE6">
            <w:pPr>
              <w:spacing w:line="276" w:lineRule="auto"/>
              <w:rPr>
                <w:rFonts w:eastAsia="Arial" w:cs="Arial"/>
                <w:bCs/>
                <w:color w:val="000000"/>
                <w:sz w:val="24"/>
                <w:szCs w:val="24"/>
                <w:lang w:eastAsia="en-GB"/>
              </w:rPr>
            </w:pPr>
          </w:p>
          <w:p w14:paraId="54D3F27E" w14:textId="77777777" w:rsidR="00813AD3" w:rsidRDefault="00813AD3" w:rsidP="00AC3FE6">
            <w:pPr>
              <w:spacing w:line="276" w:lineRule="auto"/>
              <w:rPr>
                <w:rFonts w:eastAsia="Arial" w:cs="Arial"/>
                <w:bCs/>
                <w:color w:val="000000"/>
                <w:sz w:val="24"/>
                <w:szCs w:val="24"/>
                <w:lang w:eastAsia="en-GB"/>
              </w:rPr>
            </w:pPr>
          </w:p>
          <w:p w14:paraId="1058F989" w14:textId="77777777" w:rsidR="00200058" w:rsidRPr="00AC3FE6" w:rsidRDefault="00200058" w:rsidP="00AC3FE6">
            <w:pPr>
              <w:spacing w:line="276" w:lineRule="auto"/>
              <w:rPr>
                <w:rFonts w:eastAsia="Arial" w:cs="Arial"/>
                <w:bCs/>
                <w:color w:val="000000"/>
                <w:sz w:val="24"/>
                <w:szCs w:val="24"/>
                <w:lang w:eastAsia="en-GB"/>
              </w:rPr>
            </w:pPr>
          </w:p>
          <w:p w14:paraId="3701FE97" w14:textId="77777777" w:rsidR="008B17AF" w:rsidRPr="00F108D7" w:rsidRDefault="008B17AF" w:rsidP="009E08E4">
            <w:pPr>
              <w:pStyle w:val="ListParagraph"/>
              <w:numPr>
                <w:ilvl w:val="0"/>
                <w:numId w:val="20"/>
              </w:numPr>
              <w:spacing w:line="276" w:lineRule="auto"/>
              <w:rPr>
                <w:rFonts w:eastAsia="Arial" w:cs="Arial"/>
                <w:bCs/>
                <w:color w:val="000000"/>
                <w:sz w:val="24"/>
                <w:szCs w:val="24"/>
                <w:lang w:eastAsia="en-GB"/>
              </w:rPr>
            </w:pPr>
            <w:r w:rsidRPr="00F108D7">
              <w:rPr>
                <w:rFonts w:eastAsia="Arial" w:cs="Arial"/>
                <w:bCs/>
                <w:color w:val="000000"/>
                <w:sz w:val="24"/>
                <w:szCs w:val="24"/>
                <w:lang w:eastAsia="en-GB"/>
              </w:rPr>
              <w:t xml:space="preserve">Continue to implement and develop mentoring scheme to support less experienced colleagues with a specific focus on individuals from protected characteristics. </w:t>
            </w:r>
          </w:p>
          <w:p w14:paraId="5735C68C" w14:textId="7AC150EB" w:rsidR="008B17AF" w:rsidRPr="00DA74C2" w:rsidRDefault="008B17AF" w:rsidP="00315B5F">
            <w:pPr>
              <w:spacing w:line="276" w:lineRule="auto"/>
              <w:rPr>
                <w:rFonts w:eastAsia="Arial" w:cs="Arial"/>
                <w:bCs/>
                <w:color w:val="000000"/>
                <w:sz w:val="24"/>
                <w:szCs w:val="24"/>
                <w:lang w:eastAsia="en-GB"/>
              </w:rPr>
            </w:pPr>
          </w:p>
        </w:tc>
        <w:tc>
          <w:tcPr>
            <w:tcW w:w="11056" w:type="dxa"/>
          </w:tcPr>
          <w:p w14:paraId="6ED0720E" w14:textId="6F440B49" w:rsidR="00422C87" w:rsidRDefault="00212281" w:rsidP="00DB180D">
            <w:pPr>
              <w:spacing w:line="276" w:lineRule="auto"/>
              <w:rPr>
                <w:rFonts w:eastAsia="Arial" w:cs="Arial"/>
                <w:bCs/>
                <w:color w:val="000000"/>
                <w:sz w:val="24"/>
                <w:szCs w:val="24"/>
                <w:lang w:eastAsia="en-GB"/>
              </w:rPr>
            </w:pPr>
            <w:r>
              <w:rPr>
                <w:rFonts w:eastAsia="Arial" w:cs="Arial"/>
                <w:bCs/>
                <w:color w:val="000000"/>
                <w:sz w:val="24"/>
                <w:szCs w:val="24"/>
                <w:lang w:eastAsia="en-GB"/>
              </w:rPr>
              <w:t>During the period the Equality team has continued to</w:t>
            </w:r>
            <w:r w:rsidR="00422C87">
              <w:rPr>
                <w:rFonts w:eastAsia="Arial" w:cs="Arial"/>
                <w:bCs/>
                <w:color w:val="000000"/>
                <w:sz w:val="24"/>
                <w:szCs w:val="24"/>
                <w:lang w:eastAsia="en-GB"/>
              </w:rPr>
              <w:t xml:space="preserve"> review the Equality and Diversity induction training for all staff. </w:t>
            </w:r>
            <w:r w:rsidR="00FD381E">
              <w:rPr>
                <w:rFonts w:eastAsia="Arial" w:cs="Arial"/>
                <w:bCs/>
                <w:color w:val="000000"/>
                <w:sz w:val="24"/>
                <w:szCs w:val="24"/>
                <w:lang w:eastAsia="en-GB"/>
              </w:rPr>
              <w:t>In the upcoming 2021</w:t>
            </w:r>
            <w:r w:rsidR="0033709B">
              <w:rPr>
                <w:rFonts w:eastAsia="Arial" w:cs="Arial"/>
                <w:bCs/>
                <w:color w:val="000000"/>
                <w:sz w:val="24"/>
                <w:szCs w:val="24"/>
                <w:lang w:eastAsia="en-GB"/>
              </w:rPr>
              <w:t>-22</w:t>
            </w:r>
            <w:r w:rsidR="00FD381E">
              <w:rPr>
                <w:rFonts w:eastAsia="Arial" w:cs="Arial"/>
                <w:bCs/>
                <w:color w:val="000000"/>
                <w:sz w:val="24"/>
                <w:szCs w:val="24"/>
                <w:lang w:eastAsia="en-GB"/>
              </w:rPr>
              <w:t xml:space="preserve"> period as </w:t>
            </w:r>
            <w:r w:rsidR="00FD381E" w:rsidRPr="00FD381E">
              <w:rPr>
                <w:rFonts w:eastAsia="Arial" w:cs="Arial"/>
                <w:bCs/>
                <w:color w:val="000000"/>
                <w:sz w:val="24"/>
                <w:szCs w:val="24"/>
                <w:lang w:eastAsia="en-GB"/>
              </w:rPr>
              <w:t xml:space="preserve">part of </w:t>
            </w:r>
            <w:r w:rsidR="00FD381E">
              <w:rPr>
                <w:rFonts w:eastAsia="Arial" w:cs="Arial"/>
                <w:bCs/>
                <w:color w:val="000000"/>
                <w:sz w:val="24"/>
                <w:szCs w:val="24"/>
                <w:lang w:eastAsia="en-GB"/>
              </w:rPr>
              <w:t xml:space="preserve">University’s </w:t>
            </w:r>
            <w:r w:rsidR="00FD381E" w:rsidRPr="00FD381E">
              <w:rPr>
                <w:rFonts w:eastAsia="Arial" w:cs="Arial"/>
                <w:bCs/>
                <w:color w:val="000000"/>
                <w:sz w:val="24"/>
                <w:szCs w:val="24"/>
                <w:lang w:eastAsia="en-GB"/>
              </w:rPr>
              <w:t>Manage @Met</w:t>
            </w:r>
            <w:r w:rsidR="00FD381E">
              <w:rPr>
                <w:rFonts w:eastAsia="Arial" w:cs="Arial"/>
                <w:bCs/>
                <w:color w:val="000000"/>
                <w:sz w:val="24"/>
                <w:szCs w:val="24"/>
                <w:lang w:eastAsia="en-GB"/>
              </w:rPr>
              <w:t xml:space="preserve"> programme </w:t>
            </w:r>
            <w:r w:rsidR="0033709B">
              <w:rPr>
                <w:rFonts w:eastAsia="Arial" w:cs="Arial"/>
                <w:bCs/>
                <w:color w:val="000000"/>
                <w:sz w:val="24"/>
                <w:szCs w:val="24"/>
                <w:lang w:eastAsia="en-GB"/>
              </w:rPr>
              <w:t xml:space="preserve">a new training </w:t>
            </w:r>
            <w:r w:rsidR="004F68B4">
              <w:rPr>
                <w:rFonts w:eastAsia="Arial" w:cs="Arial"/>
                <w:bCs/>
                <w:color w:val="000000"/>
                <w:sz w:val="24"/>
                <w:szCs w:val="24"/>
                <w:lang w:eastAsia="en-GB"/>
              </w:rPr>
              <w:t xml:space="preserve">module titled ‘Values, Diversity and Inclusion’ will be launched and will be delivered by the Equality </w:t>
            </w:r>
            <w:r w:rsidR="006C329A">
              <w:rPr>
                <w:rFonts w:eastAsia="Arial" w:cs="Arial"/>
                <w:bCs/>
                <w:color w:val="000000"/>
                <w:sz w:val="24"/>
                <w:szCs w:val="24"/>
                <w:lang w:eastAsia="en-GB"/>
              </w:rPr>
              <w:t xml:space="preserve">Team and People Services. </w:t>
            </w:r>
          </w:p>
          <w:p w14:paraId="736A8590" w14:textId="77777777" w:rsidR="00EA3E0A" w:rsidRDefault="00EA3E0A" w:rsidP="00317825">
            <w:pPr>
              <w:spacing w:line="276" w:lineRule="auto"/>
              <w:rPr>
                <w:rFonts w:eastAsia="Arial" w:cs="Arial"/>
                <w:bCs/>
                <w:color w:val="000000"/>
                <w:sz w:val="24"/>
                <w:szCs w:val="24"/>
                <w:lang w:eastAsia="en-GB"/>
              </w:rPr>
            </w:pPr>
          </w:p>
          <w:p w14:paraId="01754DB7" w14:textId="0F71A92C" w:rsidR="00317825" w:rsidRPr="00317825" w:rsidRDefault="00317825" w:rsidP="00317825">
            <w:pPr>
              <w:spacing w:line="276" w:lineRule="auto"/>
              <w:rPr>
                <w:rFonts w:eastAsia="Arial" w:cs="Arial"/>
                <w:bCs/>
                <w:color w:val="000000"/>
                <w:sz w:val="24"/>
                <w:szCs w:val="24"/>
                <w:lang w:eastAsia="en-GB"/>
              </w:rPr>
            </w:pPr>
            <w:r w:rsidRPr="00317825">
              <w:rPr>
                <w:rFonts w:eastAsia="Arial" w:cs="Arial"/>
                <w:bCs/>
                <w:color w:val="000000"/>
                <w:sz w:val="24"/>
                <w:szCs w:val="24"/>
                <w:lang w:eastAsia="en-GB"/>
              </w:rPr>
              <w:t xml:space="preserve">With the support of Dr Kit Heyam, a transgender awareness trainer the University </w:t>
            </w:r>
            <w:r w:rsidR="00315B5F">
              <w:rPr>
                <w:rFonts w:eastAsia="Arial" w:cs="Arial"/>
                <w:bCs/>
                <w:color w:val="000000"/>
                <w:sz w:val="24"/>
                <w:szCs w:val="24"/>
                <w:lang w:eastAsia="en-GB"/>
              </w:rPr>
              <w:t>ran further</w:t>
            </w:r>
            <w:r w:rsidRPr="00317825">
              <w:rPr>
                <w:rFonts w:eastAsia="Arial" w:cs="Arial"/>
                <w:bCs/>
                <w:color w:val="000000"/>
                <w:sz w:val="24"/>
                <w:szCs w:val="24"/>
                <w:lang w:eastAsia="en-GB"/>
              </w:rPr>
              <w:t xml:space="preserve"> training sessions</w:t>
            </w:r>
            <w:r w:rsidR="00315B5F">
              <w:rPr>
                <w:rFonts w:eastAsia="Arial" w:cs="Arial"/>
                <w:bCs/>
                <w:color w:val="000000"/>
                <w:sz w:val="24"/>
                <w:szCs w:val="24"/>
                <w:lang w:eastAsia="en-GB"/>
              </w:rPr>
              <w:t xml:space="preserve">. </w:t>
            </w:r>
            <w:r w:rsidRPr="00317825">
              <w:rPr>
                <w:rFonts w:eastAsia="Arial" w:cs="Arial"/>
                <w:bCs/>
                <w:color w:val="000000"/>
                <w:sz w:val="24"/>
                <w:szCs w:val="24"/>
                <w:lang w:eastAsia="en-GB"/>
              </w:rPr>
              <w:t>The training supports staff to feel confident in addressing trans issues and be able to better support trans students and colleagues effectively.</w:t>
            </w:r>
          </w:p>
          <w:p w14:paraId="0C3319EF" w14:textId="77777777" w:rsidR="00317825" w:rsidRPr="00317825" w:rsidRDefault="00317825" w:rsidP="00317825">
            <w:pPr>
              <w:spacing w:line="276" w:lineRule="auto"/>
              <w:rPr>
                <w:rFonts w:eastAsia="Arial" w:cs="Arial"/>
                <w:bCs/>
                <w:color w:val="000000"/>
                <w:sz w:val="24"/>
                <w:szCs w:val="24"/>
                <w:lang w:eastAsia="en-GB"/>
              </w:rPr>
            </w:pPr>
          </w:p>
          <w:p w14:paraId="1F769EFF" w14:textId="77777777" w:rsidR="00317825" w:rsidRPr="00317825" w:rsidRDefault="00317825" w:rsidP="00317825">
            <w:pPr>
              <w:spacing w:line="276" w:lineRule="auto"/>
              <w:rPr>
                <w:rFonts w:eastAsia="Arial" w:cs="Arial"/>
                <w:bCs/>
                <w:color w:val="000000"/>
                <w:sz w:val="24"/>
                <w:szCs w:val="24"/>
                <w:lang w:eastAsia="en-GB"/>
              </w:rPr>
            </w:pPr>
            <w:r w:rsidRPr="00317825">
              <w:rPr>
                <w:rFonts w:eastAsia="Arial" w:cs="Arial"/>
                <w:bCs/>
                <w:color w:val="000000"/>
                <w:sz w:val="24"/>
                <w:szCs w:val="24"/>
                <w:lang w:eastAsia="en-GB"/>
              </w:rPr>
              <w:t>The training offers attendees the chance to:</w:t>
            </w:r>
          </w:p>
          <w:p w14:paraId="24BE7252" w14:textId="77777777" w:rsidR="00317825" w:rsidRPr="00317825" w:rsidRDefault="00317825" w:rsidP="00317825">
            <w:pPr>
              <w:spacing w:line="276" w:lineRule="auto"/>
              <w:rPr>
                <w:rFonts w:eastAsia="Arial" w:cs="Arial"/>
                <w:bCs/>
                <w:color w:val="000000"/>
                <w:sz w:val="24"/>
                <w:szCs w:val="24"/>
                <w:lang w:eastAsia="en-GB"/>
              </w:rPr>
            </w:pPr>
            <w:r w:rsidRPr="00317825">
              <w:rPr>
                <w:rFonts w:eastAsia="Arial" w:cs="Arial"/>
                <w:bCs/>
                <w:color w:val="000000"/>
                <w:sz w:val="24"/>
                <w:szCs w:val="24"/>
                <w:lang w:eastAsia="en-GB"/>
              </w:rPr>
              <w:t>•</w:t>
            </w:r>
            <w:r w:rsidRPr="00317825">
              <w:rPr>
                <w:rFonts w:eastAsia="Arial" w:cs="Arial"/>
                <w:bCs/>
                <w:color w:val="000000"/>
                <w:sz w:val="24"/>
                <w:szCs w:val="24"/>
                <w:lang w:eastAsia="en-GB"/>
              </w:rPr>
              <w:tab/>
              <w:t>Ask ‘stupid questions’</w:t>
            </w:r>
          </w:p>
          <w:p w14:paraId="39346F2C" w14:textId="77777777" w:rsidR="00317825" w:rsidRPr="00317825" w:rsidRDefault="00317825" w:rsidP="00317825">
            <w:pPr>
              <w:spacing w:line="276" w:lineRule="auto"/>
              <w:rPr>
                <w:rFonts w:eastAsia="Arial" w:cs="Arial"/>
                <w:bCs/>
                <w:color w:val="000000"/>
                <w:sz w:val="24"/>
                <w:szCs w:val="24"/>
                <w:lang w:eastAsia="en-GB"/>
              </w:rPr>
            </w:pPr>
            <w:r w:rsidRPr="00317825">
              <w:rPr>
                <w:rFonts w:eastAsia="Arial" w:cs="Arial"/>
                <w:bCs/>
                <w:color w:val="000000"/>
                <w:sz w:val="24"/>
                <w:szCs w:val="24"/>
                <w:lang w:eastAsia="en-GB"/>
              </w:rPr>
              <w:t>•</w:t>
            </w:r>
            <w:r w:rsidRPr="00317825">
              <w:rPr>
                <w:rFonts w:eastAsia="Arial" w:cs="Arial"/>
                <w:bCs/>
                <w:color w:val="000000"/>
                <w:sz w:val="24"/>
                <w:szCs w:val="24"/>
                <w:lang w:eastAsia="en-GB"/>
              </w:rPr>
              <w:tab/>
              <w:t xml:space="preserve">Learn the basics. </w:t>
            </w:r>
          </w:p>
          <w:p w14:paraId="2B99AFBC" w14:textId="7C610AE5" w:rsidR="00317825" w:rsidRPr="00317825" w:rsidRDefault="00317825" w:rsidP="00317825">
            <w:pPr>
              <w:spacing w:line="276" w:lineRule="auto"/>
              <w:rPr>
                <w:rFonts w:eastAsia="Arial" w:cs="Arial"/>
                <w:bCs/>
                <w:color w:val="000000"/>
                <w:sz w:val="24"/>
                <w:szCs w:val="24"/>
                <w:lang w:eastAsia="en-GB"/>
              </w:rPr>
            </w:pPr>
            <w:r w:rsidRPr="00317825">
              <w:rPr>
                <w:rFonts w:eastAsia="Arial" w:cs="Arial"/>
                <w:bCs/>
                <w:color w:val="000000"/>
                <w:sz w:val="24"/>
                <w:szCs w:val="24"/>
                <w:lang w:eastAsia="en-GB"/>
              </w:rPr>
              <w:t>•</w:t>
            </w:r>
            <w:r w:rsidRPr="00317825">
              <w:rPr>
                <w:rFonts w:eastAsia="Arial" w:cs="Arial"/>
                <w:bCs/>
                <w:color w:val="000000"/>
                <w:sz w:val="24"/>
                <w:szCs w:val="24"/>
                <w:lang w:eastAsia="en-GB"/>
              </w:rPr>
              <w:tab/>
              <w:t>Apply the basics.</w:t>
            </w:r>
          </w:p>
          <w:p w14:paraId="41F778B1" w14:textId="77777777" w:rsidR="00317825" w:rsidRPr="00317825" w:rsidRDefault="00317825" w:rsidP="00317825">
            <w:pPr>
              <w:spacing w:line="276" w:lineRule="auto"/>
              <w:rPr>
                <w:rFonts w:eastAsia="Arial" w:cs="Arial"/>
                <w:bCs/>
                <w:color w:val="000000"/>
                <w:sz w:val="24"/>
                <w:szCs w:val="24"/>
                <w:lang w:eastAsia="en-GB"/>
              </w:rPr>
            </w:pPr>
            <w:r w:rsidRPr="00317825">
              <w:rPr>
                <w:rFonts w:eastAsia="Arial" w:cs="Arial"/>
                <w:bCs/>
                <w:color w:val="000000"/>
                <w:sz w:val="24"/>
                <w:szCs w:val="24"/>
                <w:lang w:eastAsia="en-GB"/>
              </w:rPr>
              <w:t>•</w:t>
            </w:r>
            <w:r w:rsidRPr="00317825">
              <w:rPr>
                <w:rFonts w:eastAsia="Arial" w:cs="Arial"/>
                <w:bCs/>
                <w:color w:val="000000"/>
                <w:sz w:val="24"/>
                <w:szCs w:val="24"/>
                <w:lang w:eastAsia="en-GB"/>
              </w:rPr>
              <w:tab/>
              <w:t>Understand why trans inclusivity matters.</w:t>
            </w:r>
          </w:p>
          <w:p w14:paraId="0C4D2267" w14:textId="2AAE15F8" w:rsidR="00315B5F" w:rsidRDefault="00317825" w:rsidP="00DB180D">
            <w:pPr>
              <w:spacing w:line="276" w:lineRule="auto"/>
              <w:rPr>
                <w:rFonts w:eastAsia="Arial" w:cs="Arial"/>
                <w:bCs/>
                <w:color w:val="000000"/>
                <w:sz w:val="24"/>
                <w:szCs w:val="24"/>
                <w:lang w:eastAsia="en-GB"/>
              </w:rPr>
            </w:pPr>
            <w:r w:rsidRPr="00317825">
              <w:rPr>
                <w:rFonts w:eastAsia="Arial" w:cs="Arial"/>
                <w:bCs/>
                <w:color w:val="000000"/>
                <w:sz w:val="24"/>
                <w:szCs w:val="24"/>
                <w:lang w:eastAsia="en-GB"/>
              </w:rPr>
              <w:t>•</w:t>
            </w:r>
            <w:r w:rsidRPr="00317825">
              <w:rPr>
                <w:rFonts w:eastAsia="Arial" w:cs="Arial"/>
                <w:bCs/>
                <w:color w:val="000000"/>
                <w:sz w:val="24"/>
                <w:szCs w:val="24"/>
                <w:lang w:eastAsia="en-GB"/>
              </w:rPr>
              <w:tab/>
              <w:t>Build confidence and familiarity</w:t>
            </w:r>
          </w:p>
          <w:p w14:paraId="10D40666" w14:textId="77777777" w:rsidR="00813AD3" w:rsidRDefault="00813AD3" w:rsidP="00DB180D">
            <w:pPr>
              <w:spacing w:line="276" w:lineRule="auto"/>
              <w:rPr>
                <w:rFonts w:eastAsia="Arial" w:cs="Arial"/>
                <w:bCs/>
                <w:color w:val="000000"/>
                <w:sz w:val="24"/>
                <w:szCs w:val="24"/>
                <w:lang w:eastAsia="en-GB"/>
              </w:rPr>
            </w:pPr>
          </w:p>
          <w:p w14:paraId="07142783" w14:textId="3C240D01" w:rsidR="008B17AF" w:rsidRDefault="00E91222" w:rsidP="00DB180D">
            <w:pPr>
              <w:spacing w:line="276" w:lineRule="auto"/>
              <w:rPr>
                <w:rFonts w:eastAsia="Arial" w:cs="Arial"/>
                <w:bCs/>
                <w:color w:val="000000"/>
                <w:sz w:val="24"/>
                <w:szCs w:val="24"/>
                <w:lang w:eastAsia="en-GB"/>
              </w:rPr>
            </w:pPr>
            <w:r w:rsidRPr="00E91222">
              <w:rPr>
                <w:rFonts w:eastAsia="Arial" w:cs="Arial"/>
                <w:bCs/>
                <w:color w:val="000000"/>
                <w:sz w:val="24"/>
                <w:szCs w:val="24"/>
                <w:lang w:eastAsia="en-GB"/>
              </w:rPr>
              <w:t xml:space="preserve">The April 2020 Action Learning Sets and accompanying lecture were cancelled because of the pandemic. The Action Learning Sets were re-instated in July </w:t>
            </w:r>
            <w:r w:rsidR="00200058">
              <w:rPr>
                <w:rFonts w:eastAsia="Arial" w:cs="Arial"/>
                <w:bCs/>
                <w:color w:val="000000"/>
                <w:sz w:val="24"/>
                <w:szCs w:val="24"/>
                <w:lang w:eastAsia="en-GB"/>
              </w:rPr>
              <w:t>2020</w:t>
            </w:r>
            <w:r w:rsidRPr="00E91222">
              <w:rPr>
                <w:rFonts w:eastAsia="Arial" w:cs="Arial"/>
                <w:bCs/>
                <w:color w:val="000000"/>
                <w:sz w:val="24"/>
                <w:szCs w:val="24"/>
                <w:lang w:eastAsia="en-GB"/>
              </w:rPr>
              <w:t xml:space="preserve"> and have continued to take place online since then. The lecture series re-commenced online in December 2020, with a talk from the V-C, Professor Cara Aitchison, while further presentations were at that point scheduled for 2021/22 from Profs Tracy Bhamra, Lady Rachel Cooper and Kerstin Mey. Feedback from and attendance at the Action Learning Sets continues to be excellent, and the group is now over 70 strong from a starting point of ~15 members. </w:t>
            </w:r>
          </w:p>
          <w:p w14:paraId="04A8900C" w14:textId="77777777" w:rsidR="008B17AF" w:rsidRDefault="008B17AF" w:rsidP="00DB180D">
            <w:pPr>
              <w:spacing w:line="276" w:lineRule="auto"/>
              <w:rPr>
                <w:rFonts w:eastAsia="Arial" w:cs="Arial"/>
                <w:bCs/>
                <w:color w:val="000000"/>
                <w:sz w:val="24"/>
                <w:szCs w:val="24"/>
                <w:lang w:eastAsia="en-GB"/>
              </w:rPr>
            </w:pPr>
          </w:p>
          <w:p w14:paraId="2044BE4E" w14:textId="77777777" w:rsidR="008B17AF" w:rsidRDefault="008B17AF" w:rsidP="00DB180D">
            <w:pPr>
              <w:spacing w:line="276" w:lineRule="auto"/>
              <w:rPr>
                <w:rFonts w:eastAsia="Arial" w:cs="Arial"/>
                <w:bCs/>
                <w:color w:val="000000"/>
                <w:sz w:val="24"/>
                <w:szCs w:val="24"/>
                <w:lang w:eastAsia="en-GB"/>
              </w:rPr>
            </w:pPr>
          </w:p>
          <w:p w14:paraId="738D835D" w14:textId="77777777" w:rsidR="007D1484" w:rsidRDefault="007D1484" w:rsidP="007D1484">
            <w:pPr>
              <w:spacing w:line="276" w:lineRule="auto"/>
              <w:rPr>
                <w:rFonts w:eastAsia="Arial" w:cs="Arial"/>
                <w:bCs/>
                <w:color w:val="000000"/>
                <w:sz w:val="24"/>
                <w:szCs w:val="24"/>
                <w:lang w:eastAsia="en-GB"/>
              </w:rPr>
            </w:pPr>
            <w:r>
              <w:rPr>
                <w:rFonts w:eastAsia="Arial" w:cs="Arial"/>
                <w:bCs/>
                <w:color w:val="000000"/>
                <w:sz w:val="24"/>
                <w:szCs w:val="24"/>
                <w:lang w:eastAsia="en-GB"/>
              </w:rPr>
              <w:t>Nothing to report for period April 2020 - March 2021</w:t>
            </w:r>
          </w:p>
          <w:p w14:paraId="0A96B895" w14:textId="7E38F9AB" w:rsidR="008B17AF" w:rsidRPr="00A61EBE" w:rsidRDefault="008B17AF" w:rsidP="00DB180D">
            <w:pPr>
              <w:spacing w:line="276" w:lineRule="auto"/>
              <w:rPr>
                <w:rFonts w:eastAsia="Arial" w:cs="Arial"/>
                <w:bCs/>
                <w:color w:val="000000"/>
                <w:sz w:val="24"/>
                <w:szCs w:val="24"/>
                <w:lang w:eastAsia="en-GB"/>
              </w:rPr>
            </w:pPr>
          </w:p>
        </w:tc>
      </w:tr>
      <w:tr w:rsidR="009B6B08" w:rsidRPr="00004D77" w14:paraId="65F94A39" w14:textId="77777777" w:rsidTr="00042BFA">
        <w:tc>
          <w:tcPr>
            <w:tcW w:w="15593" w:type="dxa"/>
            <w:gridSpan w:val="2"/>
            <w:shd w:val="clear" w:color="auto" w:fill="44546A" w:themeFill="text2"/>
          </w:tcPr>
          <w:p w14:paraId="38F0D05B" w14:textId="22C4BD8B" w:rsidR="00A52E7B" w:rsidRPr="00042BFA" w:rsidRDefault="00AA2863" w:rsidP="00DB180D">
            <w:pPr>
              <w:spacing w:line="276" w:lineRule="auto"/>
              <w:rPr>
                <w:rFonts w:eastAsia="Arial" w:cs="Arial"/>
                <w:b/>
                <w:color w:val="FFFFFF" w:themeColor="background1"/>
                <w:sz w:val="24"/>
                <w:szCs w:val="24"/>
                <w:lang w:eastAsia="en-GB"/>
              </w:rPr>
            </w:pPr>
            <w:r w:rsidRPr="00042BFA">
              <w:rPr>
                <w:rFonts w:eastAsia="Arial" w:cs="Arial"/>
                <w:b/>
                <w:color w:val="FFFFFF" w:themeColor="background1"/>
                <w:sz w:val="24"/>
                <w:szCs w:val="24"/>
                <w:lang w:eastAsia="en-GB"/>
              </w:rPr>
              <w:t xml:space="preserve">Support the development of an inclusive environment for staff </w:t>
            </w:r>
            <w:r w:rsidR="00B00B84" w:rsidRPr="00042BFA">
              <w:rPr>
                <w:rFonts w:eastAsia="Arial" w:cs="Arial"/>
                <w:b/>
                <w:color w:val="FFFFFF" w:themeColor="background1"/>
                <w:sz w:val="24"/>
                <w:szCs w:val="24"/>
                <w:lang w:eastAsia="en-GB"/>
              </w:rPr>
              <w:t>by</w:t>
            </w:r>
            <w:r w:rsidRPr="00042BFA">
              <w:rPr>
                <w:rFonts w:eastAsia="Arial" w:cs="Arial"/>
                <w:b/>
                <w:color w:val="FFFFFF" w:themeColor="background1"/>
                <w:sz w:val="24"/>
                <w:szCs w:val="24"/>
                <w:lang w:eastAsia="en-GB"/>
              </w:rPr>
              <w:t xml:space="preserve"> engagement with </w:t>
            </w:r>
            <w:r w:rsidR="00B00B84" w:rsidRPr="00042BFA">
              <w:rPr>
                <w:rFonts w:eastAsia="Arial" w:cs="Arial"/>
                <w:b/>
                <w:color w:val="FFFFFF" w:themeColor="background1"/>
                <w:sz w:val="24"/>
                <w:szCs w:val="24"/>
                <w:lang w:eastAsia="en-GB"/>
              </w:rPr>
              <w:t xml:space="preserve">relevant </w:t>
            </w:r>
            <w:r w:rsidRPr="00042BFA">
              <w:rPr>
                <w:rFonts w:eastAsia="Arial" w:cs="Arial"/>
                <w:b/>
                <w:color w:val="FFFFFF" w:themeColor="background1"/>
                <w:sz w:val="24"/>
                <w:szCs w:val="24"/>
                <w:lang w:eastAsia="en-GB"/>
              </w:rPr>
              <w:t>external charter marks</w:t>
            </w:r>
          </w:p>
          <w:p w14:paraId="65A7807E" w14:textId="24ADC1CE" w:rsidR="00A52E7B" w:rsidRPr="004008DA" w:rsidRDefault="00A52E7B" w:rsidP="00DB180D">
            <w:pPr>
              <w:spacing w:line="276" w:lineRule="auto"/>
              <w:rPr>
                <w:rFonts w:eastAsia="Arial" w:cs="Arial"/>
                <w:b/>
                <w:color w:val="000000"/>
                <w:sz w:val="24"/>
                <w:szCs w:val="24"/>
                <w:lang w:eastAsia="en-GB"/>
              </w:rPr>
            </w:pPr>
          </w:p>
        </w:tc>
      </w:tr>
      <w:tr w:rsidR="00DA74C2" w:rsidRPr="00004D77" w14:paraId="653F3296" w14:textId="77777777" w:rsidTr="00B25B06">
        <w:tc>
          <w:tcPr>
            <w:tcW w:w="4537" w:type="dxa"/>
          </w:tcPr>
          <w:p w14:paraId="4911A6D8" w14:textId="48A5E8A4" w:rsidR="00DA74C2" w:rsidRPr="00F108D7" w:rsidRDefault="00DA74C2" w:rsidP="00DA74C2">
            <w:pPr>
              <w:pStyle w:val="ListParagraph"/>
              <w:numPr>
                <w:ilvl w:val="0"/>
                <w:numId w:val="19"/>
              </w:numPr>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Delivery Institutional Athena SWAN action plan with the view to apply for Silver as a University by November 2023</w:t>
            </w:r>
          </w:p>
          <w:p w14:paraId="1FDAA742" w14:textId="411E41C6" w:rsidR="00DA74C2" w:rsidRPr="00F108D7" w:rsidRDefault="00DA74C2" w:rsidP="00DA74C2">
            <w:pPr>
              <w:pStyle w:val="ListParagraph"/>
              <w:spacing w:line="276" w:lineRule="auto"/>
              <w:ind w:left="360"/>
              <w:rPr>
                <w:rFonts w:eastAsia="Arial" w:cs="Arial"/>
                <w:bCs/>
                <w:color w:val="000000"/>
                <w:sz w:val="24"/>
                <w:szCs w:val="24"/>
                <w:lang w:eastAsia="en-GB"/>
              </w:rPr>
            </w:pPr>
          </w:p>
          <w:p w14:paraId="40CE1BE0" w14:textId="3E103D23" w:rsidR="002E32A1" w:rsidRPr="00F108D7" w:rsidRDefault="002E32A1" w:rsidP="00DA74C2">
            <w:pPr>
              <w:pStyle w:val="ListParagraph"/>
              <w:spacing w:line="276" w:lineRule="auto"/>
              <w:ind w:left="360"/>
              <w:rPr>
                <w:rFonts w:eastAsia="Arial" w:cs="Arial"/>
                <w:bCs/>
                <w:color w:val="000000"/>
                <w:sz w:val="24"/>
                <w:szCs w:val="24"/>
                <w:lang w:eastAsia="en-GB"/>
              </w:rPr>
            </w:pPr>
          </w:p>
          <w:p w14:paraId="10063C9D" w14:textId="5A4FFECB" w:rsidR="002E32A1" w:rsidRPr="00F108D7" w:rsidRDefault="002E32A1" w:rsidP="00DA74C2">
            <w:pPr>
              <w:pStyle w:val="ListParagraph"/>
              <w:spacing w:line="276" w:lineRule="auto"/>
              <w:ind w:left="360"/>
              <w:rPr>
                <w:rFonts w:eastAsia="Arial" w:cs="Arial"/>
                <w:bCs/>
                <w:color w:val="000000"/>
                <w:sz w:val="24"/>
                <w:szCs w:val="24"/>
                <w:lang w:eastAsia="en-GB"/>
              </w:rPr>
            </w:pPr>
          </w:p>
          <w:p w14:paraId="49EE8E95" w14:textId="5FE0C5FD" w:rsidR="002E32A1" w:rsidRPr="00F108D7" w:rsidRDefault="002E32A1" w:rsidP="00DA74C2">
            <w:pPr>
              <w:pStyle w:val="ListParagraph"/>
              <w:spacing w:line="276" w:lineRule="auto"/>
              <w:ind w:left="360"/>
              <w:rPr>
                <w:rFonts w:eastAsia="Arial" w:cs="Arial"/>
                <w:bCs/>
                <w:color w:val="000000"/>
                <w:sz w:val="24"/>
                <w:szCs w:val="24"/>
                <w:lang w:eastAsia="en-GB"/>
              </w:rPr>
            </w:pPr>
          </w:p>
          <w:p w14:paraId="4D186F46" w14:textId="3D71ADA4" w:rsidR="002E32A1" w:rsidRPr="00F108D7" w:rsidRDefault="002E32A1" w:rsidP="00DA74C2">
            <w:pPr>
              <w:pStyle w:val="ListParagraph"/>
              <w:spacing w:line="276" w:lineRule="auto"/>
              <w:ind w:left="360"/>
              <w:rPr>
                <w:rFonts w:eastAsia="Arial" w:cs="Arial"/>
                <w:bCs/>
                <w:color w:val="000000"/>
                <w:sz w:val="24"/>
                <w:szCs w:val="24"/>
                <w:lang w:eastAsia="en-GB"/>
              </w:rPr>
            </w:pPr>
          </w:p>
          <w:p w14:paraId="7DB49012" w14:textId="1307EFA3" w:rsidR="002E32A1" w:rsidRPr="00F108D7" w:rsidRDefault="002E32A1" w:rsidP="00210839">
            <w:pPr>
              <w:spacing w:line="276" w:lineRule="auto"/>
              <w:rPr>
                <w:rFonts w:eastAsia="Arial" w:cs="Arial"/>
                <w:bCs/>
                <w:color w:val="000000"/>
                <w:sz w:val="24"/>
                <w:szCs w:val="24"/>
                <w:lang w:eastAsia="en-GB"/>
              </w:rPr>
            </w:pPr>
          </w:p>
          <w:p w14:paraId="328105AD" w14:textId="77777777" w:rsidR="002E32A1" w:rsidRPr="00F108D7" w:rsidRDefault="002E32A1" w:rsidP="00DA74C2">
            <w:pPr>
              <w:pStyle w:val="ListParagraph"/>
              <w:spacing w:line="276" w:lineRule="auto"/>
              <w:ind w:left="360"/>
              <w:rPr>
                <w:rFonts w:eastAsia="Arial" w:cs="Arial"/>
                <w:bCs/>
                <w:color w:val="000000"/>
                <w:sz w:val="24"/>
                <w:szCs w:val="24"/>
                <w:lang w:eastAsia="en-GB"/>
              </w:rPr>
            </w:pPr>
          </w:p>
          <w:p w14:paraId="1B3AE2A5" w14:textId="3D159E6C" w:rsidR="00F108D7" w:rsidRDefault="00DA74C2" w:rsidP="00F108D7">
            <w:pPr>
              <w:pStyle w:val="ListParagraph"/>
              <w:numPr>
                <w:ilvl w:val="0"/>
                <w:numId w:val="19"/>
              </w:numPr>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Establish a programme to address race inequality with an objective to apply for the Race Equality Charter Mark.</w:t>
            </w:r>
          </w:p>
          <w:p w14:paraId="016B5DD8" w14:textId="0EFBDB53" w:rsidR="00F108D7" w:rsidRDefault="00F108D7" w:rsidP="00F108D7">
            <w:pPr>
              <w:pStyle w:val="ListParagraph"/>
              <w:spacing w:line="276" w:lineRule="auto"/>
              <w:ind w:left="360"/>
              <w:rPr>
                <w:rFonts w:eastAsia="Arial" w:cs="Arial"/>
                <w:bCs/>
                <w:color w:val="000000"/>
                <w:sz w:val="24"/>
                <w:szCs w:val="24"/>
                <w:lang w:eastAsia="en-GB"/>
              </w:rPr>
            </w:pPr>
          </w:p>
          <w:p w14:paraId="6F19A6F0" w14:textId="77777777" w:rsidR="00F108D7" w:rsidRDefault="00F108D7" w:rsidP="00F108D7">
            <w:pPr>
              <w:pStyle w:val="ListParagraph"/>
              <w:spacing w:line="276" w:lineRule="auto"/>
              <w:ind w:left="360"/>
              <w:rPr>
                <w:rFonts w:eastAsia="Arial" w:cs="Arial"/>
                <w:bCs/>
                <w:color w:val="000000"/>
                <w:sz w:val="24"/>
                <w:szCs w:val="24"/>
                <w:lang w:eastAsia="en-GB"/>
              </w:rPr>
            </w:pPr>
          </w:p>
          <w:p w14:paraId="27A14E7E" w14:textId="40FBE988" w:rsidR="00DA74C2" w:rsidRPr="00F108D7" w:rsidRDefault="00DA74C2" w:rsidP="00F108D7">
            <w:pPr>
              <w:pStyle w:val="ListParagraph"/>
              <w:numPr>
                <w:ilvl w:val="0"/>
                <w:numId w:val="19"/>
              </w:numPr>
              <w:spacing w:line="276" w:lineRule="auto"/>
              <w:ind w:left="360"/>
              <w:rPr>
                <w:rFonts w:eastAsia="Arial" w:cs="Arial"/>
                <w:bCs/>
                <w:color w:val="000000"/>
                <w:sz w:val="24"/>
                <w:szCs w:val="24"/>
                <w:lang w:eastAsia="en-GB"/>
              </w:rPr>
            </w:pPr>
            <w:r w:rsidRPr="00F108D7">
              <w:rPr>
                <w:rFonts w:eastAsia="Arial" w:cs="Arial"/>
                <w:bCs/>
                <w:color w:val="000000"/>
                <w:sz w:val="24"/>
                <w:szCs w:val="24"/>
                <w:lang w:eastAsia="en-GB"/>
              </w:rPr>
              <w:t>Continue our Disability Confident journey</w:t>
            </w:r>
            <w:r w:rsidRPr="00F108D7">
              <w:rPr>
                <w:bCs/>
                <w:sz w:val="24"/>
                <w:szCs w:val="24"/>
              </w:rPr>
              <w:t xml:space="preserve"> to become a validated </w:t>
            </w:r>
            <w:r w:rsidRPr="00F108D7">
              <w:rPr>
                <w:rFonts w:eastAsia="Arial" w:cs="Arial"/>
                <w:bCs/>
                <w:color w:val="000000"/>
                <w:sz w:val="24"/>
                <w:szCs w:val="24"/>
                <w:lang w:eastAsia="en-GB"/>
              </w:rPr>
              <w:t>Disability Confident Leader</w:t>
            </w:r>
          </w:p>
        </w:tc>
        <w:tc>
          <w:tcPr>
            <w:tcW w:w="11056" w:type="dxa"/>
          </w:tcPr>
          <w:p w14:paraId="734A0C4E" w14:textId="0AB80E1F" w:rsidR="003D4DD5" w:rsidRPr="002E32A1" w:rsidRDefault="003D4DD5" w:rsidP="003D4DD5">
            <w:pPr>
              <w:spacing w:line="276" w:lineRule="auto"/>
              <w:rPr>
                <w:rFonts w:eastAsia="Arial" w:cs="Arial"/>
                <w:bCs/>
                <w:color w:val="000000"/>
                <w:sz w:val="24"/>
                <w:szCs w:val="24"/>
                <w:lang w:eastAsia="en-GB"/>
              </w:rPr>
            </w:pPr>
            <w:r w:rsidRPr="002E32A1">
              <w:rPr>
                <w:rFonts w:eastAsia="Arial" w:cs="Arial"/>
                <w:bCs/>
                <w:color w:val="000000"/>
                <w:sz w:val="24"/>
                <w:szCs w:val="24"/>
                <w:lang w:eastAsia="en-GB"/>
              </w:rPr>
              <w:t xml:space="preserve">The University has continued to implement its Athena SWAN Institutional Bronze action plan following its successful Bronze renewal in February 2020. </w:t>
            </w:r>
            <w:r w:rsidR="002E32A1">
              <w:rPr>
                <w:rFonts w:eastAsia="Arial" w:cs="Arial"/>
                <w:bCs/>
                <w:color w:val="000000"/>
                <w:sz w:val="24"/>
                <w:szCs w:val="24"/>
                <w:lang w:eastAsia="en-GB"/>
              </w:rPr>
              <w:t xml:space="preserve">The action plan was migrated into Microsoft Teams to allow for more streamlined management of actions. </w:t>
            </w:r>
          </w:p>
          <w:p w14:paraId="711AB7F1" w14:textId="18B950AE" w:rsidR="00D817B2" w:rsidRPr="002E32A1" w:rsidRDefault="00D817B2" w:rsidP="003D4DD5">
            <w:pPr>
              <w:spacing w:line="276" w:lineRule="auto"/>
              <w:rPr>
                <w:rFonts w:eastAsia="Arial" w:cs="Arial"/>
                <w:bCs/>
                <w:color w:val="000000"/>
                <w:sz w:val="24"/>
                <w:szCs w:val="24"/>
                <w:lang w:eastAsia="en-GB"/>
              </w:rPr>
            </w:pPr>
          </w:p>
          <w:p w14:paraId="1858D471" w14:textId="07B13BDB" w:rsidR="00D817B2" w:rsidRPr="002E32A1" w:rsidRDefault="00D817B2" w:rsidP="003D4DD5">
            <w:pPr>
              <w:spacing w:line="276" w:lineRule="auto"/>
              <w:rPr>
                <w:rFonts w:eastAsia="Arial" w:cs="Arial"/>
                <w:bCs/>
                <w:color w:val="000000"/>
                <w:sz w:val="24"/>
                <w:szCs w:val="24"/>
                <w:lang w:eastAsia="en-GB"/>
              </w:rPr>
            </w:pPr>
            <w:r w:rsidRPr="002E32A1">
              <w:rPr>
                <w:rFonts w:eastAsia="Arial" w:cs="Arial"/>
                <w:bCs/>
                <w:color w:val="000000"/>
                <w:sz w:val="24"/>
                <w:szCs w:val="24"/>
                <w:lang w:eastAsia="en-GB"/>
              </w:rPr>
              <w:t>In April 2020 the Cardiff School of Sport and Health Sciences (Sport) applied for an Athena SWAN Silver Departmental award</w:t>
            </w:r>
            <w:r w:rsidR="000D738B" w:rsidRPr="002E32A1">
              <w:rPr>
                <w:rFonts w:eastAsia="Arial" w:cs="Arial"/>
                <w:bCs/>
                <w:color w:val="000000"/>
                <w:sz w:val="24"/>
                <w:szCs w:val="24"/>
                <w:lang w:eastAsia="en-GB"/>
              </w:rPr>
              <w:t xml:space="preserve">, successfully being awarded it in October 2020. </w:t>
            </w:r>
          </w:p>
          <w:p w14:paraId="3551FF46" w14:textId="25BAFB8B" w:rsidR="000D738B" w:rsidRPr="002E32A1" w:rsidRDefault="000D738B" w:rsidP="003D4DD5">
            <w:pPr>
              <w:spacing w:line="276" w:lineRule="auto"/>
              <w:rPr>
                <w:rFonts w:eastAsia="Arial" w:cs="Arial"/>
                <w:bCs/>
                <w:color w:val="000000"/>
                <w:sz w:val="24"/>
                <w:szCs w:val="24"/>
                <w:lang w:eastAsia="en-GB"/>
              </w:rPr>
            </w:pPr>
          </w:p>
          <w:p w14:paraId="1150D88B" w14:textId="7E5C5AAB" w:rsidR="000D738B" w:rsidRPr="002E32A1" w:rsidRDefault="000D738B" w:rsidP="003D4DD5">
            <w:pPr>
              <w:spacing w:line="276" w:lineRule="auto"/>
              <w:rPr>
                <w:rFonts w:eastAsia="Arial" w:cs="Arial"/>
                <w:bCs/>
                <w:color w:val="000000"/>
                <w:sz w:val="24"/>
                <w:szCs w:val="24"/>
                <w:lang w:eastAsia="en-GB"/>
              </w:rPr>
            </w:pPr>
            <w:r w:rsidRPr="002E32A1">
              <w:rPr>
                <w:rFonts w:eastAsia="Arial" w:cs="Arial"/>
                <w:bCs/>
                <w:color w:val="000000"/>
                <w:sz w:val="24"/>
                <w:szCs w:val="24"/>
                <w:lang w:eastAsia="en-GB"/>
              </w:rPr>
              <w:t xml:space="preserve">In November 2020 the Cardiff School of Education &amp; Social Policy submitted their first Departmental award at Bronze level. </w:t>
            </w:r>
          </w:p>
          <w:p w14:paraId="5855CF8D" w14:textId="77777777" w:rsidR="00DA74C2" w:rsidRDefault="00DA74C2" w:rsidP="00DB180D">
            <w:pPr>
              <w:spacing w:line="276" w:lineRule="auto"/>
              <w:rPr>
                <w:rFonts w:eastAsia="Arial" w:cs="Arial"/>
                <w:b/>
                <w:color w:val="000000"/>
                <w:sz w:val="24"/>
                <w:szCs w:val="24"/>
                <w:lang w:eastAsia="en-GB"/>
              </w:rPr>
            </w:pPr>
          </w:p>
          <w:p w14:paraId="6A8F0CFF" w14:textId="3F67000A" w:rsidR="00DA74C2" w:rsidRDefault="00DA74C2" w:rsidP="00DB180D">
            <w:pPr>
              <w:spacing w:line="276" w:lineRule="auto"/>
              <w:rPr>
                <w:rFonts w:eastAsia="Arial" w:cs="Arial"/>
                <w:bCs/>
                <w:color w:val="000000"/>
                <w:sz w:val="24"/>
                <w:szCs w:val="24"/>
                <w:lang w:eastAsia="en-GB"/>
              </w:rPr>
            </w:pPr>
            <w:r w:rsidRPr="00DA74C2">
              <w:rPr>
                <w:rFonts w:eastAsia="Arial" w:cs="Arial"/>
                <w:bCs/>
                <w:color w:val="000000"/>
                <w:sz w:val="24"/>
                <w:szCs w:val="24"/>
                <w:lang w:eastAsia="en-GB"/>
              </w:rPr>
              <w:t>In line with our commitment to directly and visibly tackle Racial Inequalities, Cardiff Metropolitan University will work to apply for the Race Equality Charter Mark. The Mark provides a robust structure to guide universities' efforts to improve Race Equality and support for institutions to better understand race, racism and how inequalities manifest in Higher Education. Our aim is to submit our application in February 2023.</w:t>
            </w:r>
          </w:p>
          <w:p w14:paraId="25D24E72" w14:textId="77777777" w:rsidR="00DA74C2" w:rsidRDefault="00DA74C2" w:rsidP="0093124E">
            <w:pPr>
              <w:spacing w:line="276" w:lineRule="auto"/>
              <w:rPr>
                <w:rFonts w:eastAsia="Arial" w:cs="Arial"/>
                <w:bCs/>
                <w:color w:val="000000"/>
                <w:sz w:val="24"/>
                <w:szCs w:val="24"/>
                <w:lang w:eastAsia="en-GB"/>
              </w:rPr>
            </w:pPr>
          </w:p>
          <w:p w14:paraId="547D47FA" w14:textId="03B43EE2" w:rsidR="00DA74C2" w:rsidRPr="00B95728" w:rsidRDefault="00543C63" w:rsidP="0093124E">
            <w:pPr>
              <w:spacing w:line="276" w:lineRule="auto"/>
              <w:rPr>
                <w:rFonts w:eastAsia="Arial" w:cs="Arial"/>
                <w:bCs/>
                <w:color w:val="000000"/>
                <w:sz w:val="24"/>
                <w:szCs w:val="24"/>
                <w:lang w:eastAsia="en-GB"/>
              </w:rPr>
            </w:pPr>
            <w:r w:rsidRPr="00543C63">
              <w:rPr>
                <w:rFonts w:eastAsia="Arial" w:cs="Arial"/>
                <w:bCs/>
                <w:color w:val="000000"/>
                <w:sz w:val="24"/>
                <w:szCs w:val="24"/>
                <w:lang w:eastAsia="en-GB"/>
              </w:rPr>
              <w:t xml:space="preserve">The University </w:t>
            </w:r>
            <w:r>
              <w:rPr>
                <w:rFonts w:eastAsia="Arial" w:cs="Arial"/>
                <w:bCs/>
                <w:color w:val="000000"/>
                <w:sz w:val="24"/>
                <w:szCs w:val="24"/>
                <w:lang w:eastAsia="en-GB"/>
              </w:rPr>
              <w:t>currently hold</w:t>
            </w:r>
            <w:r w:rsidR="00880F35">
              <w:rPr>
                <w:rFonts w:eastAsia="Arial" w:cs="Arial"/>
                <w:bCs/>
                <w:color w:val="000000"/>
                <w:sz w:val="24"/>
                <w:szCs w:val="24"/>
                <w:lang w:eastAsia="en-GB"/>
              </w:rPr>
              <w:t xml:space="preserve">s </w:t>
            </w:r>
            <w:r w:rsidRPr="00543C63">
              <w:rPr>
                <w:rFonts w:eastAsia="Arial" w:cs="Arial"/>
                <w:bCs/>
                <w:color w:val="000000"/>
                <w:sz w:val="24"/>
                <w:szCs w:val="24"/>
                <w:lang w:eastAsia="en-GB"/>
              </w:rPr>
              <w:t>‘Disability Confident Employer’</w:t>
            </w:r>
            <w:r w:rsidR="00880F35">
              <w:rPr>
                <w:rFonts w:eastAsia="Arial" w:cs="Arial"/>
                <w:bCs/>
                <w:color w:val="000000"/>
                <w:sz w:val="24"/>
                <w:szCs w:val="24"/>
                <w:lang w:eastAsia="en-GB"/>
              </w:rPr>
              <w:t xml:space="preserve"> status</w:t>
            </w:r>
            <w:r w:rsidR="00D50517">
              <w:rPr>
                <w:rFonts w:eastAsia="Arial" w:cs="Arial"/>
                <w:bCs/>
                <w:color w:val="000000"/>
                <w:sz w:val="24"/>
                <w:szCs w:val="24"/>
                <w:lang w:eastAsia="en-GB"/>
              </w:rPr>
              <w:t xml:space="preserve"> </w:t>
            </w:r>
            <w:r w:rsidR="00E21FA1">
              <w:rPr>
                <w:rFonts w:eastAsia="Arial" w:cs="Arial"/>
                <w:bCs/>
                <w:color w:val="000000"/>
                <w:sz w:val="24"/>
                <w:szCs w:val="24"/>
                <w:lang w:eastAsia="en-GB"/>
              </w:rPr>
              <w:t xml:space="preserve">following our own self-assessment. This award is held until </w:t>
            </w:r>
            <w:r w:rsidR="00D50517">
              <w:rPr>
                <w:rFonts w:eastAsia="Arial" w:cs="Arial"/>
                <w:bCs/>
                <w:color w:val="000000"/>
                <w:sz w:val="24"/>
                <w:szCs w:val="24"/>
                <w:lang w:eastAsia="en-GB"/>
              </w:rPr>
              <w:t>September 2022. Cardiff Met aspires to be come a Disability Confident Leader</w:t>
            </w:r>
            <w:r w:rsidR="00E21FA1">
              <w:rPr>
                <w:rFonts w:eastAsia="Arial" w:cs="Arial"/>
                <w:bCs/>
                <w:color w:val="000000"/>
                <w:sz w:val="24"/>
                <w:szCs w:val="24"/>
                <w:lang w:eastAsia="en-GB"/>
              </w:rPr>
              <w:t xml:space="preserve"> and will work proactively to move towards this status. </w:t>
            </w:r>
          </w:p>
        </w:tc>
      </w:tr>
    </w:tbl>
    <w:p w14:paraId="4E663E5D" w14:textId="3E4B87C1" w:rsidR="00631F95" w:rsidRDefault="00934555" w:rsidP="00170D60">
      <w:pPr>
        <w:pStyle w:val="ListBullet"/>
        <w:numPr>
          <w:ilvl w:val="0"/>
          <w:numId w:val="0"/>
        </w:numPr>
        <w:spacing w:before="0"/>
        <w:rPr>
          <w:rFonts w:eastAsia="Arial"/>
          <w:sz w:val="28"/>
          <w:szCs w:val="28"/>
          <w:lang w:eastAsia="en-GB"/>
        </w:rPr>
      </w:pPr>
      <w:r>
        <w:rPr>
          <w:rFonts w:eastAsia="Arial"/>
          <w:noProof/>
          <w:sz w:val="28"/>
          <w:szCs w:val="28"/>
          <w:lang w:eastAsia="en-GB"/>
        </w:rPr>
        <w:drawing>
          <wp:anchor distT="0" distB="0" distL="114300" distR="114300" simplePos="0" relativeHeight="251664389" behindDoc="1" locked="0" layoutInCell="1" allowOverlap="1" wp14:anchorId="465789B0" wp14:editId="101CB0B7">
            <wp:simplePos x="0" y="0"/>
            <wp:positionH relativeFrom="column">
              <wp:posOffset>-914400</wp:posOffset>
            </wp:positionH>
            <wp:positionV relativeFrom="paragraph">
              <wp:posOffset>-901700</wp:posOffset>
            </wp:positionV>
            <wp:extent cx="10679430" cy="7555458"/>
            <wp:effectExtent l="0" t="0" r="1270" b="127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05367" cy="7573808"/>
                    </a:xfrm>
                    <a:prstGeom prst="rect">
                      <a:avLst/>
                    </a:prstGeom>
                  </pic:spPr>
                </pic:pic>
              </a:graphicData>
            </a:graphic>
            <wp14:sizeRelH relativeFrom="page">
              <wp14:pctWidth>0</wp14:pctWidth>
            </wp14:sizeRelH>
            <wp14:sizeRelV relativeFrom="page">
              <wp14:pctHeight>0</wp14:pctHeight>
            </wp14:sizeRelV>
          </wp:anchor>
        </w:drawing>
      </w:r>
    </w:p>
    <w:p w14:paraId="3935A522" w14:textId="655A8E48" w:rsidR="00631F95" w:rsidRDefault="00631F95" w:rsidP="00170D60">
      <w:pPr>
        <w:pStyle w:val="ListBullet"/>
        <w:numPr>
          <w:ilvl w:val="0"/>
          <w:numId w:val="0"/>
        </w:numPr>
        <w:spacing w:before="0"/>
        <w:rPr>
          <w:rFonts w:eastAsia="Arial"/>
          <w:sz w:val="28"/>
          <w:szCs w:val="28"/>
          <w:lang w:eastAsia="en-GB"/>
        </w:rPr>
      </w:pPr>
    </w:p>
    <w:p w14:paraId="6E8C3F93" w14:textId="2EDD3C78" w:rsidR="00CD3BFF" w:rsidRDefault="00CD3BFF" w:rsidP="00170D60">
      <w:pPr>
        <w:pStyle w:val="ListBullet"/>
        <w:numPr>
          <w:ilvl w:val="0"/>
          <w:numId w:val="0"/>
        </w:numPr>
        <w:spacing w:before="0"/>
        <w:rPr>
          <w:rFonts w:eastAsia="Arial"/>
          <w:sz w:val="28"/>
          <w:szCs w:val="28"/>
          <w:lang w:eastAsia="en-GB"/>
        </w:rPr>
      </w:pPr>
    </w:p>
    <w:p w14:paraId="7D24208B" w14:textId="262B4183" w:rsidR="00CD3BFF" w:rsidRDefault="00CD3BFF" w:rsidP="00170D60">
      <w:pPr>
        <w:pStyle w:val="ListBullet"/>
        <w:numPr>
          <w:ilvl w:val="0"/>
          <w:numId w:val="0"/>
        </w:numPr>
        <w:spacing w:before="0"/>
        <w:rPr>
          <w:rFonts w:eastAsia="Arial"/>
          <w:sz w:val="28"/>
          <w:szCs w:val="28"/>
          <w:lang w:eastAsia="en-GB"/>
        </w:rPr>
      </w:pPr>
    </w:p>
    <w:p w14:paraId="48D8697F" w14:textId="66B25AA4" w:rsidR="00CD3BFF" w:rsidRDefault="00CD3BFF" w:rsidP="00170D60">
      <w:pPr>
        <w:pStyle w:val="ListBullet"/>
        <w:numPr>
          <w:ilvl w:val="0"/>
          <w:numId w:val="0"/>
        </w:numPr>
        <w:spacing w:before="0"/>
        <w:rPr>
          <w:rFonts w:eastAsia="Arial"/>
          <w:sz w:val="28"/>
          <w:szCs w:val="28"/>
          <w:lang w:eastAsia="en-GB"/>
        </w:rPr>
      </w:pPr>
    </w:p>
    <w:p w14:paraId="0F65846F" w14:textId="7AA785B4" w:rsidR="00207693" w:rsidRDefault="00207693" w:rsidP="00170D60">
      <w:pPr>
        <w:pStyle w:val="ListBullet"/>
        <w:numPr>
          <w:ilvl w:val="0"/>
          <w:numId w:val="0"/>
        </w:numPr>
        <w:spacing w:before="0"/>
        <w:rPr>
          <w:rFonts w:eastAsia="Arial"/>
          <w:sz w:val="28"/>
          <w:szCs w:val="28"/>
          <w:lang w:eastAsia="en-GB"/>
        </w:rPr>
      </w:pPr>
    </w:p>
    <w:p w14:paraId="5803FED5" w14:textId="03B6448A" w:rsidR="00207693" w:rsidRDefault="00207693" w:rsidP="00170D60">
      <w:pPr>
        <w:pStyle w:val="ListBullet"/>
        <w:numPr>
          <w:ilvl w:val="0"/>
          <w:numId w:val="0"/>
        </w:numPr>
        <w:spacing w:before="0"/>
        <w:rPr>
          <w:rFonts w:eastAsia="Arial"/>
          <w:sz w:val="28"/>
          <w:szCs w:val="28"/>
          <w:lang w:eastAsia="en-GB"/>
        </w:rPr>
      </w:pPr>
    </w:p>
    <w:p w14:paraId="2FCC0EAE" w14:textId="385F6251" w:rsidR="00207693" w:rsidRDefault="00207693" w:rsidP="00170D60">
      <w:pPr>
        <w:pStyle w:val="ListBullet"/>
        <w:numPr>
          <w:ilvl w:val="0"/>
          <w:numId w:val="0"/>
        </w:numPr>
        <w:spacing w:before="0"/>
        <w:rPr>
          <w:rFonts w:eastAsia="Arial"/>
          <w:sz w:val="28"/>
          <w:szCs w:val="28"/>
          <w:lang w:eastAsia="en-GB"/>
        </w:rPr>
      </w:pPr>
    </w:p>
    <w:p w14:paraId="5D588DA1" w14:textId="293E3880" w:rsidR="00207693" w:rsidRDefault="00207693" w:rsidP="00170D60">
      <w:pPr>
        <w:pStyle w:val="ListBullet"/>
        <w:numPr>
          <w:ilvl w:val="0"/>
          <w:numId w:val="0"/>
        </w:numPr>
        <w:spacing w:before="0"/>
        <w:rPr>
          <w:rFonts w:eastAsia="Arial"/>
          <w:sz w:val="28"/>
          <w:szCs w:val="28"/>
          <w:lang w:eastAsia="en-GB"/>
        </w:rPr>
      </w:pPr>
    </w:p>
    <w:p w14:paraId="530A4643" w14:textId="40B44D50" w:rsidR="00207693" w:rsidRDefault="00207693" w:rsidP="00170D60">
      <w:pPr>
        <w:pStyle w:val="ListBullet"/>
        <w:numPr>
          <w:ilvl w:val="0"/>
          <w:numId w:val="0"/>
        </w:numPr>
        <w:spacing w:before="0"/>
        <w:rPr>
          <w:rFonts w:eastAsia="Arial"/>
          <w:sz w:val="28"/>
          <w:szCs w:val="28"/>
          <w:lang w:eastAsia="en-GB"/>
        </w:rPr>
      </w:pPr>
    </w:p>
    <w:p w14:paraId="5E4B7A3B" w14:textId="109D0EBD" w:rsidR="00207693" w:rsidRDefault="00207693" w:rsidP="00170D60">
      <w:pPr>
        <w:pStyle w:val="ListBullet"/>
        <w:numPr>
          <w:ilvl w:val="0"/>
          <w:numId w:val="0"/>
        </w:numPr>
        <w:spacing w:before="0"/>
        <w:rPr>
          <w:rFonts w:eastAsia="Arial"/>
          <w:sz w:val="28"/>
          <w:szCs w:val="28"/>
          <w:lang w:eastAsia="en-GB"/>
        </w:rPr>
      </w:pPr>
    </w:p>
    <w:p w14:paraId="744B3250" w14:textId="03D6161C" w:rsidR="00207693" w:rsidRDefault="00207693" w:rsidP="00170D60">
      <w:pPr>
        <w:pStyle w:val="ListBullet"/>
        <w:numPr>
          <w:ilvl w:val="0"/>
          <w:numId w:val="0"/>
        </w:numPr>
        <w:spacing w:before="0"/>
        <w:rPr>
          <w:rFonts w:eastAsia="Arial"/>
          <w:sz w:val="28"/>
          <w:szCs w:val="28"/>
          <w:lang w:eastAsia="en-GB"/>
        </w:rPr>
      </w:pPr>
    </w:p>
    <w:p w14:paraId="471AEB24" w14:textId="6EBB9C0B" w:rsidR="00207693" w:rsidRDefault="00207693" w:rsidP="00170D60">
      <w:pPr>
        <w:pStyle w:val="ListBullet"/>
        <w:numPr>
          <w:ilvl w:val="0"/>
          <w:numId w:val="0"/>
        </w:numPr>
        <w:spacing w:before="0"/>
        <w:rPr>
          <w:rFonts w:eastAsia="Arial"/>
          <w:sz w:val="28"/>
          <w:szCs w:val="28"/>
          <w:lang w:eastAsia="en-GB"/>
        </w:rPr>
      </w:pPr>
    </w:p>
    <w:p w14:paraId="2E5E3547" w14:textId="6F2EB231" w:rsidR="00207693" w:rsidRDefault="00207693" w:rsidP="00170D60">
      <w:pPr>
        <w:pStyle w:val="ListBullet"/>
        <w:numPr>
          <w:ilvl w:val="0"/>
          <w:numId w:val="0"/>
        </w:numPr>
        <w:spacing w:before="0"/>
        <w:rPr>
          <w:rFonts w:eastAsia="Arial"/>
          <w:sz w:val="28"/>
          <w:szCs w:val="28"/>
          <w:lang w:eastAsia="en-GB"/>
        </w:rPr>
      </w:pPr>
    </w:p>
    <w:p w14:paraId="6D76F3FD" w14:textId="077B2A39" w:rsidR="00207693" w:rsidRDefault="00207693" w:rsidP="00170D60">
      <w:pPr>
        <w:pStyle w:val="ListBullet"/>
        <w:numPr>
          <w:ilvl w:val="0"/>
          <w:numId w:val="0"/>
        </w:numPr>
        <w:spacing w:before="0"/>
        <w:rPr>
          <w:rFonts w:eastAsia="Arial"/>
          <w:sz w:val="28"/>
          <w:szCs w:val="28"/>
          <w:lang w:eastAsia="en-GB"/>
        </w:rPr>
      </w:pPr>
    </w:p>
    <w:p w14:paraId="1B0F832F" w14:textId="3D285793" w:rsidR="00207693" w:rsidRDefault="00207693" w:rsidP="00170D60">
      <w:pPr>
        <w:pStyle w:val="ListBullet"/>
        <w:numPr>
          <w:ilvl w:val="0"/>
          <w:numId w:val="0"/>
        </w:numPr>
        <w:spacing w:before="0"/>
        <w:rPr>
          <w:rFonts w:eastAsia="Arial"/>
          <w:sz w:val="28"/>
          <w:szCs w:val="28"/>
          <w:lang w:eastAsia="en-GB"/>
        </w:rPr>
      </w:pPr>
    </w:p>
    <w:p w14:paraId="4FB47067" w14:textId="5848FCA1" w:rsidR="00207693" w:rsidRDefault="00207693" w:rsidP="00170D60">
      <w:pPr>
        <w:pStyle w:val="ListBullet"/>
        <w:numPr>
          <w:ilvl w:val="0"/>
          <w:numId w:val="0"/>
        </w:numPr>
        <w:spacing w:before="0"/>
        <w:rPr>
          <w:rFonts w:eastAsia="Arial"/>
          <w:sz w:val="28"/>
          <w:szCs w:val="28"/>
          <w:lang w:eastAsia="en-GB"/>
        </w:rPr>
      </w:pPr>
    </w:p>
    <w:p w14:paraId="031084D5" w14:textId="2BC498C7" w:rsidR="00207693" w:rsidRDefault="00207693" w:rsidP="00170D60">
      <w:pPr>
        <w:pStyle w:val="ListBullet"/>
        <w:numPr>
          <w:ilvl w:val="0"/>
          <w:numId w:val="0"/>
        </w:numPr>
        <w:spacing w:before="0"/>
        <w:rPr>
          <w:rFonts w:eastAsia="Arial"/>
          <w:sz w:val="28"/>
          <w:szCs w:val="28"/>
          <w:lang w:eastAsia="en-GB"/>
        </w:rPr>
      </w:pPr>
    </w:p>
    <w:p w14:paraId="3025C304" w14:textId="32F19FC1" w:rsidR="00207693" w:rsidRDefault="00207693" w:rsidP="00170D60">
      <w:pPr>
        <w:pStyle w:val="ListBullet"/>
        <w:numPr>
          <w:ilvl w:val="0"/>
          <w:numId w:val="0"/>
        </w:numPr>
        <w:spacing w:before="0"/>
        <w:rPr>
          <w:rFonts w:eastAsia="Arial"/>
          <w:sz w:val="28"/>
          <w:szCs w:val="28"/>
          <w:lang w:eastAsia="en-GB"/>
        </w:rPr>
      </w:pPr>
    </w:p>
    <w:p w14:paraId="7EFB7DBB" w14:textId="5398CEAF" w:rsidR="00CD3BFF" w:rsidRDefault="00CD3BFF" w:rsidP="00170D60">
      <w:pPr>
        <w:pStyle w:val="ListBullet"/>
        <w:numPr>
          <w:ilvl w:val="0"/>
          <w:numId w:val="0"/>
        </w:numPr>
        <w:spacing w:before="0"/>
        <w:rPr>
          <w:rFonts w:eastAsia="Arial"/>
          <w:sz w:val="28"/>
          <w:szCs w:val="28"/>
          <w:lang w:eastAsia="en-GB"/>
        </w:rPr>
      </w:pPr>
    </w:p>
    <w:p w14:paraId="31A12334" w14:textId="0DD05A02" w:rsidR="00CD3BFF" w:rsidRDefault="00CD3BFF" w:rsidP="00170D60">
      <w:pPr>
        <w:pStyle w:val="ListBullet"/>
        <w:numPr>
          <w:ilvl w:val="0"/>
          <w:numId w:val="0"/>
        </w:numPr>
        <w:spacing w:before="0"/>
        <w:rPr>
          <w:rFonts w:eastAsia="Arial"/>
          <w:sz w:val="28"/>
          <w:szCs w:val="28"/>
          <w:lang w:eastAsia="en-GB"/>
        </w:rPr>
      </w:pPr>
    </w:p>
    <w:p w14:paraId="0D19C995" w14:textId="31571E37" w:rsidR="00CD3BFF" w:rsidRDefault="00CD3BFF" w:rsidP="00170D60">
      <w:pPr>
        <w:pStyle w:val="ListBullet"/>
        <w:numPr>
          <w:ilvl w:val="0"/>
          <w:numId w:val="0"/>
        </w:numPr>
        <w:spacing w:before="0"/>
        <w:rPr>
          <w:rFonts w:eastAsia="Arial"/>
          <w:sz w:val="28"/>
          <w:szCs w:val="28"/>
          <w:lang w:eastAsia="en-GB"/>
        </w:rPr>
      </w:pPr>
    </w:p>
    <w:p w14:paraId="762EE996" w14:textId="2427C2B7" w:rsidR="00CD3BFF" w:rsidRDefault="00CD3BFF" w:rsidP="00170D60">
      <w:pPr>
        <w:pStyle w:val="ListBullet"/>
        <w:numPr>
          <w:ilvl w:val="0"/>
          <w:numId w:val="0"/>
        </w:numPr>
        <w:spacing w:before="0"/>
        <w:rPr>
          <w:rFonts w:eastAsia="Arial"/>
          <w:sz w:val="28"/>
          <w:szCs w:val="28"/>
          <w:lang w:eastAsia="en-GB"/>
        </w:rPr>
      </w:pPr>
    </w:p>
    <w:p w14:paraId="7D883246" w14:textId="3E74EB43" w:rsidR="00CD3BFF" w:rsidRPr="00B43A65" w:rsidRDefault="00CD3BFF" w:rsidP="00170D60">
      <w:pPr>
        <w:pStyle w:val="ListBullet"/>
        <w:numPr>
          <w:ilvl w:val="0"/>
          <w:numId w:val="0"/>
        </w:numPr>
        <w:spacing w:before="0"/>
        <w:rPr>
          <w:rFonts w:eastAsia="Arial"/>
          <w:sz w:val="28"/>
          <w:szCs w:val="28"/>
          <w:lang w:eastAsia="en-GB"/>
        </w:rPr>
      </w:pPr>
    </w:p>
    <w:sectPr w:rsidR="00CD3BFF" w:rsidRPr="00B43A65" w:rsidSect="00B43A6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D129D" w14:textId="77777777" w:rsidR="00433687" w:rsidRDefault="00433687" w:rsidP="00B43A65">
      <w:pPr>
        <w:spacing w:after="0" w:line="240" w:lineRule="auto"/>
      </w:pPr>
      <w:r>
        <w:separator/>
      </w:r>
    </w:p>
  </w:endnote>
  <w:endnote w:type="continuationSeparator" w:id="0">
    <w:p w14:paraId="4DA559DF" w14:textId="77777777" w:rsidR="00433687" w:rsidRDefault="00433687" w:rsidP="00B43A65">
      <w:pPr>
        <w:spacing w:after="0" w:line="240" w:lineRule="auto"/>
      </w:pPr>
      <w:r>
        <w:continuationSeparator/>
      </w:r>
    </w:p>
  </w:endnote>
  <w:endnote w:type="continuationNotice" w:id="1">
    <w:p w14:paraId="4BB599AF" w14:textId="77777777" w:rsidR="00433687" w:rsidRDefault="004336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099199"/>
      <w:docPartObj>
        <w:docPartGallery w:val="Page Numbers (Bottom of Page)"/>
        <w:docPartUnique/>
      </w:docPartObj>
    </w:sdtPr>
    <w:sdtEndPr>
      <w:rPr>
        <w:noProof/>
      </w:rPr>
    </w:sdtEndPr>
    <w:sdtContent>
      <w:p w14:paraId="1ED05327" w14:textId="1E8FC7C7" w:rsidR="006F43F6" w:rsidRDefault="006F43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394BD9" w14:textId="2B26D8F5" w:rsidR="00DB180D" w:rsidRDefault="00DB180D" w:rsidP="00170D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21DDB" w14:textId="77777777" w:rsidR="00433687" w:rsidRDefault="00433687" w:rsidP="00B43A65">
      <w:pPr>
        <w:spacing w:after="0" w:line="240" w:lineRule="auto"/>
      </w:pPr>
      <w:r>
        <w:separator/>
      </w:r>
    </w:p>
  </w:footnote>
  <w:footnote w:type="continuationSeparator" w:id="0">
    <w:p w14:paraId="7125F750" w14:textId="77777777" w:rsidR="00433687" w:rsidRDefault="00433687" w:rsidP="00B43A65">
      <w:pPr>
        <w:spacing w:after="0" w:line="240" w:lineRule="auto"/>
      </w:pPr>
      <w:r>
        <w:continuationSeparator/>
      </w:r>
    </w:p>
  </w:footnote>
  <w:footnote w:type="continuationNotice" w:id="1">
    <w:p w14:paraId="4D7036A4" w14:textId="77777777" w:rsidR="00433687" w:rsidRDefault="004336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C00B" w14:textId="177B7F16" w:rsidR="00DB180D" w:rsidRDefault="00934555" w:rsidP="00170D60">
    <w:pPr>
      <w:pStyle w:val="Header"/>
      <w:jc w:val="right"/>
    </w:pPr>
    <w:r>
      <w:rPr>
        <w:noProof/>
      </w:rPr>
      <w:drawing>
        <wp:anchor distT="0" distB="0" distL="114300" distR="114300" simplePos="0" relativeHeight="251658240" behindDoc="1" locked="0" layoutInCell="1" allowOverlap="1" wp14:anchorId="77C71B92" wp14:editId="061CA0BA">
          <wp:simplePos x="0" y="0"/>
          <wp:positionH relativeFrom="column">
            <wp:posOffset>-914400</wp:posOffset>
          </wp:positionH>
          <wp:positionV relativeFrom="paragraph">
            <wp:posOffset>-500380</wp:posOffset>
          </wp:positionV>
          <wp:extent cx="10676819" cy="863600"/>
          <wp:effectExtent l="0" t="0" r="444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676819" cy="863600"/>
                  </a:xfrm>
                  <a:prstGeom prst="rect">
                    <a:avLst/>
                  </a:prstGeom>
                </pic:spPr>
              </pic:pic>
            </a:graphicData>
          </a:graphic>
          <wp14:sizeRelH relativeFrom="page">
            <wp14:pctWidth>0</wp14:pctWidth>
          </wp14:sizeRelH>
          <wp14:sizeRelV relativeFrom="page">
            <wp14:pctHeight>0</wp14:pctHeight>
          </wp14:sizeRelV>
        </wp:anchor>
      </w:drawing>
    </w:r>
    <w:r w:rsidR="00DB180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3A7192"/>
    <w:lvl w:ilvl="0">
      <w:start w:val="1"/>
      <w:numFmt w:val="bullet"/>
      <w:pStyle w:val="ListBullet"/>
      <w:lvlText w:val="="/>
      <w:lvlJc w:val="left"/>
      <w:pPr>
        <w:ind w:left="360" w:hanging="360"/>
      </w:pPr>
      <w:rPr>
        <w:rFonts w:ascii="Calibri" w:hAnsi="Calibri" w:hint="default"/>
        <w:b w:val="0"/>
        <w:i w:val="0"/>
        <w:color w:val="0093D0"/>
        <w:sz w:val="24"/>
      </w:rPr>
    </w:lvl>
  </w:abstractNum>
  <w:abstractNum w:abstractNumId="1" w15:restartNumberingAfterBreak="0">
    <w:nsid w:val="057167E0"/>
    <w:multiLevelType w:val="hybridMultilevel"/>
    <w:tmpl w:val="09A2F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4C2AEA"/>
    <w:multiLevelType w:val="hybridMultilevel"/>
    <w:tmpl w:val="108C3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C448AA"/>
    <w:multiLevelType w:val="hybridMultilevel"/>
    <w:tmpl w:val="B2D08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277E20"/>
    <w:multiLevelType w:val="hybridMultilevel"/>
    <w:tmpl w:val="D48EC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D28F8"/>
    <w:multiLevelType w:val="hybridMultilevel"/>
    <w:tmpl w:val="C9FEC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F92D6D"/>
    <w:multiLevelType w:val="hybridMultilevel"/>
    <w:tmpl w:val="D086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92019"/>
    <w:multiLevelType w:val="hybridMultilevel"/>
    <w:tmpl w:val="0F6CE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3851"/>
    <w:multiLevelType w:val="hybridMultilevel"/>
    <w:tmpl w:val="652CE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D34A98"/>
    <w:multiLevelType w:val="hybridMultilevel"/>
    <w:tmpl w:val="C60A1B4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E30E8C"/>
    <w:multiLevelType w:val="hybridMultilevel"/>
    <w:tmpl w:val="97E6C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D0541"/>
    <w:multiLevelType w:val="hybridMultilevel"/>
    <w:tmpl w:val="BEEA8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9C00C8"/>
    <w:multiLevelType w:val="hybridMultilevel"/>
    <w:tmpl w:val="28EA0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C4166A"/>
    <w:multiLevelType w:val="hybridMultilevel"/>
    <w:tmpl w:val="092E7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7348EA"/>
    <w:multiLevelType w:val="hybridMultilevel"/>
    <w:tmpl w:val="05F4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D5A1B"/>
    <w:multiLevelType w:val="hybridMultilevel"/>
    <w:tmpl w:val="00C6F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F46D41"/>
    <w:multiLevelType w:val="hybridMultilevel"/>
    <w:tmpl w:val="37A8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197E60"/>
    <w:multiLevelType w:val="hybridMultilevel"/>
    <w:tmpl w:val="E396AF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C369F5"/>
    <w:multiLevelType w:val="hybridMultilevel"/>
    <w:tmpl w:val="26B42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23513D"/>
    <w:multiLevelType w:val="hybridMultilevel"/>
    <w:tmpl w:val="9712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36603"/>
    <w:multiLevelType w:val="hybridMultilevel"/>
    <w:tmpl w:val="B2F03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013293"/>
    <w:multiLevelType w:val="hybridMultilevel"/>
    <w:tmpl w:val="F440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350507"/>
    <w:multiLevelType w:val="hybridMultilevel"/>
    <w:tmpl w:val="3D44D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95470D"/>
    <w:multiLevelType w:val="hybridMultilevel"/>
    <w:tmpl w:val="019A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5A56D5"/>
    <w:multiLevelType w:val="hybridMultilevel"/>
    <w:tmpl w:val="E050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4A3685"/>
    <w:multiLevelType w:val="hybridMultilevel"/>
    <w:tmpl w:val="ECF8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6F42C4"/>
    <w:multiLevelType w:val="hybridMultilevel"/>
    <w:tmpl w:val="39780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BF6CFE"/>
    <w:multiLevelType w:val="hybridMultilevel"/>
    <w:tmpl w:val="AB6E2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6E1AB1"/>
    <w:multiLevelType w:val="hybridMultilevel"/>
    <w:tmpl w:val="EFEE4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A32666"/>
    <w:multiLevelType w:val="hybridMultilevel"/>
    <w:tmpl w:val="A8704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23669A"/>
    <w:multiLevelType w:val="hybridMultilevel"/>
    <w:tmpl w:val="BDBA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3C0D94"/>
    <w:multiLevelType w:val="hybridMultilevel"/>
    <w:tmpl w:val="387A0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B80876"/>
    <w:multiLevelType w:val="hybridMultilevel"/>
    <w:tmpl w:val="71DED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25401C"/>
    <w:multiLevelType w:val="hybridMultilevel"/>
    <w:tmpl w:val="7EB4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C0955"/>
    <w:multiLevelType w:val="hybridMultilevel"/>
    <w:tmpl w:val="1F183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5C7F4C"/>
    <w:multiLevelType w:val="hybridMultilevel"/>
    <w:tmpl w:val="A670C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6F12C2"/>
    <w:multiLevelType w:val="hybridMultilevel"/>
    <w:tmpl w:val="3B046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B62233"/>
    <w:multiLevelType w:val="hybridMultilevel"/>
    <w:tmpl w:val="5606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AF0BD6"/>
    <w:multiLevelType w:val="hybridMultilevel"/>
    <w:tmpl w:val="6D4A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7723196">
    <w:abstractNumId w:val="0"/>
  </w:num>
  <w:num w:numId="2" w16cid:durableId="1056704428">
    <w:abstractNumId w:val="18"/>
  </w:num>
  <w:num w:numId="3" w16cid:durableId="1877892011">
    <w:abstractNumId w:val="17"/>
  </w:num>
  <w:num w:numId="4" w16cid:durableId="412748225">
    <w:abstractNumId w:val="20"/>
  </w:num>
  <w:num w:numId="5" w16cid:durableId="1838181151">
    <w:abstractNumId w:val="5"/>
  </w:num>
  <w:num w:numId="6" w16cid:durableId="998771421">
    <w:abstractNumId w:val="22"/>
  </w:num>
  <w:num w:numId="7" w16cid:durableId="20666895">
    <w:abstractNumId w:val="1"/>
  </w:num>
  <w:num w:numId="8" w16cid:durableId="123544938">
    <w:abstractNumId w:val="34"/>
  </w:num>
  <w:num w:numId="9" w16cid:durableId="836503456">
    <w:abstractNumId w:val="4"/>
  </w:num>
  <w:num w:numId="10" w16cid:durableId="2007710503">
    <w:abstractNumId w:val="7"/>
  </w:num>
  <w:num w:numId="11" w16cid:durableId="1061713010">
    <w:abstractNumId w:val="14"/>
  </w:num>
  <w:num w:numId="12" w16cid:durableId="228003063">
    <w:abstractNumId w:val="12"/>
  </w:num>
  <w:num w:numId="13" w16cid:durableId="1372193594">
    <w:abstractNumId w:val="31"/>
  </w:num>
  <w:num w:numId="14" w16cid:durableId="588582274">
    <w:abstractNumId w:val="32"/>
  </w:num>
  <w:num w:numId="15" w16cid:durableId="1750418867">
    <w:abstractNumId w:val="15"/>
  </w:num>
  <w:num w:numId="16" w16cid:durableId="1351178039">
    <w:abstractNumId w:val="11"/>
  </w:num>
  <w:num w:numId="17" w16cid:durableId="571044024">
    <w:abstractNumId w:val="3"/>
  </w:num>
  <w:num w:numId="18" w16cid:durableId="1914582587">
    <w:abstractNumId w:val="36"/>
  </w:num>
  <w:num w:numId="19" w16cid:durableId="1692805551">
    <w:abstractNumId w:val="25"/>
  </w:num>
  <w:num w:numId="20" w16cid:durableId="854879561">
    <w:abstractNumId w:val="26"/>
  </w:num>
  <w:num w:numId="21" w16cid:durableId="1401712661">
    <w:abstractNumId w:val="16"/>
  </w:num>
  <w:num w:numId="22" w16cid:durableId="608243637">
    <w:abstractNumId w:val="37"/>
  </w:num>
  <w:num w:numId="23" w16cid:durableId="426000615">
    <w:abstractNumId w:val="19"/>
  </w:num>
  <w:num w:numId="24" w16cid:durableId="1605989893">
    <w:abstractNumId w:val="38"/>
  </w:num>
  <w:num w:numId="25" w16cid:durableId="392312976">
    <w:abstractNumId w:val="28"/>
  </w:num>
  <w:num w:numId="26" w16cid:durableId="1245992685">
    <w:abstractNumId w:val="27"/>
  </w:num>
  <w:num w:numId="27" w16cid:durableId="675229431">
    <w:abstractNumId w:val="33"/>
  </w:num>
  <w:num w:numId="28" w16cid:durableId="81487473">
    <w:abstractNumId w:val="2"/>
  </w:num>
  <w:num w:numId="29" w16cid:durableId="906378920">
    <w:abstractNumId w:val="21"/>
  </w:num>
  <w:num w:numId="30" w16cid:durableId="159781161">
    <w:abstractNumId w:val="10"/>
  </w:num>
  <w:num w:numId="31" w16cid:durableId="841165820">
    <w:abstractNumId w:val="13"/>
  </w:num>
  <w:num w:numId="32" w16cid:durableId="1585725890">
    <w:abstractNumId w:val="35"/>
  </w:num>
  <w:num w:numId="33" w16cid:durableId="709302531">
    <w:abstractNumId w:val="23"/>
  </w:num>
  <w:num w:numId="34" w16cid:durableId="528030085">
    <w:abstractNumId w:val="8"/>
  </w:num>
  <w:num w:numId="35" w16cid:durableId="240339033">
    <w:abstractNumId w:val="29"/>
  </w:num>
  <w:num w:numId="36" w16cid:durableId="795681416">
    <w:abstractNumId w:val="30"/>
  </w:num>
  <w:num w:numId="37" w16cid:durableId="1519930523">
    <w:abstractNumId w:val="9"/>
  </w:num>
  <w:num w:numId="38" w16cid:durableId="1214927230">
    <w:abstractNumId w:val="6"/>
  </w:num>
  <w:num w:numId="39" w16cid:durableId="22009929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orey, Jayne">
    <w15:presenceInfo w15:providerId="AD" w15:userId="S::sm23736@cardiffmet.ac.uk::c4a8dbe2-212d-4aaf-b885-84bde79833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readOnly" w:enforcement="1" w:cryptProviderType="rsaAES" w:cryptAlgorithmClass="hash" w:cryptAlgorithmType="typeAny" w:cryptAlgorithmSid="14" w:cryptSpinCount="100000" w:hash="4OGz40d1L2nAZV+6JEZ9AizDXU/iBVnfv7PgN8ibYofezdnhFeiqAK73/EXAfpSe/0pcUB/0SeWy9TcBsyasZg==" w:salt="CVrRpWLMfxIKSdmjAU5Nw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65"/>
    <w:rsid w:val="00002EA1"/>
    <w:rsid w:val="00003505"/>
    <w:rsid w:val="0000696A"/>
    <w:rsid w:val="00011D3E"/>
    <w:rsid w:val="00012A04"/>
    <w:rsid w:val="00013597"/>
    <w:rsid w:val="000157C7"/>
    <w:rsid w:val="00021025"/>
    <w:rsid w:val="000214E3"/>
    <w:rsid w:val="00025D52"/>
    <w:rsid w:val="000260E8"/>
    <w:rsid w:val="000310B6"/>
    <w:rsid w:val="000317F5"/>
    <w:rsid w:val="00033911"/>
    <w:rsid w:val="00033CE7"/>
    <w:rsid w:val="00034DF8"/>
    <w:rsid w:val="00035475"/>
    <w:rsid w:val="000355BD"/>
    <w:rsid w:val="00040286"/>
    <w:rsid w:val="00040AB2"/>
    <w:rsid w:val="00042BFA"/>
    <w:rsid w:val="00042FDF"/>
    <w:rsid w:val="0004502E"/>
    <w:rsid w:val="00045270"/>
    <w:rsid w:val="00053FF9"/>
    <w:rsid w:val="00054827"/>
    <w:rsid w:val="00056D88"/>
    <w:rsid w:val="00060348"/>
    <w:rsid w:val="00060B50"/>
    <w:rsid w:val="00061D0E"/>
    <w:rsid w:val="000662DD"/>
    <w:rsid w:val="00073C2F"/>
    <w:rsid w:val="00075D20"/>
    <w:rsid w:val="000776C5"/>
    <w:rsid w:val="00080BBF"/>
    <w:rsid w:val="00081397"/>
    <w:rsid w:val="000815B6"/>
    <w:rsid w:val="0008252E"/>
    <w:rsid w:val="0008497C"/>
    <w:rsid w:val="00087B50"/>
    <w:rsid w:val="00091A54"/>
    <w:rsid w:val="00091F42"/>
    <w:rsid w:val="000923B2"/>
    <w:rsid w:val="00094EDC"/>
    <w:rsid w:val="000969F4"/>
    <w:rsid w:val="00096B46"/>
    <w:rsid w:val="000A75EA"/>
    <w:rsid w:val="000B2BFC"/>
    <w:rsid w:val="000B326F"/>
    <w:rsid w:val="000B5F7B"/>
    <w:rsid w:val="000C0BB7"/>
    <w:rsid w:val="000C21E8"/>
    <w:rsid w:val="000C247F"/>
    <w:rsid w:val="000C29A3"/>
    <w:rsid w:val="000C7EE8"/>
    <w:rsid w:val="000D4D44"/>
    <w:rsid w:val="000D4D8D"/>
    <w:rsid w:val="000D6E28"/>
    <w:rsid w:val="000D738B"/>
    <w:rsid w:val="000D7ECD"/>
    <w:rsid w:val="000E091C"/>
    <w:rsid w:val="000E1BEC"/>
    <w:rsid w:val="000E2F61"/>
    <w:rsid w:val="000E42B7"/>
    <w:rsid w:val="000E4CB3"/>
    <w:rsid w:val="000E6018"/>
    <w:rsid w:val="000E74B9"/>
    <w:rsid w:val="000F01EB"/>
    <w:rsid w:val="000F486F"/>
    <w:rsid w:val="000F50A8"/>
    <w:rsid w:val="000F5D8E"/>
    <w:rsid w:val="000F7813"/>
    <w:rsid w:val="0010745B"/>
    <w:rsid w:val="00110A13"/>
    <w:rsid w:val="00110E77"/>
    <w:rsid w:val="00113C56"/>
    <w:rsid w:val="001164BC"/>
    <w:rsid w:val="001173F1"/>
    <w:rsid w:val="001175AC"/>
    <w:rsid w:val="00117B76"/>
    <w:rsid w:val="00117CE5"/>
    <w:rsid w:val="00120747"/>
    <w:rsid w:val="001223D1"/>
    <w:rsid w:val="0012428D"/>
    <w:rsid w:val="00124825"/>
    <w:rsid w:val="001252E3"/>
    <w:rsid w:val="0013057F"/>
    <w:rsid w:val="001317F7"/>
    <w:rsid w:val="001356FC"/>
    <w:rsid w:val="001360FA"/>
    <w:rsid w:val="00136FB8"/>
    <w:rsid w:val="00137221"/>
    <w:rsid w:val="001407FE"/>
    <w:rsid w:val="0014092A"/>
    <w:rsid w:val="001413F0"/>
    <w:rsid w:val="001414C7"/>
    <w:rsid w:val="001415E2"/>
    <w:rsid w:val="0014292D"/>
    <w:rsid w:val="00145ED8"/>
    <w:rsid w:val="00146028"/>
    <w:rsid w:val="00147C74"/>
    <w:rsid w:val="001543DE"/>
    <w:rsid w:val="00157DEA"/>
    <w:rsid w:val="00161988"/>
    <w:rsid w:val="001629DA"/>
    <w:rsid w:val="00162A29"/>
    <w:rsid w:val="0016437F"/>
    <w:rsid w:val="00165DF5"/>
    <w:rsid w:val="00167601"/>
    <w:rsid w:val="00170807"/>
    <w:rsid w:val="00170C37"/>
    <w:rsid w:val="00170D60"/>
    <w:rsid w:val="00172134"/>
    <w:rsid w:val="001763FD"/>
    <w:rsid w:val="001765CD"/>
    <w:rsid w:val="001775B3"/>
    <w:rsid w:val="0017799E"/>
    <w:rsid w:val="00177FDC"/>
    <w:rsid w:val="00187616"/>
    <w:rsid w:val="001902C0"/>
    <w:rsid w:val="00190931"/>
    <w:rsid w:val="00194E06"/>
    <w:rsid w:val="00196113"/>
    <w:rsid w:val="00196D49"/>
    <w:rsid w:val="00197460"/>
    <w:rsid w:val="001A0C78"/>
    <w:rsid w:val="001A1B22"/>
    <w:rsid w:val="001A2A67"/>
    <w:rsid w:val="001A58A0"/>
    <w:rsid w:val="001A652D"/>
    <w:rsid w:val="001A6B6F"/>
    <w:rsid w:val="001B3F50"/>
    <w:rsid w:val="001B4093"/>
    <w:rsid w:val="001B589C"/>
    <w:rsid w:val="001C01FA"/>
    <w:rsid w:val="001C0FE3"/>
    <w:rsid w:val="001C3CF5"/>
    <w:rsid w:val="001C4225"/>
    <w:rsid w:val="001C49D9"/>
    <w:rsid w:val="001C6905"/>
    <w:rsid w:val="001C6EEA"/>
    <w:rsid w:val="001C79E6"/>
    <w:rsid w:val="001C7F61"/>
    <w:rsid w:val="001D2B49"/>
    <w:rsid w:val="001D4AF0"/>
    <w:rsid w:val="001D6183"/>
    <w:rsid w:val="001D6CEB"/>
    <w:rsid w:val="001D7328"/>
    <w:rsid w:val="001E0BD6"/>
    <w:rsid w:val="001E1A2D"/>
    <w:rsid w:val="001E2286"/>
    <w:rsid w:val="001E2C08"/>
    <w:rsid w:val="001E3583"/>
    <w:rsid w:val="001E3C09"/>
    <w:rsid w:val="001E4CAF"/>
    <w:rsid w:val="001E4DDD"/>
    <w:rsid w:val="001E6A27"/>
    <w:rsid w:val="001F0F9D"/>
    <w:rsid w:val="001F6E11"/>
    <w:rsid w:val="001F7A3B"/>
    <w:rsid w:val="00200058"/>
    <w:rsid w:val="00201B84"/>
    <w:rsid w:val="002043A3"/>
    <w:rsid w:val="00207693"/>
    <w:rsid w:val="00210839"/>
    <w:rsid w:val="00212281"/>
    <w:rsid w:val="00212D3E"/>
    <w:rsid w:val="0021470B"/>
    <w:rsid w:val="002168D5"/>
    <w:rsid w:val="002207F8"/>
    <w:rsid w:val="00223EB9"/>
    <w:rsid w:val="002244B9"/>
    <w:rsid w:val="00226760"/>
    <w:rsid w:val="0023238E"/>
    <w:rsid w:val="0023394A"/>
    <w:rsid w:val="00235569"/>
    <w:rsid w:val="00236326"/>
    <w:rsid w:val="00236391"/>
    <w:rsid w:val="00237142"/>
    <w:rsid w:val="0024190A"/>
    <w:rsid w:val="00245652"/>
    <w:rsid w:val="002458CB"/>
    <w:rsid w:val="00245939"/>
    <w:rsid w:val="0024694E"/>
    <w:rsid w:val="00250619"/>
    <w:rsid w:val="002511FE"/>
    <w:rsid w:val="00252604"/>
    <w:rsid w:val="00252930"/>
    <w:rsid w:val="0026127A"/>
    <w:rsid w:val="00261427"/>
    <w:rsid w:val="00262C4D"/>
    <w:rsid w:val="00264C5B"/>
    <w:rsid w:val="0026586A"/>
    <w:rsid w:val="002659D7"/>
    <w:rsid w:val="002716CC"/>
    <w:rsid w:val="0027172D"/>
    <w:rsid w:val="002717B2"/>
    <w:rsid w:val="00274349"/>
    <w:rsid w:val="00277E67"/>
    <w:rsid w:val="0028049E"/>
    <w:rsid w:val="002836D8"/>
    <w:rsid w:val="00284DFF"/>
    <w:rsid w:val="002858AA"/>
    <w:rsid w:val="00291D1B"/>
    <w:rsid w:val="002942C7"/>
    <w:rsid w:val="0029699B"/>
    <w:rsid w:val="00297FD0"/>
    <w:rsid w:val="002A1C61"/>
    <w:rsid w:val="002A2FAF"/>
    <w:rsid w:val="002A58D7"/>
    <w:rsid w:val="002B0978"/>
    <w:rsid w:val="002B56AC"/>
    <w:rsid w:val="002C12F8"/>
    <w:rsid w:val="002C1B9C"/>
    <w:rsid w:val="002C29D7"/>
    <w:rsid w:val="002D0071"/>
    <w:rsid w:val="002D0F25"/>
    <w:rsid w:val="002D1690"/>
    <w:rsid w:val="002D1D31"/>
    <w:rsid w:val="002D325C"/>
    <w:rsid w:val="002D40DF"/>
    <w:rsid w:val="002D4A70"/>
    <w:rsid w:val="002D6F76"/>
    <w:rsid w:val="002E20F1"/>
    <w:rsid w:val="002E2855"/>
    <w:rsid w:val="002E2C0E"/>
    <w:rsid w:val="002E32A1"/>
    <w:rsid w:val="002E39EF"/>
    <w:rsid w:val="002E6972"/>
    <w:rsid w:val="002E6D70"/>
    <w:rsid w:val="002E7FF2"/>
    <w:rsid w:val="002F02F7"/>
    <w:rsid w:val="002F0D83"/>
    <w:rsid w:val="002F3396"/>
    <w:rsid w:val="002F4336"/>
    <w:rsid w:val="002F6D9C"/>
    <w:rsid w:val="0030182E"/>
    <w:rsid w:val="00301E6E"/>
    <w:rsid w:val="00302B5E"/>
    <w:rsid w:val="00304BB3"/>
    <w:rsid w:val="003053A2"/>
    <w:rsid w:val="00307A53"/>
    <w:rsid w:val="003102E9"/>
    <w:rsid w:val="003109B0"/>
    <w:rsid w:val="00310DF8"/>
    <w:rsid w:val="00311DB7"/>
    <w:rsid w:val="0031266E"/>
    <w:rsid w:val="0031598E"/>
    <w:rsid w:val="00315B5F"/>
    <w:rsid w:val="00316013"/>
    <w:rsid w:val="00316B28"/>
    <w:rsid w:val="00317825"/>
    <w:rsid w:val="00320BDA"/>
    <w:rsid w:val="00324160"/>
    <w:rsid w:val="00324714"/>
    <w:rsid w:val="003248D4"/>
    <w:rsid w:val="0033037C"/>
    <w:rsid w:val="003303DC"/>
    <w:rsid w:val="00333079"/>
    <w:rsid w:val="003348A7"/>
    <w:rsid w:val="00335316"/>
    <w:rsid w:val="00335709"/>
    <w:rsid w:val="0033709B"/>
    <w:rsid w:val="003406CC"/>
    <w:rsid w:val="0034144C"/>
    <w:rsid w:val="00344237"/>
    <w:rsid w:val="00346A2E"/>
    <w:rsid w:val="00350C9D"/>
    <w:rsid w:val="00350F5D"/>
    <w:rsid w:val="00352B10"/>
    <w:rsid w:val="0035497E"/>
    <w:rsid w:val="003567B0"/>
    <w:rsid w:val="003618C3"/>
    <w:rsid w:val="00361ECF"/>
    <w:rsid w:val="0036656C"/>
    <w:rsid w:val="00366826"/>
    <w:rsid w:val="00370EE7"/>
    <w:rsid w:val="0037141B"/>
    <w:rsid w:val="00371BD8"/>
    <w:rsid w:val="00372D1D"/>
    <w:rsid w:val="003743AF"/>
    <w:rsid w:val="003768DB"/>
    <w:rsid w:val="00376AF0"/>
    <w:rsid w:val="00376E50"/>
    <w:rsid w:val="00377D9F"/>
    <w:rsid w:val="003813FD"/>
    <w:rsid w:val="0038167E"/>
    <w:rsid w:val="003829B1"/>
    <w:rsid w:val="0038701D"/>
    <w:rsid w:val="00390E16"/>
    <w:rsid w:val="003920D7"/>
    <w:rsid w:val="003939AA"/>
    <w:rsid w:val="00393AAB"/>
    <w:rsid w:val="00394900"/>
    <w:rsid w:val="00394B1F"/>
    <w:rsid w:val="003A0F7C"/>
    <w:rsid w:val="003A17BC"/>
    <w:rsid w:val="003A277F"/>
    <w:rsid w:val="003A34E6"/>
    <w:rsid w:val="003A3D30"/>
    <w:rsid w:val="003A4D0E"/>
    <w:rsid w:val="003B04F7"/>
    <w:rsid w:val="003B0BF1"/>
    <w:rsid w:val="003B299A"/>
    <w:rsid w:val="003B4421"/>
    <w:rsid w:val="003C23A9"/>
    <w:rsid w:val="003C3B38"/>
    <w:rsid w:val="003D01A4"/>
    <w:rsid w:val="003D2269"/>
    <w:rsid w:val="003D367F"/>
    <w:rsid w:val="003D4414"/>
    <w:rsid w:val="003D4634"/>
    <w:rsid w:val="003D4812"/>
    <w:rsid w:val="003D4DD5"/>
    <w:rsid w:val="003D4F86"/>
    <w:rsid w:val="003D51E7"/>
    <w:rsid w:val="003D5DD0"/>
    <w:rsid w:val="003D5F4D"/>
    <w:rsid w:val="003D65F2"/>
    <w:rsid w:val="003E0336"/>
    <w:rsid w:val="003E1F0B"/>
    <w:rsid w:val="003E2600"/>
    <w:rsid w:val="003E2EA5"/>
    <w:rsid w:val="003E2F4F"/>
    <w:rsid w:val="003F1C20"/>
    <w:rsid w:val="003F24B0"/>
    <w:rsid w:val="003F36E9"/>
    <w:rsid w:val="003F5121"/>
    <w:rsid w:val="003F5A1F"/>
    <w:rsid w:val="003F70AC"/>
    <w:rsid w:val="003F7231"/>
    <w:rsid w:val="003F751E"/>
    <w:rsid w:val="004005E8"/>
    <w:rsid w:val="0040062A"/>
    <w:rsid w:val="004008DA"/>
    <w:rsid w:val="00402546"/>
    <w:rsid w:val="004033E0"/>
    <w:rsid w:val="0040397B"/>
    <w:rsid w:val="00404E2E"/>
    <w:rsid w:val="0040533E"/>
    <w:rsid w:val="0041084C"/>
    <w:rsid w:val="00411924"/>
    <w:rsid w:val="00413AA5"/>
    <w:rsid w:val="00415611"/>
    <w:rsid w:val="00416C8D"/>
    <w:rsid w:val="0041750B"/>
    <w:rsid w:val="0042100B"/>
    <w:rsid w:val="00422C87"/>
    <w:rsid w:val="00422F54"/>
    <w:rsid w:val="004241D2"/>
    <w:rsid w:val="0042447B"/>
    <w:rsid w:val="004244E5"/>
    <w:rsid w:val="00430693"/>
    <w:rsid w:val="00431C50"/>
    <w:rsid w:val="00433687"/>
    <w:rsid w:val="004349E6"/>
    <w:rsid w:val="00437923"/>
    <w:rsid w:val="00437F9B"/>
    <w:rsid w:val="00440EA7"/>
    <w:rsid w:val="004435B6"/>
    <w:rsid w:val="0044496E"/>
    <w:rsid w:val="00445FAE"/>
    <w:rsid w:val="00446892"/>
    <w:rsid w:val="004468D9"/>
    <w:rsid w:val="0045111C"/>
    <w:rsid w:val="004511E3"/>
    <w:rsid w:val="004528A0"/>
    <w:rsid w:val="00453C4A"/>
    <w:rsid w:val="004556E9"/>
    <w:rsid w:val="00455C59"/>
    <w:rsid w:val="00464125"/>
    <w:rsid w:val="00464C46"/>
    <w:rsid w:val="00467B70"/>
    <w:rsid w:val="00470531"/>
    <w:rsid w:val="004718F3"/>
    <w:rsid w:val="004727E2"/>
    <w:rsid w:val="00474D4B"/>
    <w:rsid w:val="004770C2"/>
    <w:rsid w:val="004770D2"/>
    <w:rsid w:val="004806C3"/>
    <w:rsid w:val="00481C0A"/>
    <w:rsid w:val="004820EE"/>
    <w:rsid w:val="00482431"/>
    <w:rsid w:val="00482723"/>
    <w:rsid w:val="00482AAD"/>
    <w:rsid w:val="004843CB"/>
    <w:rsid w:val="00486618"/>
    <w:rsid w:val="004874CE"/>
    <w:rsid w:val="00490B73"/>
    <w:rsid w:val="0049142A"/>
    <w:rsid w:val="00491856"/>
    <w:rsid w:val="00492B8B"/>
    <w:rsid w:val="00496438"/>
    <w:rsid w:val="00496BEF"/>
    <w:rsid w:val="00497E77"/>
    <w:rsid w:val="004A1D65"/>
    <w:rsid w:val="004A29A0"/>
    <w:rsid w:val="004A3769"/>
    <w:rsid w:val="004A4104"/>
    <w:rsid w:val="004A46AA"/>
    <w:rsid w:val="004A4855"/>
    <w:rsid w:val="004A55CF"/>
    <w:rsid w:val="004A7861"/>
    <w:rsid w:val="004B10CE"/>
    <w:rsid w:val="004B4D98"/>
    <w:rsid w:val="004B58F3"/>
    <w:rsid w:val="004B7904"/>
    <w:rsid w:val="004C184D"/>
    <w:rsid w:val="004C2CFB"/>
    <w:rsid w:val="004D21E5"/>
    <w:rsid w:val="004D4224"/>
    <w:rsid w:val="004D534E"/>
    <w:rsid w:val="004E0B85"/>
    <w:rsid w:val="004E3787"/>
    <w:rsid w:val="004E37C5"/>
    <w:rsid w:val="004E3BDD"/>
    <w:rsid w:val="004E3FCC"/>
    <w:rsid w:val="004E7D14"/>
    <w:rsid w:val="004F1F4A"/>
    <w:rsid w:val="004F4236"/>
    <w:rsid w:val="004F43C6"/>
    <w:rsid w:val="004F456E"/>
    <w:rsid w:val="004F68B4"/>
    <w:rsid w:val="00501120"/>
    <w:rsid w:val="0050171D"/>
    <w:rsid w:val="00501A82"/>
    <w:rsid w:val="00502592"/>
    <w:rsid w:val="0050544C"/>
    <w:rsid w:val="005059A9"/>
    <w:rsid w:val="00505AAC"/>
    <w:rsid w:val="00506D00"/>
    <w:rsid w:val="00511204"/>
    <w:rsid w:val="005113F9"/>
    <w:rsid w:val="00516263"/>
    <w:rsid w:val="0051647A"/>
    <w:rsid w:val="00520276"/>
    <w:rsid w:val="00520298"/>
    <w:rsid w:val="005267AC"/>
    <w:rsid w:val="00526F89"/>
    <w:rsid w:val="0052724E"/>
    <w:rsid w:val="00527889"/>
    <w:rsid w:val="00534692"/>
    <w:rsid w:val="005349CB"/>
    <w:rsid w:val="005359D2"/>
    <w:rsid w:val="005405C2"/>
    <w:rsid w:val="005415A5"/>
    <w:rsid w:val="0054205C"/>
    <w:rsid w:val="00543C63"/>
    <w:rsid w:val="005459F8"/>
    <w:rsid w:val="00545E7A"/>
    <w:rsid w:val="00546B2A"/>
    <w:rsid w:val="0055047E"/>
    <w:rsid w:val="00552D80"/>
    <w:rsid w:val="00553A3C"/>
    <w:rsid w:val="005564B8"/>
    <w:rsid w:val="00556543"/>
    <w:rsid w:val="0055748F"/>
    <w:rsid w:val="00557FCF"/>
    <w:rsid w:val="005649ED"/>
    <w:rsid w:val="005674C0"/>
    <w:rsid w:val="005705FA"/>
    <w:rsid w:val="00574C44"/>
    <w:rsid w:val="00574FE6"/>
    <w:rsid w:val="00575A4D"/>
    <w:rsid w:val="0058072C"/>
    <w:rsid w:val="00581D05"/>
    <w:rsid w:val="00584C25"/>
    <w:rsid w:val="00586003"/>
    <w:rsid w:val="005861C6"/>
    <w:rsid w:val="0058720E"/>
    <w:rsid w:val="0059087E"/>
    <w:rsid w:val="00591CB0"/>
    <w:rsid w:val="005931C5"/>
    <w:rsid w:val="00593B2D"/>
    <w:rsid w:val="005940AF"/>
    <w:rsid w:val="00594244"/>
    <w:rsid w:val="005956EB"/>
    <w:rsid w:val="0059584D"/>
    <w:rsid w:val="005A18AF"/>
    <w:rsid w:val="005A30F3"/>
    <w:rsid w:val="005A6674"/>
    <w:rsid w:val="005A7979"/>
    <w:rsid w:val="005B25CD"/>
    <w:rsid w:val="005B2C25"/>
    <w:rsid w:val="005B42DB"/>
    <w:rsid w:val="005B4812"/>
    <w:rsid w:val="005C118E"/>
    <w:rsid w:val="005C16AD"/>
    <w:rsid w:val="005C1F69"/>
    <w:rsid w:val="005C5457"/>
    <w:rsid w:val="005D1BB5"/>
    <w:rsid w:val="005D2CB0"/>
    <w:rsid w:val="005D3902"/>
    <w:rsid w:val="005D43C2"/>
    <w:rsid w:val="005D4473"/>
    <w:rsid w:val="005D613A"/>
    <w:rsid w:val="005E1F22"/>
    <w:rsid w:val="005E2591"/>
    <w:rsid w:val="005F0774"/>
    <w:rsid w:val="00604FD4"/>
    <w:rsid w:val="00605C54"/>
    <w:rsid w:val="00607887"/>
    <w:rsid w:val="0061079A"/>
    <w:rsid w:val="00610EA6"/>
    <w:rsid w:val="006118D7"/>
    <w:rsid w:val="00611986"/>
    <w:rsid w:val="0061406B"/>
    <w:rsid w:val="006171CB"/>
    <w:rsid w:val="00621014"/>
    <w:rsid w:val="0062545E"/>
    <w:rsid w:val="00631D0E"/>
    <w:rsid w:val="00631F95"/>
    <w:rsid w:val="0063256A"/>
    <w:rsid w:val="0063694A"/>
    <w:rsid w:val="00636D91"/>
    <w:rsid w:val="00637A1E"/>
    <w:rsid w:val="0064065E"/>
    <w:rsid w:val="00641A4D"/>
    <w:rsid w:val="0064380E"/>
    <w:rsid w:val="00644C73"/>
    <w:rsid w:val="00644E85"/>
    <w:rsid w:val="00652653"/>
    <w:rsid w:val="00653068"/>
    <w:rsid w:val="00655E07"/>
    <w:rsid w:val="006569DB"/>
    <w:rsid w:val="006578A7"/>
    <w:rsid w:val="00657A38"/>
    <w:rsid w:val="00660D07"/>
    <w:rsid w:val="00662B3F"/>
    <w:rsid w:val="00666A02"/>
    <w:rsid w:val="00670B0F"/>
    <w:rsid w:val="0067152F"/>
    <w:rsid w:val="00677791"/>
    <w:rsid w:val="00677C10"/>
    <w:rsid w:val="00682362"/>
    <w:rsid w:val="006825DD"/>
    <w:rsid w:val="00684F6B"/>
    <w:rsid w:val="00687262"/>
    <w:rsid w:val="00690FD4"/>
    <w:rsid w:val="00692EAF"/>
    <w:rsid w:val="0069319B"/>
    <w:rsid w:val="00693534"/>
    <w:rsid w:val="00695FD1"/>
    <w:rsid w:val="006A14F4"/>
    <w:rsid w:val="006A1E73"/>
    <w:rsid w:val="006A5CD6"/>
    <w:rsid w:val="006A778D"/>
    <w:rsid w:val="006B079F"/>
    <w:rsid w:val="006B45FB"/>
    <w:rsid w:val="006B5B5A"/>
    <w:rsid w:val="006B5F88"/>
    <w:rsid w:val="006B7F21"/>
    <w:rsid w:val="006C329A"/>
    <w:rsid w:val="006C3634"/>
    <w:rsid w:val="006C4953"/>
    <w:rsid w:val="006C4AFE"/>
    <w:rsid w:val="006C5924"/>
    <w:rsid w:val="006D189F"/>
    <w:rsid w:val="006D1CDF"/>
    <w:rsid w:val="006D49F1"/>
    <w:rsid w:val="006D6637"/>
    <w:rsid w:val="006D6A43"/>
    <w:rsid w:val="006D6F69"/>
    <w:rsid w:val="006D7B03"/>
    <w:rsid w:val="006E2079"/>
    <w:rsid w:val="006E23CE"/>
    <w:rsid w:val="006E2C73"/>
    <w:rsid w:val="006E3A73"/>
    <w:rsid w:val="006E7ECF"/>
    <w:rsid w:val="006F0C19"/>
    <w:rsid w:val="006F1FED"/>
    <w:rsid w:val="006F25C9"/>
    <w:rsid w:val="006F43F6"/>
    <w:rsid w:val="00700D3C"/>
    <w:rsid w:val="00700DDC"/>
    <w:rsid w:val="00703D28"/>
    <w:rsid w:val="007064A7"/>
    <w:rsid w:val="007064C1"/>
    <w:rsid w:val="00706662"/>
    <w:rsid w:val="00711233"/>
    <w:rsid w:val="00714294"/>
    <w:rsid w:val="007173CA"/>
    <w:rsid w:val="00717495"/>
    <w:rsid w:val="007225F0"/>
    <w:rsid w:val="00722803"/>
    <w:rsid w:val="00722D11"/>
    <w:rsid w:val="00723B09"/>
    <w:rsid w:val="007245E8"/>
    <w:rsid w:val="007257A5"/>
    <w:rsid w:val="007321FF"/>
    <w:rsid w:val="00732A87"/>
    <w:rsid w:val="00733537"/>
    <w:rsid w:val="00733FED"/>
    <w:rsid w:val="00736560"/>
    <w:rsid w:val="00743CBB"/>
    <w:rsid w:val="00744C89"/>
    <w:rsid w:val="00745729"/>
    <w:rsid w:val="00745E61"/>
    <w:rsid w:val="00750CDF"/>
    <w:rsid w:val="007522F6"/>
    <w:rsid w:val="00753523"/>
    <w:rsid w:val="007542EA"/>
    <w:rsid w:val="00756753"/>
    <w:rsid w:val="00756C55"/>
    <w:rsid w:val="00756E6A"/>
    <w:rsid w:val="00762CED"/>
    <w:rsid w:val="007656CE"/>
    <w:rsid w:val="007659DA"/>
    <w:rsid w:val="007668E7"/>
    <w:rsid w:val="00770019"/>
    <w:rsid w:val="0077017C"/>
    <w:rsid w:val="007704B5"/>
    <w:rsid w:val="00771182"/>
    <w:rsid w:val="00781E3B"/>
    <w:rsid w:val="00783E92"/>
    <w:rsid w:val="00786EFC"/>
    <w:rsid w:val="00787627"/>
    <w:rsid w:val="007879F3"/>
    <w:rsid w:val="007909F8"/>
    <w:rsid w:val="00790B0D"/>
    <w:rsid w:val="0079146D"/>
    <w:rsid w:val="00793D44"/>
    <w:rsid w:val="007950F9"/>
    <w:rsid w:val="00795A28"/>
    <w:rsid w:val="007A00F2"/>
    <w:rsid w:val="007A1BF3"/>
    <w:rsid w:val="007A4266"/>
    <w:rsid w:val="007A66CB"/>
    <w:rsid w:val="007B7ABF"/>
    <w:rsid w:val="007C1F32"/>
    <w:rsid w:val="007C6592"/>
    <w:rsid w:val="007D1484"/>
    <w:rsid w:val="007D1552"/>
    <w:rsid w:val="007D1719"/>
    <w:rsid w:val="007D24B0"/>
    <w:rsid w:val="007D4E55"/>
    <w:rsid w:val="007D6BC6"/>
    <w:rsid w:val="007E1583"/>
    <w:rsid w:val="007E1C5B"/>
    <w:rsid w:val="007E6CB7"/>
    <w:rsid w:val="007F19FC"/>
    <w:rsid w:val="007F23FC"/>
    <w:rsid w:val="007F2DEC"/>
    <w:rsid w:val="007F5F71"/>
    <w:rsid w:val="007F5F92"/>
    <w:rsid w:val="007F68E6"/>
    <w:rsid w:val="007F7DD0"/>
    <w:rsid w:val="00803516"/>
    <w:rsid w:val="008062BC"/>
    <w:rsid w:val="008068DD"/>
    <w:rsid w:val="00806B2F"/>
    <w:rsid w:val="008124EC"/>
    <w:rsid w:val="00813A36"/>
    <w:rsid w:val="00813AD3"/>
    <w:rsid w:val="008203FD"/>
    <w:rsid w:val="00823EFE"/>
    <w:rsid w:val="0082437A"/>
    <w:rsid w:val="00827D4C"/>
    <w:rsid w:val="00830B9E"/>
    <w:rsid w:val="008324DC"/>
    <w:rsid w:val="00832978"/>
    <w:rsid w:val="008348BE"/>
    <w:rsid w:val="00834DD7"/>
    <w:rsid w:val="00835EF0"/>
    <w:rsid w:val="008407DC"/>
    <w:rsid w:val="00840B0D"/>
    <w:rsid w:val="00841223"/>
    <w:rsid w:val="00843707"/>
    <w:rsid w:val="00843DEF"/>
    <w:rsid w:val="008464EA"/>
    <w:rsid w:val="00846DF6"/>
    <w:rsid w:val="00846F6C"/>
    <w:rsid w:val="0085215E"/>
    <w:rsid w:val="0086013C"/>
    <w:rsid w:val="0086065B"/>
    <w:rsid w:val="00861E66"/>
    <w:rsid w:val="008632B5"/>
    <w:rsid w:val="008640F5"/>
    <w:rsid w:val="0087314B"/>
    <w:rsid w:val="00873801"/>
    <w:rsid w:val="008752E9"/>
    <w:rsid w:val="00875BA4"/>
    <w:rsid w:val="00876AD5"/>
    <w:rsid w:val="00876B4C"/>
    <w:rsid w:val="0088099D"/>
    <w:rsid w:val="00880F35"/>
    <w:rsid w:val="00881F7F"/>
    <w:rsid w:val="00882898"/>
    <w:rsid w:val="00883A18"/>
    <w:rsid w:val="00883CA4"/>
    <w:rsid w:val="0088706D"/>
    <w:rsid w:val="00891338"/>
    <w:rsid w:val="008972DB"/>
    <w:rsid w:val="00897BDC"/>
    <w:rsid w:val="008A060D"/>
    <w:rsid w:val="008A0982"/>
    <w:rsid w:val="008B17AF"/>
    <w:rsid w:val="008B2913"/>
    <w:rsid w:val="008B3E8D"/>
    <w:rsid w:val="008C04F6"/>
    <w:rsid w:val="008C04F8"/>
    <w:rsid w:val="008C136C"/>
    <w:rsid w:val="008C3FC0"/>
    <w:rsid w:val="008C5643"/>
    <w:rsid w:val="008C65A7"/>
    <w:rsid w:val="008D1899"/>
    <w:rsid w:val="008D2CE4"/>
    <w:rsid w:val="008D6852"/>
    <w:rsid w:val="008D7577"/>
    <w:rsid w:val="008E0892"/>
    <w:rsid w:val="008E0A41"/>
    <w:rsid w:val="008E56D3"/>
    <w:rsid w:val="008E6CA3"/>
    <w:rsid w:val="008E72A8"/>
    <w:rsid w:val="008F02CA"/>
    <w:rsid w:val="00900421"/>
    <w:rsid w:val="0090563D"/>
    <w:rsid w:val="009110C9"/>
    <w:rsid w:val="00911D28"/>
    <w:rsid w:val="0091260D"/>
    <w:rsid w:val="00912A81"/>
    <w:rsid w:val="00920C46"/>
    <w:rsid w:val="009247B5"/>
    <w:rsid w:val="00926765"/>
    <w:rsid w:val="0093124E"/>
    <w:rsid w:val="00932E08"/>
    <w:rsid w:val="00933F14"/>
    <w:rsid w:val="00934555"/>
    <w:rsid w:val="009363B2"/>
    <w:rsid w:val="009365DE"/>
    <w:rsid w:val="00937CB0"/>
    <w:rsid w:val="009411E6"/>
    <w:rsid w:val="00941927"/>
    <w:rsid w:val="00941ED7"/>
    <w:rsid w:val="00946189"/>
    <w:rsid w:val="009464DF"/>
    <w:rsid w:val="00946738"/>
    <w:rsid w:val="00947281"/>
    <w:rsid w:val="00950AC0"/>
    <w:rsid w:val="009513C1"/>
    <w:rsid w:val="009517DC"/>
    <w:rsid w:val="00952850"/>
    <w:rsid w:val="00952E85"/>
    <w:rsid w:val="00955357"/>
    <w:rsid w:val="009572CF"/>
    <w:rsid w:val="00960C05"/>
    <w:rsid w:val="00963F12"/>
    <w:rsid w:val="00964BA6"/>
    <w:rsid w:val="00964FE2"/>
    <w:rsid w:val="0096539B"/>
    <w:rsid w:val="009655C8"/>
    <w:rsid w:val="009675E8"/>
    <w:rsid w:val="00967824"/>
    <w:rsid w:val="009679B3"/>
    <w:rsid w:val="00967BE5"/>
    <w:rsid w:val="0097040B"/>
    <w:rsid w:val="00970A04"/>
    <w:rsid w:val="009725E6"/>
    <w:rsid w:val="00974751"/>
    <w:rsid w:val="009752DC"/>
    <w:rsid w:val="009772BF"/>
    <w:rsid w:val="009802B2"/>
    <w:rsid w:val="009813EE"/>
    <w:rsid w:val="00981A7A"/>
    <w:rsid w:val="00985B31"/>
    <w:rsid w:val="00986686"/>
    <w:rsid w:val="00987ED9"/>
    <w:rsid w:val="009900DE"/>
    <w:rsid w:val="00990DC9"/>
    <w:rsid w:val="00992D0D"/>
    <w:rsid w:val="00995068"/>
    <w:rsid w:val="00995691"/>
    <w:rsid w:val="00997EA1"/>
    <w:rsid w:val="009A083D"/>
    <w:rsid w:val="009A1DAB"/>
    <w:rsid w:val="009A4393"/>
    <w:rsid w:val="009A4F1D"/>
    <w:rsid w:val="009A5479"/>
    <w:rsid w:val="009A5C2D"/>
    <w:rsid w:val="009A6043"/>
    <w:rsid w:val="009A6E16"/>
    <w:rsid w:val="009A740A"/>
    <w:rsid w:val="009A7BAF"/>
    <w:rsid w:val="009B1788"/>
    <w:rsid w:val="009B34A6"/>
    <w:rsid w:val="009B4A2E"/>
    <w:rsid w:val="009B58A7"/>
    <w:rsid w:val="009B58A8"/>
    <w:rsid w:val="009B67A4"/>
    <w:rsid w:val="009B6B08"/>
    <w:rsid w:val="009C1488"/>
    <w:rsid w:val="009C25ED"/>
    <w:rsid w:val="009C33A0"/>
    <w:rsid w:val="009C38DF"/>
    <w:rsid w:val="009C6F53"/>
    <w:rsid w:val="009D0BA8"/>
    <w:rsid w:val="009D1ECC"/>
    <w:rsid w:val="009D34BF"/>
    <w:rsid w:val="009D59EA"/>
    <w:rsid w:val="009D6735"/>
    <w:rsid w:val="009D70CB"/>
    <w:rsid w:val="009D7218"/>
    <w:rsid w:val="009E08E4"/>
    <w:rsid w:val="009E2029"/>
    <w:rsid w:val="009E2659"/>
    <w:rsid w:val="009E27CE"/>
    <w:rsid w:val="009E2D83"/>
    <w:rsid w:val="009E2E55"/>
    <w:rsid w:val="009E5555"/>
    <w:rsid w:val="009E60C7"/>
    <w:rsid w:val="009F3B60"/>
    <w:rsid w:val="009F3F71"/>
    <w:rsid w:val="009F6076"/>
    <w:rsid w:val="009F6173"/>
    <w:rsid w:val="00A007EB"/>
    <w:rsid w:val="00A0330D"/>
    <w:rsid w:val="00A05449"/>
    <w:rsid w:val="00A10DA7"/>
    <w:rsid w:val="00A12FC1"/>
    <w:rsid w:val="00A15BE4"/>
    <w:rsid w:val="00A15C27"/>
    <w:rsid w:val="00A17AEA"/>
    <w:rsid w:val="00A205B4"/>
    <w:rsid w:val="00A22901"/>
    <w:rsid w:val="00A23426"/>
    <w:rsid w:val="00A24771"/>
    <w:rsid w:val="00A255C7"/>
    <w:rsid w:val="00A25CF8"/>
    <w:rsid w:val="00A26708"/>
    <w:rsid w:val="00A27808"/>
    <w:rsid w:val="00A307F9"/>
    <w:rsid w:val="00A32952"/>
    <w:rsid w:val="00A33FA5"/>
    <w:rsid w:val="00A34185"/>
    <w:rsid w:val="00A3457E"/>
    <w:rsid w:val="00A36BEF"/>
    <w:rsid w:val="00A40BDF"/>
    <w:rsid w:val="00A50417"/>
    <w:rsid w:val="00A52052"/>
    <w:rsid w:val="00A52E7B"/>
    <w:rsid w:val="00A52ECE"/>
    <w:rsid w:val="00A5305D"/>
    <w:rsid w:val="00A53FFB"/>
    <w:rsid w:val="00A54F73"/>
    <w:rsid w:val="00A555AC"/>
    <w:rsid w:val="00A56B87"/>
    <w:rsid w:val="00A61EBE"/>
    <w:rsid w:val="00A66FAB"/>
    <w:rsid w:val="00A71370"/>
    <w:rsid w:val="00A71DD8"/>
    <w:rsid w:val="00A73C41"/>
    <w:rsid w:val="00A751C6"/>
    <w:rsid w:val="00A75E88"/>
    <w:rsid w:val="00A7658D"/>
    <w:rsid w:val="00A77B4F"/>
    <w:rsid w:val="00A77D55"/>
    <w:rsid w:val="00A77EDA"/>
    <w:rsid w:val="00A822A6"/>
    <w:rsid w:val="00A82C54"/>
    <w:rsid w:val="00A92888"/>
    <w:rsid w:val="00A9435A"/>
    <w:rsid w:val="00A97BC7"/>
    <w:rsid w:val="00AA22B0"/>
    <w:rsid w:val="00AA2863"/>
    <w:rsid w:val="00AA307A"/>
    <w:rsid w:val="00AA7317"/>
    <w:rsid w:val="00AB01F2"/>
    <w:rsid w:val="00AB2BDF"/>
    <w:rsid w:val="00AB3429"/>
    <w:rsid w:val="00AB3F72"/>
    <w:rsid w:val="00AB4155"/>
    <w:rsid w:val="00AB4CB4"/>
    <w:rsid w:val="00AB7663"/>
    <w:rsid w:val="00AC174D"/>
    <w:rsid w:val="00AC2A1D"/>
    <w:rsid w:val="00AC2E12"/>
    <w:rsid w:val="00AC3FE6"/>
    <w:rsid w:val="00AD179F"/>
    <w:rsid w:val="00AD1BE6"/>
    <w:rsid w:val="00AD6A61"/>
    <w:rsid w:val="00AE653A"/>
    <w:rsid w:val="00AE735A"/>
    <w:rsid w:val="00AF032D"/>
    <w:rsid w:val="00AF0488"/>
    <w:rsid w:val="00AF06A4"/>
    <w:rsid w:val="00AF1AAE"/>
    <w:rsid w:val="00AF3C14"/>
    <w:rsid w:val="00AF3F87"/>
    <w:rsid w:val="00AF671F"/>
    <w:rsid w:val="00AF7006"/>
    <w:rsid w:val="00AF7B49"/>
    <w:rsid w:val="00B00B84"/>
    <w:rsid w:val="00B02041"/>
    <w:rsid w:val="00B027B1"/>
    <w:rsid w:val="00B02EB0"/>
    <w:rsid w:val="00B03E55"/>
    <w:rsid w:val="00B06634"/>
    <w:rsid w:val="00B06E8B"/>
    <w:rsid w:val="00B11E17"/>
    <w:rsid w:val="00B17F44"/>
    <w:rsid w:val="00B20F18"/>
    <w:rsid w:val="00B21A32"/>
    <w:rsid w:val="00B2222D"/>
    <w:rsid w:val="00B22A2C"/>
    <w:rsid w:val="00B22EEB"/>
    <w:rsid w:val="00B23E86"/>
    <w:rsid w:val="00B2521C"/>
    <w:rsid w:val="00B25B06"/>
    <w:rsid w:val="00B25FA3"/>
    <w:rsid w:val="00B25FB3"/>
    <w:rsid w:val="00B26593"/>
    <w:rsid w:val="00B27196"/>
    <w:rsid w:val="00B326A5"/>
    <w:rsid w:val="00B32914"/>
    <w:rsid w:val="00B32A3B"/>
    <w:rsid w:val="00B33167"/>
    <w:rsid w:val="00B34C6B"/>
    <w:rsid w:val="00B35971"/>
    <w:rsid w:val="00B41AD3"/>
    <w:rsid w:val="00B41B24"/>
    <w:rsid w:val="00B43A65"/>
    <w:rsid w:val="00B47152"/>
    <w:rsid w:val="00B50EA3"/>
    <w:rsid w:val="00B514A2"/>
    <w:rsid w:val="00B530DB"/>
    <w:rsid w:val="00B53E78"/>
    <w:rsid w:val="00B54E10"/>
    <w:rsid w:val="00B5567C"/>
    <w:rsid w:val="00B569EE"/>
    <w:rsid w:val="00B6062A"/>
    <w:rsid w:val="00B61E1E"/>
    <w:rsid w:val="00B67138"/>
    <w:rsid w:val="00B676A0"/>
    <w:rsid w:val="00B712B9"/>
    <w:rsid w:val="00B720AE"/>
    <w:rsid w:val="00B746E3"/>
    <w:rsid w:val="00B751D8"/>
    <w:rsid w:val="00B7520F"/>
    <w:rsid w:val="00B8062E"/>
    <w:rsid w:val="00B80E43"/>
    <w:rsid w:val="00B8434E"/>
    <w:rsid w:val="00B87292"/>
    <w:rsid w:val="00B87415"/>
    <w:rsid w:val="00B91497"/>
    <w:rsid w:val="00B93007"/>
    <w:rsid w:val="00B9549A"/>
    <w:rsid w:val="00B95728"/>
    <w:rsid w:val="00B97837"/>
    <w:rsid w:val="00BA1E99"/>
    <w:rsid w:val="00BA4738"/>
    <w:rsid w:val="00BA5F9B"/>
    <w:rsid w:val="00BA7399"/>
    <w:rsid w:val="00BA7F7D"/>
    <w:rsid w:val="00BB037F"/>
    <w:rsid w:val="00BB05C3"/>
    <w:rsid w:val="00BB1043"/>
    <w:rsid w:val="00BB3C63"/>
    <w:rsid w:val="00BB5D0A"/>
    <w:rsid w:val="00BB5D51"/>
    <w:rsid w:val="00BB6F61"/>
    <w:rsid w:val="00BC0173"/>
    <w:rsid w:val="00BC1175"/>
    <w:rsid w:val="00BC4E72"/>
    <w:rsid w:val="00BC653A"/>
    <w:rsid w:val="00BC6BEA"/>
    <w:rsid w:val="00BD38B8"/>
    <w:rsid w:val="00BD66B0"/>
    <w:rsid w:val="00BD6E9F"/>
    <w:rsid w:val="00BE08E5"/>
    <w:rsid w:val="00BE3373"/>
    <w:rsid w:val="00BE3E23"/>
    <w:rsid w:val="00BE49C8"/>
    <w:rsid w:val="00BE673A"/>
    <w:rsid w:val="00BF037A"/>
    <w:rsid w:val="00BF1D1D"/>
    <w:rsid w:val="00BF34A5"/>
    <w:rsid w:val="00C0056B"/>
    <w:rsid w:val="00C0072D"/>
    <w:rsid w:val="00C06E69"/>
    <w:rsid w:val="00C0728B"/>
    <w:rsid w:val="00C073A5"/>
    <w:rsid w:val="00C07A2F"/>
    <w:rsid w:val="00C11BEC"/>
    <w:rsid w:val="00C130E9"/>
    <w:rsid w:val="00C15588"/>
    <w:rsid w:val="00C17B31"/>
    <w:rsid w:val="00C21589"/>
    <w:rsid w:val="00C22938"/>
    <w:rsid w:val="00C23301"/>
    <w:rsid w:val="00C25A66"/>
    <w:rsid w:val="00C31EF4"/>
    <w:rsid w:val="00C32271"/>
    <w:rsid w:val="00C32278"/>
    <w:rsid w:val="00C3291A"/>
    <w:rsid w:val="00C34324"/>
    <w:rsid w:val="00C378A1"/>
    <w:rsid w:val="00C41B17"/>
    <w:rsid w:val="00C41E23"/>
    <w:rsid w:val="00C41F1F"/>
    <w:rsid w:val="00C42C42"/>
    <w:rsid w:val="00C4327B"/>
    <w:rsid w:val="00C45DF4"/>
    <w:rsid w:val="00C45EEC"/>
    <w:rsid w:val="00C4705F"/>
    <w:rsid w:val="00C47C31"/>
    <w:rsid w:val="00C538C4"/>
    <w:rsid w:val="00C5507C"/>
    <w:rsid w:val="00C5538D"/>
    <w:rsid w:val="00C60FE1"/>
    <w:rsid w:val="00C62D9C"/>
    <w:rsid w:val="00C63ECB"/>
    <w:rsid w:val="00C655E6"/>
    <w:rsid w:val="00C71BEF"/>
    <w:rsid w:val="00C73557"/>
    <w:rsid w:val="00C73977"/>
    <w:rsid w:val="00C73E48"/>
    <w:rsid w:val="00C762BA"/>
    <w:rsid w:val="00C80938"/>
    <w:rsid w:val="00C80D01"/>
    <w:rsid w:val="00C81A15"/>
    <w:rsid w:val="00C821A3"/>
    <w:rsid w:val="00C82A68"/>
    <w:rsid w:val="00C82B0E"/>
    <w:rsid w:val="00C84EF9"/>
    <w:rsid w:val="00C90B9B"/>
    <w:rsid w:val="00C91937"/>
    <w:rsid w:val="00C93F90"/>
    <w:rsid w:val="00C95EB4"/>
    <w:rsid w:val="00CA10A5"/>
    <w:rsid w:val="00CA290C"/>
    <w:rsid w:val="00CA2BBD"/>
    <w:rsid w:val="00CA4677"/>
    <w:rsid w:val="00CA63D6"/>
    <w:rsid w:val="00CB0DE5"/>
    <w:rsid w:val="00CB2715"/>
    <w:rsid w:val="00CB39A6"/>
    <w:rsid w:val="00CB4E8D"/>
    <w:rsid w:val="00CB53F4"/>
    <w:rsid w:val="00CC24F4"/>
    <w:rsid w:val="00CC3019"/>
    <w:rsid w:val="00CC35F4"/>
    <w:rsid w:val="00CC4B84"/>
    <w:rsid w:val="00CC6FC0"/>
    <w:rsid w:val="00CC7179"/>
    <w:rsid w:val="00CC7BC7"/>
    <w:rsid w:val="00CD1272"/>
    <w:rsid w:val="00CD1BDC"/>
    <w:rsid w:val="00CD3A83"/>
    <w:rsid w:val="00CD3BFF"/>
    <w:rsid w:val="00CD3D14"/>
    <w:rsid w:val="00CD3F58"/>
    <w:rsid w:val="00CD4110"/>
    <w:rsid w:val="00CD4FFB"/>
    <w:rsid w:val="00CD6697"/>
    <w:rsid w:val="00CD68F5"/>
    <w:rsid w:val="00CD6AFD"/>
    <w:rsid w:val="00CE15A7"/>
    <w:rsid w:val="00CE2B86"/>
    <w:rsid w:val="00CE75E0"/>
    <w:rsid w:val="00CE79A2"/>
    <w:rsid w:val="00CE7ECE"/>
    <w:rsid w:val="00CF0454"/>
    <w:rsid w:val="00CF1901"/>
    <w:rsid w:val="00CF51A7"/>
    <w:rsid w:val="00CF52BF"/>
    <w:rsid w:val="00CF6148"/>
    <w:rsid w:val="00CF6FBE"/>
    <w:rsid w:val="00D0168A"/>
    <w:rsid w:val="00D01BCC"/>
    <w:rsid w:val="00D04323"/>
    <w:rsid w:val="00D04D75"/>
    <w:rsid w:val="00D05D7C"/>
    <w:rsid w:val="00D06CB3"/>
    <w:rsid w:val="00D06F5C"/>
    <w:rsid w:val="00D10D6A"/>
    <w:rsid w:val="00D1220A"/>
    <w:rsid w:val="00D1226D"/>
    <w:rsid w:val="00D16774"/>
    <w:rsid w:val="00D2149F"/>
    <w:rsid w:val="00D21DBA"/>
    <w:rsid w:val="00D256CB"/>
    <w:rsid w:val="00D275A4"/>
    <w:rsid w:val="00D276C0"/>
    <w:rsid w:val="00D27AB1"/>
    <w:rsid w:val="00D301D0"/>
    <w:rsid w:val="00D33701"/>
    <w:rsid w:val="00D346F6"/>
    <w:rsid w:val="00D35D21"/>
    <w:rsid w:val="00D36748"/>
    <w:rsid w:val="00D40442"/>
    <w:rsid w:val="00D42D9A"/>
    <w:rsid w:val="00D43598"/>
    <w:rsid w:val="00D4575F"/>
    <w:rsid w:val="00D4578B"/>
    <w:rsid w:val="00D45C0A"/>
    <w:rsid w:val="00D45DE8"/>
    <w:rsid w:val="00D47FC6"/>
    <w:rsid w:val="00D50517"/>
    <w:rsid w:val="00D50AD6"/>
    <w:rsid w:val="00D54909"/>
    <w:rsid w:val="00D55759"/>
    <w:rsid w:val="00D577F5"/>
    <w:rsid w:val="00D6284F"/>
    <w:rsid w:val="00D64A7F"/>
    <w:rsid w:val="00D678BB"/>
    <w:rsid w:val="00D71A83"/>
    <w:rsid w:val="00D729D3"/>
    <w:rsid w:val="00D76958"/>
    <w:rsid w:val="00D77933"/>
    <w:rsid w:val="00D77CE8"/>
    <w:rsid w:val="00D81603"/>
    <w:rsid w:val="00D817B2"/>
    <w:rsid w:val="00D819DA"/>
    <w:rsid w:val="00D82F8C"/>
    <w:rsid w:val="00D85A7B"/>
    <w:rsid w:val="00D94ED8"/>
    <w:rsid w:val="00D9633F"/>
    <w:rsid w:val="00D97711"/>
    <w:rsid w:val="00DA1429"/>
    <w:rsid w:val="00DA577F"/>
    <w:rsid w:val="00DA69E5"/>
    <w:rsid w:val="00DA74C2"/>
    <w:rsid w:val="00DB180D"/>
    <w:rsid w:val="00DB3B14"/>
    <w:rsid w:val="00DB3DC7"/>
    <w:rsid w:val="00DB5921"/>
    <w:rsid w:val="00DC17EE"/>
    <w:rsid w:val="00DC3780"/>
    <w:rsid w:val="00DC725E"/>
    <w:rsid w:val="00DC7CDD"/>
    <w:rsid w:val="00DD15C8"/>
    <w:rsid w:val="00DD1FDF"/>
    <w:rsid w:val="00DD2A72"/>
    <w:rsid w:val="00DD2EFD"/>
    <w:rsid w:val="00DD66EF"/>
    <w:rsid w:val="00DD7979"/>
    <w:rsid w:val="00DE0C13"/>
    <w:rsid w:val="00DE6587"/>
    <w:rsid w:val="00DE757B"/>
    <w:rsid w:val="00DF0076"/>
    <w:rsid w:val="00DF111F"/>
    <w:rsid w:val="00DF21CF"/>
    <w:rsid w:val="00DF5972"/>
    <w:rsid w:val="00DF702B"/>
    <w:rsid w:val="00E022BB"/>
    <w:rsid w:val="00E02A89"/>
    <w:rsid w:val="00E0370E"/>
    <w:rsid w:val="00E03B4B"/>
    <w:rsid w:val="00E03D8F"/>
    <w:rsid w:val="00E06D05"/>
    <w:rsid w:val="00E11CA5"/>
    <w:rsid w:val="00E1386F"/>
    <w:rsid w:val="00E13EA3"/>
    <w:rsid w:val="00E15F52"/>
    <w:rsid w:val="00E165A0"/>
    <w:rsid w:val="00E16A6B"/>
    <w:rsid w:val="00E171EE"/>
    <w:rsid w:val="00E172FF"/>
    <w:rsid w:val="00E1757C"/>
    <w:rsid w:val="00E17E47"/>
    <w:rsid w:val="00E2042F"/>
    <w:rsid w:val="00E21B2A"/>
    <w:rsid w:val="00E21FA1"/>
    <w:rsid w:val="00E26B3F"/>
    <w:rsid w:val="00E30FC8"/>
    <w:rsid w:val="00E3189B"/>
    <w:rsid w:val="00E31A38"/>
    <w:rsid w:val="00E32018"/>
    <w:rsid w:val="00E33436"/>
    <w:rsid w:val="00E340A2"/>
    <w:rsid w:val="00E407FB"/>
    <w:rsid w:val="00E4121D"/>
    <w:rsid w:val="00E42DEF"/>
    <w:rsid w:val="00E45C51"/>
    <w:rsid w:val="00E4635D"/>
    <w:rsid w:val="00E46570"/>
    <w:rsid w:val="00E50381"/>
    <w:rsid w:val="00E50750"/>
    <w:rsid w:val="00E51B63"/>
    <w:rsid w:val="00E52933"/>
    <w:rsid w:val="00E5332F"/>
    <w:rsid w:val="00E544CA"/>
    <w:rsid w:val="00E54E2C"/>
    <w:rsid w:val="00E561A0"/>
    <w:rsid w:val="00E56F2D"/>
    <w:rsid w:val="00E60230"/>
    <w:rsid w:val="00E624ED"/>
    <w:rsid w:val="00E644C5"/>
    <w:rsid w:val="00E64D2D"/>
    <w:rsid w:val="00E65418"/>
    <w:rsid w:val="00E71F10"/>
    <w:rsid w:val="00E7565A"/>
    <w:rsid w:val="00E76321"/>
    <w:rsid w:val="00E76C12"/>
    <w:rsid w:val="00E76E0E"/>
    <w:rsid w:val="00E84B62"/>
    <w:rsid w:val="00E85428"/>
    <w:rsid w:val="00E86B22"/>
    <w:rsid w:val="00E908C9"/>
    <w:rsid w:val="00E91222"/>
    <w:rsid w:val="00E9169E"/>
    <w:rsid w:val="00E91C72"/>
    <w:rsid w:val="00E9228C"/>
    <w:rsid w:val="00E961C0"/>
    <w:rsid w:val="00E9693C"/>
    <w:rsid w:val="00E97ACD"/>
    <w:rsid w:val="00EA195E"/>
    <w:rsid w:val="00EA28E2"/>
    <w:rsid w:val="00EA3672"/>
    <w:rsid w:val="00EA3E0A"/>
    <w:rsid w:val="00EA5E97"/>
    <w:rsid w:val="00EA6C75"/>
    <w:rsid w:val="00EB14B9"/>
    <w:rsid w:val="00EB19E3"/>
    <w:rsid w:val="00EB2566"/>
    <w:rsid w:val="00EB32CB"/>
    <w:rsid w:val="00EB6829"/>
    <w:rsid w:val="00EB73BA"/>
    <w:rsid w:val="00EB78B8"/>
    <w:rsid w:val="00EB7BBE"/>
    <w:rsid w:val="00EC000A"/>
    <w:rsid w:val="00EC43D4"/>
    <w:rsid w:val="00EC486B"/>
    <w:rsid w:val="00EC4D35"/>
    <w:rsid w:val="00EC52CA"/>
    <w:rsid w:val="00EC607D"/>
    <w:rsid w:val="00EC7957"/>
    <w:rsid w:val="00ED1113"/>
    <w:rsid w:val="00ED1C48"/>
    <w:rsid w:val="00ED2891"/>
    <w:rsid w:val="00ED2E96"/>
    <w:rsid w:val="00ED3C84"/>
    <w:rsid w:val="00ED43B6"/>
    <w:rsid w:val="00ED5084"/>
    <w:rsid w:val="00EE0071"/>
    <w:rsid w:val="00EE39B8"/>
    <w:rsid w:val="00EE4217"/>
    <w:rsid w:val="00EE457D"/>
    <w:rsid w:val="00EF2122"/>
    <w:rsid w:val="00EF3946"/>
    <w:rsid w:val="00EF4E42"/>
    <w:rsid w:val="00EF7A58"/>
    <w:rsid w:val="00F00743"/>
    <w:rsid w:val="00F03D36"/>
    <w:rsid w:val="00F05E97"/>
    <w:rsid w:val="00F05F79"/>
    <w:rsid w:val="00F079E2"/>
    <w:rsid w:val="00F108D7"/>
    <w:rsid w:val="00F111F7"/>
    <w:rsid w:val="00F140AB"/>
    <w:rsid w:val="00F14B44"/>
    <w:rsid w:val="00F15BFE"/>
    <w:rsid w:val="00F15CE3"/>
    <w:rsid w:val="00F1611C"/>
    <w:rsid w:val="00F2126A"/>
    <w:rsid w:val="00F21591"/>
    <w:rsid w:val="00F22C56"/>
    <w:rsid w:val="00F33272"/>
    <w:rsid w:val="00F3394A"/>
    <w:rsid w:val="00F33D78"/>
    <w:rsid w:val="00F35B3A"/>
    <w:rsid w:val="00F4149A"/>
    <w:rsid w:val="00F43DEE"/>
    <w:rsid w:val="00F4557B"/>
    <w:rsid w:val="00F46982"/>
    <w:rsid w:val="00F5195B"/>
    <w:rsid w:val="00F52C8A"/>
    <w:rsid w:val="00F54B33"/>
    <w:rsid w:val="00F560A7"/>
    <w:rsid w:val="00F60ADB"/>
    <w:rsid w:val="00F618DE"/>
    <w:rsid w:val="00F63032"/>
    <w:rsid w:val="00F631E3"/>
    <w:rsid w:val="00F637AB"/>
    <w:rsid w:val="00F65612"/>
    <w:rsid w:val="00F65FE2"/>
    <w:rsid w:val="00F66835"/>
    <w:rsid w:val="00F67848"/>
    <w:rsid w:val="00F67D7A"/>
    <w:rsid w:val="00F67E98"/>
    <w:rsid w:val="00F71474"/>
    <w:rsid w:val="00F73966"/>
    <w:rsid w:val="00F762B2"/>
    <w:rsid w:val="00F76D77"/>
    <w:rsid w:val="00F81ED5"/>
    <w:rsid w:val="00F83B66"/>
    <w:rsid w:val="00F83E6B"/>
    <w:rsid w:val="00F93383"/>
    <w:rsid w:val="00F93672"/>
    <w:rsid w:val="00F94EEB"/>
    <w:rsid w:val="00F95974"/>
    <w:rsid w:val="00F97512"/>
    <w:rsid w:val="00F976C8"/>
    <w:rsid w:val="00FA0205"/>
    <w:rsid w:val="00FA25BE"/>
    <w:rsid w:val="00FA3299"/>
    <w:rsid w:val="00FA5492"/>
    <w:rsid w:val="00FA5EA9"/>
    <w:rsid w:val="00FB2EF8"/>
    <w:rsid w:val="00FB4358"/>
    <w:rsid w:val="00FB5342"/>
    <w:rsid w:val="00FB5D54"/>
    <w:rsid w:val="00FB7C96"/>
    <w:rsid w:val="00FC1299"/>
    <w:rsid w:val="00FC12F3"/>
    <w:rsid w:val="00FC2B0F"/>
    <w:rsid w:val="00FC772D"/>
    <w:rsid w:val="00FD05A8"/>
    <w:rsid w:val="00FD0E8B"/>
    <w:rsid w:val="00FD1D28"/>
    <w:rsid w:val="00FD2E7C"/>
    <w:rsid w:val="00FD381E"/>
    <w:rsid w:val="00FD4E0B"/>
    <w:rsid w:val="00FE3538"/>
    <w:rsid w:val="00FE57B5"/>
    <w:rsid w:val="00FF11A0"/>
    <w:rsid w:val="00FF36F5"/>
    <w:rsid w:val="00FF5427"/>
    <w:rsid w:val="00FF699D"/>
    <w:rsid w:val="00FF6B40"/>
    <w:rsid w:val="00FF70CE"/>
    <w:rsid w:val="015CBE0D"/>
    <w:rsid w:val="02542F21"/>
    <w:rsid w:val="02A2B49C"/>
    <w:rsid w:val="04215CD0"/>
    <w:rsid w:val="04954C20"/>
    <w:rsid w:val="0514660C"/>
    <w:rsid w:val="05AB6CAD"/>
    <w:rsid w:val="07093C54"/>
    <w:rsid w:val="0729A907"/>
    <w:rsid w:val="07FB1FBD"/>
    <w:rsid w:val="0AE7EDAD"/>
    <w:rsid w:val="0C2C9A6C"/>
    <w:rsid w:val="0C3B7127"/>
    <w:rsid w:val="0D57432D"/>
    <w:rsid w:val="0D9B5C71"/>
    <w:rsid w:val="0EDDCD54"/>
    <w:rsid w:val="0FFFC81A"/>
    <w:rsid w:val="100219AF"/>
    <w:rsid w:val="1028107B"/>
    <w:rsid w:val="111B68B1"/>
    <w:rsid w:val="12678331"/>
    <w:rsid w:val="143B05CA"/>
    <w:rsid w:val="14512F1C"/>
    <w:rsid w:val="14E53572"/>
    <w:rsid w:val="15E40625"/>
    <w:rsid w:val="167776B3"/>
    <w:rsid w:val="18D20E95"/>
    <w:rsid w:val="199DDB20"/>
    <w:rsid w:val="1B80393A"/>
    <w:rsid w:val="1C457FB5"/>
    <w:rsid w:val="1CCD2BA2"/>
    <w:rsid w:val="1DCF7203"/>
    <w:rsid w:val="1E2C82DF"/>
    <w:rsid w:val="1E2E0A5D"/>
    <w:rsid w:val="1F660FC8"/>
    <w:rsid w:val="1F9AB193"/>
    <w:rsid w:val="2060F8AF"/>
    <w:rsid w:val="209C53D7"/>
    <w:rsid w:val="210A543B"/>
    <w:rsid w:val="21351C27"/>
    <w:rsid w:val="215FAA62"/>
    <w:rsid w:val="21F75438"/>
    <w:rsid w:val="225E4EF5"/>
    <w:rsid w:val="22756ED4"/>
    <w:rsid w:val="230CE9F7"/>
    <w:rsid w:val="234C5824"/>
    <w:rsid w:val="244330FC"/>
    <w:rsid w:val="264E90C6"/>
    <w:rsid w:val="2675001F"/>
    <w:rsid w:val="273F7999"/>
    <w:rsid w:val="285E0222"/>
    <w:rsid w:val="28A86CC3"/>
    <w:rsid w:val="28AE9829"/>
    <w:rsid w:val="296D89A9"/>
    <w:rsid w:val="297C54A6"/>
    <w:rsid w:val="299FF98C"/>
    <w:rsid w:val="2A2D26DE"/>
    <w:rsid w:val="2A68AF5D"/>
    <w:rsid w:val="2AEF6E0B"/>
    <w:rsid w:val="2B5B5C60"/>
    <w:rsid w:val="2C243059"/>
    <w:rsid w:val="2C5695A8"/>
    <w:rsid w:val="2D1F7B1B"/>
    <w:rsid w:val="2D3D8602"/>
    <w:rsid w:val="2D5CF161"/>
    <w:rsid w:val="2E211DAD"/>
    <w:rsid w:val="2E5389CF"/>
    <w:rsid w:val="2FFCC62D"/>
    <w:rsid w:val="31A71D6C"/>
    <w:rsid w:val="31AC15C4"/>
    <w:rsid w:val="32744626"/>
    <w:rsid w:val="328545F2"/>
    <w:rsid w:val="3361664D"/>
    <w:rsid w:val="35C05AB8"/>
    <w:rsid w:val="35DF53E5"/>
    <w:rsid w:val="36FD70BE"/>
    <w:rsid w:val="37DE12E8"/>
    <w:rsid w:val="381113B4"/>
    <w:rsid w:val="38272E49"/>
    <w:rsid w:val="383637F2"/>
    <w:rsid w:val="38647818"/>
    <w:rsid w:val="398E5E1A"/>
    <w:rsid w:val="39CE5445"/>
    <w:rsid w:val="3ADD3BD7"/>
    <w:rsid w:val="3B9FE3AD"/>
    <w:rsid w:val="3C8DC302"/>
    <w:rsid w:val="3CB6B826"/>
    <w:rsid w:val="3D11A537"/>
    <w:rsid w:val="3D28FAE1"/>
    <w:rsid w:val="3DCF7754"/>
    <w:rsid w:val="3DDB55F3"/>
    <w:rsid w:val="3E4D3D21"/>
    <w:rsid w:val="3E685BA1"/>
    <w:rsid w:val="41B706EA"/>
    <w:rsid w:val="4216B991"/>
    <w:rsid w:val="426BC9C4"/>
    <w:rsid w:val="429FFAA2"/>
    <w:rsid w:val="42A37465"/>
    <w:rsid w:val="43247A83"/>
    <w:rsid w:val="43CE47E7"/>
    <w:rsid w:val="456E362D"/>
    <w:rsid w:val="457591BA"/>
    <w:rsid w:val="46026BFF"/>
    <w:rsid w:val="47CD76E6"/>
    <w:rsid w:val="48E3A8E2"/>
    <w:rsid w:val="49A21F36"/>
    <w:rsid w:val="4B5D2614"/>
    <w:rsid w:val="4C0E4C06"/>
    <w:rsid w:val="4E81290D"/>
    <w:rsid w:val="50BF8A4D"/>
    <w:rsid w:val="5352F745"/>
    <w:rsid w:val="53C12450"/>
    <w:rsid w:val="544395AB"/>
    <w:rsid w:val="54588017"/>
    <w:rsid w:val="54D1B840"/>
    <w:rsid w:val="5501B531"/>
    <w:rsid w:val="55E0DA19"/>
    <w:rsid w:val="55E31ED1"/>
    <w:rsid w:val="5716EBF7"/>
    <w:rsid w:val="57E9ABD6"/>
    <w:rsid w:val="589ED2F9"/>
    <w:rsid w:val="59291B65"/>
    <w:rsid w:val="59648E8C"/>
    <w:rsid w:val="59A966B8"/>
    <w:rsid w:val="5AE5C215"/>
    <w:rsid w:val="5B08D554"/>
    <w:rsid w:val="5B2E48DE"/>
    <w:rsid w:val="5DE39CB5"/>
    <w:rsid w:val="5E5DF505"/>
    <w:rsid w:val="5E77931C"/>
    <w:rsid w:val="5ECD8DF4"/>
    <w:rsid w:val="5F95D0A7"/>
    <w:rsid w:val="6247C0BB"/>
    <w:rsid w:val="62D84CCC"/>
    <w:rsid w:val="6376227D"/>
    <w:rsid w:val="63F55BCB"/>
    <w:rsid w:val="641515CA"/>
    <w:rsid w:val="643562FD"/>
    <w:rsid w:val="645DB352"/>
    <w:rsid w:val="65640D3D"/>
    <w:rsid w:val="65EC85A6"/>
    <w:rsid w:val="673FD591"/>
    <w:rsid w:val="68D60FC4"/>
    <w:rsid w:val="68E7C82B"/>
    <w:rsid w:val="69B1A05E"/>
    <w:rsid w:val="6CBA78D6"/>
    <w:rsid w:val="6CCB0A9B"/>
    <w:rsid w:val="6CE4A15D"/>
    <w:rsid w:val="6CF8C79D"/>
    <w:rsid w:val="6D694BF4"/>
    <w:rsid w:val="6FAD3C99"/>
    <w:rsid w:val="6FBE27B7"/>
    <w:rsid w:val="71246240"/>
    <w:rsid w:val="71A7A770"/>
    <w:rsid w:val="7289D07E"/>
    <w:rsid w:val="72B6582D"/>
    <w:rsid w:val="72DA4A26"/>
    <w:rsid w:val="72FFCE1E"/>
    <w:rsid w:val="7455BF3E"/>
    <w:rsid w:val="74585747"/>
    <w:rsid w:val="7474D7F5"/>
    <w:rsid w:val="7476178B"/>
    <w:rsid w:val="7476740F"/>
    <w:rsid w:val="75610DC2"/>
    <w:rsid w:val="757D80A0"/>
    <w:rsid w:val="7580FBD1"/>
    <w:rsid w:val="76B2F772"/>
    <w:rsid w:val="775DD779"/>
    <w:rsid w:val="77F6C3BE"/>
    <w:rsid w:val="787D32DC"/>
    <w:rsid w:val="79791F86"/>
    <w:rsid w:val="7AD5D4F0"/>
    <w:rsid w:val="7BCE7328"/>
    <w:rsid w:val="7E10911B"/>
    <w:rsid w:val="7FAC71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88779"/>
  <w15:chartTrackingRefBased/>
  <w15:docId w15:val="{73814789-7061-4C77-AB78-A8476C9C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A65"/>
    <w:rPr>
      <w:lang w:val="en-AU"/>
    </w:rPr>
  </w:style>
  <w:style w:type="paragraph" w:styleId="Heading1">
    <w:name w:val="heading 1"/>
    <w:basedOn w:val="Normal"/>
    <w:next w:val="Normal"/>
    <w:link w:val="Heading1Char"/>
    <w:uiPriority w:val="9"/>
    <w:qFormat/>
    <w:rsid w:val="005267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2B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A65"/>
    <w:rPr>
      <w:lang w:val="en-AU"/>
    </w:rPr>
  </w:style>
  <w:style w:type="paragraph" w:styleId="Footer">
    <w:name w:val="footer"/>
    <w:basedOn w:val="Normal"/>
    <w:link w:val="FooterChar"/>
    <w:uiPriority w:val="99"/>
    <w:unhideWhenUsed/>
    <w:rsid w:val="00B43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A65"/>
    <w:rPr>
      <w:lang w:val="en-AU"/>
    </w:rPr>
  </w:style>
  <w:style w:type="table" w:styleId="TableGrid">
    <w:name w:val="Table Grid"/>
    <w:basedOn w:val="TableNormal"/>
    <w:uiPriority w:val="59"/>
    <w:rsid w:val="00B43A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4"/>
    <w:qFormat/>
    <w:rsid w:val="00B43A65"/>
    <w:pPr>
      <w:numPr>
        <w:numId w:val="1"/>
      </w:numPr>
      <w:spacing w:before="120" w:after="0" w:line="240" w:lineRule="auto"/>
    </w:pPr>
    <w:rPr>
      <w:rFonts w:ascii="Calibri" w:eastAsia="Times New Roman" w:hAnsi="Calibri" w:cs="Times New Roman"/>
      <w:sz w:val="24"/>
      <w:lang w:val="en-GB"/>
    </w:rPr>
  </w:style>
  <w:style w:type="paragraph" w:styleId="BalloonText">
    <w:name w:val="Balloon Text"/>
    <w:basedOn w:val="Normal"/>
    <w:link w:val="BalloonTextChar"/>
    <w:uiPriority w:val="99"/>
    <w:semiHidden/>
    <w:unhideWhenUsed/>
    <w:rsid w:val="00170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60"/>
    <w:rPr>
      <w:rFonts w:ascii="Segoe UI" w:hAnsi="Segoe UI" w:cs="Segoe UI"/>
      <w:sz w:val="18"/>
      <w:szCs w:val="18"/>
      <w:lang w:val="en-AU"/>
    </w:rPr>
  </w:style>
  <w:style w:type="paragraph" w:styleId="ListParagraph">
    <w:name w:val="List Paragraph"/>
    <w:basedOn w:val="Normal"/>
    <w:uiPriority w:val="34"/>
    <w:qFormat/>
    <w:rsid w:val="00482431"/>
    <w:pPr>
      <w:ind w:left="720"/>
      <w:contextualSpacing/>
    </w:pPr>
  </w:style>
  <w:style w:type="paragraph" w:styleId="NoSpacing">
    <w:name w:val="No Spacing"/>
    <w:qFormat/>
    <w:rsid w:val="0055748F"/>
    <w:pPr>
      <w:spacing w:after="0" w:line="240" w:lineRule="auto"/>
    </w:pPr>
  </w:style>
  <w:style w:type="character" w:styleId="CommentReference">
    <w:name w:val="annotation reference"/>
    <w:basedOn w:val="DefaultParagraphFont"/>
    <w:uiPriority w:val="99"/>
    <w:semiHidden/>
    <w:unhideWhenUsed/>
    <w:rsid w:val="00BC0173"/>
    <w:rPr>
      <w:sz w:val="16"/>
      <w:szCs w:val="16"/>
    </w:rPr>
  </w:style>
  <w:style w:type="paragraph" w:styleId="CommentText">
    <w:name w:val="annotation text"/>
    <w:basedOn w:val="Normal"/>
    <w:link w:val="CommentTextChar"/>
    <w:uiPriority w:val="99"/>
    <w:semiHidden/>
    <w:unhideWhenUsed/>
    <w:rsid w:val="00BC0173"/>
    <w:pPr>
      <w:spacing w:line="240" w:lineRule="auto"/>
    </w:pPr>
    <w:rPr>
      <w:sz w:val="20"/>
      <w:szCs w:val="20"/>
    </w:rPr>
  </w:style>
  <w:style w:type="character" w:customStyle="1" w:styleId="CommentTextChar">
    <w:name w:val="Comment Text Char"/>
    <w:basedOn w:val="DefaultParagraphFont"/>
    <w:link w:val="CommentText"/>
    <w:uiPriority w:val="99"/>
    <w:semiHidden/>
    <w:rsid w:val="00BC0173"/>
    <w:rPr>
      <w:sz w:val="20"/>
      <w:szCs w:val="20"/>
      <w:lang w:val="en-AU"/>
    </w:rPr>
  </w:style>
  <w:style w:type="paragraph" w:styleId="CommentSubject">
    <w:name w:val="annotation subject"/>
    <w:basedOn w:val="CommentText"/>
    <w:next w:val="CommentText"/>
    <w:link w:val="CommentSubjectChar"/>
    <w:uiPriority w:val="99"/>
    <w:semiHidden/>
    <w:unhideWhenUsed/>
    <w:rsid w:val="00BC0173"/>
    <w:rPr>
      <w:b/>
      <w:bCs/>
    </w:rPr>
  </w:style>
  <w:style w:type="character" w:customStyle="1" w:styleId="CommentSubjectChar">
    <w:name w:val="Comment Subject Char"/>
    <w:basedOn w:val="CommentTextChar"/>
    <w:link w:val="CommentSubject"/>
    <w:uiPriority w:val="99"/>
    <w:semiHidden/>
    <w:rsid w:val="00BC0173"/>
    <w:rPr>
      <w:b/>
      <w:bCs/>
      <w:sz w:val="20"/>
      <w:szCs w:val="20"/>
      <w:lang w:val="en-AU"/>
    </w:rPr>
  </w:style>
  <w:style w:type="character" w:styleId="Hyperlink">
    <w:name w:val="Hyperlink"/>
    <w:basedOn w:val="DefaultParagraphFont"/>
    <w:uiPriority w:val="99"/>
    <w:unhideWhenUsed/>
    <w:rsid w:val="0054205C"/>
    <w:rPr>
      <w:color w:val="0563C1" w:themeColor="hyperlink"/>
      <w:u w:val="single"/>
    </w:rPr>
  </w:style>
  <w:style w:type="character" w:styleId="UnresolvedMention">
    <w:name w:val="Unresolved Mention"/>
    <w:basedOn w:val="DefaultParagraphFont"/>
    <w:uiPriority w:val="99"/>
    <w:unhideWhenUsed/>
    <w:rsid w:val="0054205C"/>
    <w:rPr>
      <w:color w:val="605E5C"/>
      <w:shd w:val="clear" w:color="auto" w:fill="E1DFDD"/>
    </w:rPr>
  </w:style>
  <w:style w:type="character" w:styleId="Mention">
    <w:name w:val="Mention"/>
    <w:basedOn w:val="DefaultParagraphFont"/>
    <w:uiPriority w:val="99"/>
    <w:unhideWhenUsed/>
    <w:rsid w:val="00501A82"/>
    <w:rPr>
      <w:color w:val="2B579A"/>
      <w:shd w:val="clear" w:color="auto" w:fill="E1DFDD"/>
    </w:rPr>
  </w:style>
  <w:style w:type="character" w:customStyle="1" w:styleId="Heading1Char">
    <w:name w:val="Heading 1 Char"/>
    <w:basedOn w:val="DefaultParagraphFont"/>
    <w:link w:val="Heading1"/>
    <w:uiPriority w:val="9"/>
    <w:rsid w:val="005267AC"/>
    <w:rPr>
      <w:rFonts w:asciiTheme="majorHAnsi" w:eastAsiaTheme="majorEastAsia" w:hAnsiTheme="majorHAnsi" w:cstheme="majorBidi"/>
      <w:color w:val="2E74B5" w:themeColor="accent1" w:themeShade="BF"/>
      <w:sz w:val="32"/>
      <w:szCs w:val="32"/>
      <w:lang w:val="en-AU"/>
    </w:rPr>
  </w:style>
  <w:style w:type="character" w:customStyle="1" w:styleId="Heading2Char">
    <w:name w:val="Heading 2 Char"/>
    <w:basedOn w:val="DefaultParagraphFont"/>
    <w:link w:val="Heading2"/>
    <w:uiPriority w:val="9"/>
    <w:rsid w:val="001D2B49"/>
    <w:rPr>
      <w:rFonts w:asciiTheme="majorHAnsi" w:eastAsiaTheme="majorEastAsia" w:hAnsiTheme="majorHAnsi" w:cstheme="majorBidi"/>
      <w:color w:val="2E74B5" w:themeColor="accent1" w:themeShade="BF"/>
      <w:sz w:val="26"/>
      <w:szCs w:val="2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457920">
      <w:bodyDiv w:val="1"/>
      <w:marLeft w:val="0"/>
      <w:marRight w:val="0"/>
      <w:marTop w:val="0"/>
      <w:marBottom w:val="0"/>
      <w:divBdr>
        <w:top w:val="none" w:sz="0" w:space="0" w:color="auto"/>
        <w:left w:val="none" w:sz="0" w:space="0" w:color="auto"/>
        <w:bottom w:val="none" w:sz="0" w:space="0" w:color="auto"/>
        <w:right w:val="none" w:sz="0" w:space="0" w:color="auto"/>
      </w:divBdr>
    </w:div>
    <w:div w:id="1293632496">
      <w:bodyDiv w:val="1"/>
      <w:marLeft w:val="0"/>
      <w:marRight w:val="0"/>
      <w:marTop w:val="0"/>
      <w:marBottom w:val="0"/>
      <w:divBdr>
        <w:top w:val="none" w:sz="0" w:space="0" w:color="auto"/>
        <w:left w:val="none" w:sz="0" w:space="0" w:color="auto"/>
        <w:bottom w:val="none" w:sz="0" w:space="0" w:color="auto"/>
        <w:right w:val="none" w:sz="0" w:space="0" w:color="auto"/>
      </w:divBdr>
    </w:div>
    <w:div w:id="1554540519">
      <w:bodyDiv w:val="1"/>
      <w:marLeft w:val="0"/>
      <w:marRight w:val="0"/>
      <w:marTop w:val="0"/>
      <w:marBottom w:val="0"/>
      <w:divBdr>
        <w:top w:val="none" w:sz="0" w:space="0" w:color="auto"/>
        <w:left w:val="none" w:sz="0" w:space="0" w:color="auto"/>
        <w:bottom w:val="none" w:sz="0" w:space="0" w:color="auto"/>
        <w:right w:val="none" w:sz="0" w:space="0" w:color="auto"/>
      </w:divBdr>
    </w:div>
    <w:div w:id="165957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porate.dwrcymru.com/en/news-media/2021/adult-learners-find-inspiration-at-iconic-reservoi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gender-pay-gap.service.gov.uk/Employer/Rn4duB79/20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F0F1F-CBBA-46DE-9372-722CDC27F352}">
  <ds:schemaRefs>
    <ds:schemaRef ds:uri="http://schemas.microsoft.com/office/2006/metadata/properties"/>
    <ds:schemaRef ds:uri="http://schemas.microsoft.com/office/infopath/2007/PartnerControls"/>
    <ds:schemaRef ds:uri="1d313349-219f-45a8-805f-58f768b8dea7"/>
  </ds:schemaRefs>
</ds:datastoreItem>
</file>

<file path=customXml/itemProps2.xml><?xml version="1.0" encoding="utf-8"?>
<ds:datastoreItem xmlns:ds="http://schemas.openxmlformats.org/officeDocument/2006/customXml" ds:itemID="{406DFC7B-34A7-4F4F-B467-CFDC5D3F7198}"/>
</file>

<file path=customXml/itemProps3.xml><?xml version="1.0" encoding="utf-8"?>
<ds:datastoreItem xmlns:ds="http://schemas.openxmlformats.org/officeDocument/2006/customXml" ds:itemID="{FFF3FAD4-ABC4-4E00-90DB-62CC3EC64D76}">
  <ds:schemaRefs>
    <ds:schemaRef ds:uri="http://schemas.microsoft.com/sharepoint/v3/contenttype/forms"/>
  </ds:schemaRefs>
</ds:datastoreItem>
</file>

<file path=customXml/itemProps4.xml><?xml version="1.0" encoding="utf-8"?>
<ds:datastoreItem xmlns:ds="http://schemas.openxmlformats.org/officeDocument/2006/customXml" ds:itemID="{424E3965-66BB-4232-8B35-F076BF5A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6295</Words>
  <Characters>35886</Characters>
  <Application>Microsoft Office Word</Application>
  <DocSecurity>8</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42097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Sukhi Kainth</dc:creator>
  <cp:keywords/>
  <dc:description/>
  <cp:lastModifiedBy>Voisin, Emily</cp:lastModifiedBy>
  <cp:revision>4</cp:revision>
  <cp:lastPrinted>2020-08-19T22:37:00Z</cp:lastPrinted>
  <dcterms:created xsi:type="dcterms:W3CDTF">2022-03-08T12:11:00Z</dcterms:created>
  <dcterms:modified xsi:type="dcterms:W3CDTF">2023-02-20T14:46:00Z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0x010100A0C8EC8D32CB424AA277CF76603D8608</vt:lpwstr>
  </property>
  <property fmtid="{D5CDD505-2E9C-101B-9397-08002B2CF9AE}" pid="3" name="GrammarlyDocumentId">
    <vt:lpwstr>261a22d22ed3cd1546817125bd7bd5ecb8b70031026345b21edd2c8c638be7a3</vt:lpwstr>
  </property>
  <property fmtid="{D5CDD505-2E9C-101B-9397-08002B2CF9AE}" pid="4" name="Order">
    <vt:r8>4500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