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95A6" w14:textId="22BE80C4" w:rsidR="00042BFA" w:rsidRDefault="007225F0"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2336" behindDoc="1" locked="0" layoutInCell="1" allowOverlap="1" wp14:anchorId="015EB4A0" wp14:editId="305E1D8F">
            <wp:simplePos x="0" y="0"/>
            <wp:positionH relativeFrom="column">
              <wp:posOffset>-914400</wp:posOffset>
            </wp:positionH>
            <wp:positionV relativeFrom="paragraph">
              <wp:posOffset>-914400</wp:posOffset>
            </wp:positionV>
            <wp:extent cx="10698854" cy="7569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19285" cy="7583654"/>
                    </a:xfrm>
                    <a:prstGeom prst="rect">
                      <a:avLst/>
                    </a:prstGeom>
                  </pic:spPr>
                </pic:pic>
              </a:graphicData>
            </a:graphic>
            <wp14:sizeRelH relativeFrom="page">
              <wp14:pctWidth>0</wp14:pctWidth>
            </wp14:sizeRelH>
            <wp14:sizeRelV relativeFrom="page">
              <wp14:pctHeight>0</wp14:pctHeight>
            </wp14:sizeRelV>
          </wp:anchor>
        </w:drawing>
      </w:r>
    </w:p>
    <w:p w14:paraId="4C856884" w14:textId="423C92E9" w:rsidR="00B21A32" w:rsidRDefault="00B21A32" w:rsidP="00B43A65">
      <w:pPr>
        <w:pStyle w:val="ListBullet"/>
        <w:numPr>
          <w:ilvl w:val="0"/>
          <w:numId w:val="0"/>
        </w:numPr>
        <w:spacing w:before="0"/>
        <w:rPr>
          <w:rFonts w:eastAsia="Arial"/>
          <w:b/>
          <w:bCs/>
          <w:sz w:val="28"/>
          <w:szCs w:val="28"/>
          <w:lang w:eastAsia="en-GB"/>
        </w:rPr>
      </w:pPr>
    </w:p>
    <w:p w14:paraId="0C6A6705" w14:textId="78E6062D" w:rsidR="00B21A32" w:rsidRDefault="00B21A32" w:rsidP="00B43A65">
      <w:pPr>
        <w:pStyle w:val="ListBullet"/>
        <w:numPr>
          <w:ilvl w:val="0"/>
          <w:numId w:val="0"/>
        </w:numPr>
        <w:spacing w:before="0"/>
        <w:rPr>
          <w:rFonts w:eastAsia="Arial"/>
          <w:b/>
          <w:bCs/>
          <w:sz w:val="28"/>
          <w:szCs w:val="28"/>
          <w:lang w:eastAsia="en-GB"/>
        </w:rPr>
      </w:pPr>
    </w:p>
    <w:p w14:paraId="163DC26D" w14:textId="59040DD4" w:rsidR="00B21A32" w:rsidRDefault="00B21A32" w:rsidP="00B43A65">
      <w:pPr>
        <w:pStyle w:val="ListBullet"/>
        <w:numPr>
          <w:ilvl w:val="0"/>
          <w:numId w:val="0"/>
        </w:numPr>
        <w:spacing w:before="0"/>
        <w:rPr>
          <w:rFonts w:eastAsia="Arial"/>
          <w:b/>
          <w:bCs/>
          <w:sz w:val="28"/>
          <w:szCs w:val="28"/>
          <w:lang w:eastAsia="en-GB"/>
        </w:rPr>
      </w:pPr>
    </w:p>
    <w:p w14:paraId="1443F810" w14:textId="6C1A6835" w:rsidR="00B21A32" w:rsidRDefault="00B21A32" w:rsidP="00B43A65">
      <w:pPr>
        <w:pStyle w:val="ListBullet"/>
        <w:numPr>
          <w:ilvl w:val="0"/>
          <w:numId w:val="0"/>
        </w:numPr>
        <w:spacing w:before="0"/>
        <w:rPr>
          <w:rFonts w:eastAsia="Arial"/>
          <w:b/>
          <w:bCs/>
          <w:sz w:val="28"/>
          <w:szCs w:val="28"/>
          <w:lang w:eastAsia="en-GB"/>
        </w:rPr>
      </w:pPr>
    </w:p>
    <w:p w14:paraId="4FA8340F" w14:textId="02E203A9" w:rsidR="00B21A32" w:rsidRDefault="00B21A32" w:rsidP="00B43A65">
      <w:pPr>
        <w:pStyle w:val="ListBullet"/>
        <w:numPr>
          <w:ilvl w:val="0"/>
          <w:numId w:val="0"/>
        </w:numPr>
        <w:spacing w:before="0"/>
        <w:rPr>
          <w:rFonts w:eastAsia="Arial"/>
          <w:b/>
          <w:bCs/>
          <w:sz w:val="28"/>
          <w:szCs w:val="28"/>
          <w:lang w:eastAsia="en-GB"/>
        </w:rPr>
      </w:pPr>
    </w:p>
    <w:p w14:paraId="33B32690" w14:textId="3AA8D082" w:rsidR="00B21A32" w:rsidRDefault="00E15F52" w:rsidP="00E15F52">
      <w:pPr>
        <w:pStyle w:val="ListBullet"/>
        <w:numPr>
          <w:ilvl w:val="0"/>
          <w:numId w:val="0"/>
        </w:numPr>
        <w:tabs>
          <w:tab w:val="left" w:pos="3456"/>
        </w:tabs>
        <w:spacing w:before="0"/>
        <w:rPr>
          <w:rFonts w:eastAsia="Arial"/>
          <w:b/>
          <w:bCs/>
          <w:sz w:val="28"/>
          <w:szCs w:val="28"/>
          <w:lang w:eastAsia="en-GB"/>
        </w:rPr>
      </w:pPr>
      <w:r>
        <w:rPr>
          <w:rFonts w:eastAsia="Arial"/>
          <w:b/>
          <w:bCs/>
          <w:sz w:val="28"/>
          <w:szCs w:val="28"/>
          <w:lang w:eastAsia="en-GB"/>
        </w:rPr>
        <w:tab/>
      </w:r>
    </w:p>
    <w:p w14:paraId="46CDB649" w14:textId="5CD6D8C6" w:rsidR="00B21A32" w:rsidRDefault="00B21A32" w:rsidP="00B43A65">
      <w:pPr>
        <w:pStyle w:val="ListBullet"/>
        <w:numPr>
          <w:ilvl w:val="0"/>
          <w:numId w:val="0"/>
        </w:numPr>
        <w:spacing w:before="0"/>
        <w:rPr>
          <w:rFonts w:eastAsia="Arial"/>
          <w:b/>
          <w:bCs/>
          <w:sz w:val="28"/>
          <w:szCs w:val="28"/>
          <w:lang w:eastAsia="en-GB"/>
        </w:rPr>
      </w:pPr>
    </w:p>
    <w:p w14:paraId="3946FDFF" w14:textId="738ADFD9" w:rsidR="00B21A32" w:rsidRDefault="00B21A32" w:rsidP="00B43A65">
      <w:pPr>
        <w:pStyle w:val="ListBullet"/>
        <w:numPr>
          <w:ilvl w:val="0"/>
          <w:numId w:val="0"/>
        </w:numPr>
        <w:spacing w:before="0"/>
        <w:rPr>
          <w:rFonts w:eastAsia="Arial"/>
          <w:b/>
          <w:bCs/>
          <w:sz w:val="28"/>
          <w:szCs w:val="28"/>
          <w:lang w:eastAsia="en-GB"/>
        </w:rPr>
      </w:pPr>
    </w:p>
    <w:p w14:paraId="31BA7B39" w14:textId="5A16090E" w:rsidR="00B21A32" w:rsidRDefault="00B21A32" w:rsidP="00B43A65">
      <w:pPr>
        <w:pStyle w:val="ListBullet"/>
        <w:numPr>
          <w:ilvl w:val="0"/>
          <w:numId w:val="0"/>
        </w:numPr>
        <w:spacing w:before="0"/>
        <w:rPr>
          <w:rFonts w:eastAsia="Arial"/>
          <w:b/>
          <w:bCs/>
          <w:sz w:val="28"/>
          <w:szCs w:val="28"/>
          <w:lang w:eastAsia="en-GB"/>
        </w:rPr>
      </w:pPr>
    </w:p>
    <w:p w14:paraId="1A6645A4" w14:textId="608A591A" w:rsidR="00B21A32" w:rsidRDefault="00B21A32" w:rsidP="00B43A65">
      <w:pPr>
        <w:pStyle w:val="ListBullet"/>
        <w:numPr>
          <w:ilvl w:val="0"/>
          <w:numId w:val="0"/>
        </w:numPr>
        <w:spacing w:before="0"/>
        <w:rPr>
          <w:rFonts w:eastAsia="Arial"/>
          <w:b/>
          <w:bCs/>
          <w:sz w:val="28"/>
          <w:szCs w:val="28"/>
          <w:lang w:eastAsia="en-GB"/>
        </w:rPr>
      </w:pPr>
    </w:p>
    <w:p w14:paraId="368920F3" w14:textId="45C1D056" w:rsidR="00B21A32" w:rsidRDefault="00B21A32" w:rsidP="00B43A65">
      <w:pPr>
        <w:pStyle w:val="ListBullet"/>
        <w:numPr>
          <w:ilvl w:val="0"/>
          <w:numId w:val="0"/>
        </w:numPr>
        <w:spacing w:before="0"/>
        <w:rPr>
          <w:rFonts w:eastAsia="Arial"/>
          <w:b/>
          <w:bCs/>
          <w:sz w:val="28"/>
          <w:szCs w:val="28"/>
          <w:lang w:eastAsia="en-GB"/>
        </w:rPr>
      </w:pPr>
    </w:p>
    <w:p w14:paraId="376246B7" w14:textId="503F9B4B" w:rsidR="00B21A32" w:rsidRDefault="00B21A32" w:rsidP="00B43A65">
      <w:pPr>
        <w:pStyle w:val="ListBullet"/>
        <w:numPr>
          <w:ilvl w:val="0"/>
          <w:numId w:val="0"/>
        </w:numPr>
        <w:spacing w:before="0"/>
        <w:rPr>
          <w:rFonts w:eastAsia="Arial"/>
          <w:b/>
          <w:bCs/>
          <w:sz w:val="28"/>
          <w:szCs w:val="28"/>
          <w:lang w:eastAsia="en-GB"/>
        </w:rPr>
      </w:pPr>
    </w:p>
    <w:p w14:paraId="33356AA8" w14:textId="234983C7" w:rsidR="00B21A32" w:rsidRDefault="00B21A32" w:rsidP="00B43A65">
      <w:pPr>
        <w:pStyle w:val="ListBullet"/>
        <w:numPr>
          <w:ilvl w:val="0"/>
          <w:numId w:val="0"/>
        </w:numPr>
        <w:spacing w:before="0"/>
        <w:rPr>
          <w:rFonts w:eastAsia="Arial"/>
          <w:b/>
          <w:bCs/>
          <w:sz w:val="28"/>
          <w:szCs w:val="28"/>
          <w:lang w:eastAsia="en-GB"/>
        </w:rPr>
      </w:pPr>
    </w:p>
    <w:p w14:paraId="56512D7A" w14:textId="034A8667" w:rsidR="00B21A32" w:rsidRDefault="00B21A32" w:rsidP="00B43A65">
      <w:pPr>
        <w:pStyle w:val="ListBullet"/>
        <w:numPr>
          <w:ilvl w:val="0"/>
          <w:numId w:val="0"/>
        </w:numPr>
        <w:spacing w:before="0"/>
        <w:rPr>
          <w:rFonts w:eastAsia="Arial"/>
          <w:b/>
          <w:bCs/>
          <w:sz w:val="28"/>
          <w:szCs w:val="28"/>
          <w:lang w:eastAsia="en-GB"/>
        </w:rPr>
      </w:pPr>
    </w:p>
    <w:p w14:paraId="5D12D22B" w14:textId="361590AB" w:rsidR="00B21A32" w:rsidRDefault="00B21A32" w:rsidP="00B43A65">
      <w:pPr>
        <w:pStyle w:val="ListBullet"/>
        <w:numPr>
          <w:ilvl w:val="0"/>
          <w:numId w:val="0"/>
        </w:numPr>
        <w:spacing w:before="0"/>
        <w:rPr>
          <w:rFonts w:eastAsia="Arial"/>
          <w:b/>
          <w:bCs/>
          <w:sz w:val="28"/>
          <w:szCs w:val="28"/>
          <w:lang w:eastAsia="en-GB"/>
        </w:rPr>
      </w:pPr>
    </w:p>
    <w:p w14:paraId="745BC0D1" w14:textId="7F0103D0" w:rsidR="00B21A32" w:rsidRDefault="00B21A32" w:rsidP="00B43A65">
      <w:pPr>
        <w:pStyle w:val="ListBullet"/>
        <w:numPr>
          <w:ilvl w:val="0"/>
          <w:numId w:val="0"/>
        </w:numPr>
        <w:spacing w:before="0"/>
        <w:rPr>
          <w:rFonts w:eastAsia="Arial"/>
          <w:b/>
          <w:bCs/>
          <w:sz w:val="28"/>
          <w:szCs w:val="28"/>
          <w:lang w:eastAsia="en-GB"/>
        </w:rPr>
      </w:pPr>
    </w:p>
    <w:p w14:paraId="64FC465C" w14:textId="3D2424BE" w:rsidR="00B21A32" w:rsidRDefault="00B21A32" w:rsidP="00B43A65">
      <w:pPr>
        <w:pStyle w:val="ListBullet"/>
        <w:numPr>
          <w:ilvl w:val="0"/>
          <w:numId w:val="0"/>
        </w:numPr>
        <w:spacing w:before="0"/>
        <w:rPr>
          <w:rFonts w:eastAsia="Arial"/>
          <w:b/>
          <w:bCs/>
          <w:sz w:val="28"/>
          <w:szCs w:val="28"/>
          <w:lang w:eastAsia="en-GB"/>
        </w:rPr>
      </w:pPr>
    </w:p>
    <w:p w14:paraId="2EA26763" w14:textId="27651D0E" w:rsidR="00B21A32" w:rsidRDefault="00B21A32" w:rsidP="00B43A65">
      <w:pPr>
        <w:pStyle w:val="ListBullet"/>
        <w:numPr>
          <w:ilvl w:val="0"/>
          <w:numId w:val="0"/>
        </w:numPr>
        <w:spacing w:before="0"/>
        <w:rPr>
          <w:rFonts w:eastAsia="Arial"/>
          <w:b/>
          <w:bCs/>
          <w:sz w:val="28"/>
          <w:szCs w:val="28"/>
          <w:lang w:eastAsia="en-GB"/>
        </w:rPr>
      </w:pPr>
    </w:p>
    <w:p w14:paraId="6D185EA0" w14:textId="5AF31756" w:rsidR="00B21A32" w:rsidRDefault="00B21A32" w:rsidP="00B43A65">
      <w:pPr>
        <w:pStyle w:val="ListBullet"/>
        <w:numPr>
          <w:ilvl w:val="0"/>
          <w:numId w:val="0"/>
        </w:numPr>
        <w:spacing w:before="0"/>
        <w:rPr>
          <w:rFonts w:eastAsia="Arial"/>
          <w:b/>
          <w:bCs/>
          <w:sz w:val="28"/>
          <w:szCs w:val="28"/>
          <w:lang w:eastAsia="en-GB"/>
        </w:rPr>
      </w:pPr>
    </w:p>
    <w:p w14:paraId="3AD317C8" w14:textId="36AAD27B" w:rsidR="00B21A32" w:rsidRDefault="00B21A32" w:rsidP="00B43A65">
      <w:pPr>
        <w:pStyle w:val="ListBullet"/>
        <w:numPr>
          <w:ilvl w:val="0"/>
          <w:numId w:val="0"/>
        </w:numPr>
        <w:spacing w:before="0"/>
        <w:rPr>
          <w:rFonts w:eastAsia="Arial"/>
          <w:b/>
          <w:bCs/>
          <w:sz w:val="28"/>
          <w:szCs w:val="28"/>
          <w:lang w:eastAsia="en-GB"/>
        </w:rPr>
      </w:pPr>
    </w:p>
    <w:p w14:paraId="52599897" w14:textId="77777777" w:rsidR="00B21A32" w:rsidRDefault="00B21A32" w:rsidP="00B43A65">
      <w:pPr>
        <w:pStyle w:val="ListBullet"/>
        <w:numPr>
          <w:ilvl w:val="0"/>
          <w:numId w:val="0"/>
        </w:numPr>
        <w:spacing w:before="0"/>
        <w:rPr>
          <w:rFonts w:eastAsia="Arial"/>
          <w:b/>
          <w:bCs/>
          <w:sz w:val="28"/>
          <w:szCs w:val="28"/>
          <w:lang w:eastAsia="en-GB"/>
        </w:rPr>
      </w:pPr>
    </w:p>
    <w:p w14:paraId="0EDE1B02" w14:textId="77777777" w:rsidR="00B21A32" w:rsidRDefault="00B21A32" w:rsidP="00B43A65">
      <w:pPr>
        <w:pStyle w:val="ListBullet"/>
        <w:numPr>
          <w:ilvl w:val="0"/>
          <w:numId w:val="0"/>
        </w:numPr>
        <w:spacing w:before="0"/>
        <w:rPr>
          <w:rFonts w:eastAsia="Arial"/>
          <w:b/>
          <w:bCs/>
          <w:sz w:val="28"/>
          <w:szCs w:val="28"/>
          <w:lang w:eastAsia="en-GB"/>
        </w:rPr>
      </w:pPr>
    </w:p>
    <w:p w14:paraId="117C4EAA" w14:textId="77777777" w:rsidR="00A77D55" w:rsidRDefault="00A77D55" w:rsidP="00B43A65">
      <w:pPr>
        <w:pStyle w:val="ListBullet"/>
        <w:numPr>
          <w:ilvl w:val="0"/>
          <w:numId w:val="0"/>
        </w:numPr>
        <w:spacing w:before="0"/>
        <w:rPr>
          <w:rFonts w:eastAsia="Arial"/>
          <w:b/>
          <w:bCs/>
          <w:sz w:val="28"/>
          <w:szCs w:val="28"/>
          <w:lang w:eastAsia="en-GB"/>
        </w:rPr>
      </w:pPr>
    </w:p>
    <w:p w14:paraId="555B6043" w14:textId="77777777" w:rsidR="00A77D55" w:rsidRDefault="00A77D55" w:rsidP="00B43A65">
      <w:pPr>
        <w:pStyle w:val="ListBullet"/>
        <w:numPr>
          <w:ilvl w:val="0"/>
          <w:numId w:val="0"/>
        </w:numPr>
        <w:spacing w:before="0"/>
        <w:rPr>
          <w:rFonts w:eastAsia="Arial"/>
          <w:b/>
          <w:bCs/>
          <w:sz w:val="28"/>
          <w:szCs w:val="28"/>
          <w:lang w:eastAsia="en-GB"/>
        </w:rPr>
      </w:pPr>
    </w:p>
    <w:p w14:paraId="71E3B581" w14:textId="77777777" w:rsidR="00A77D55" w:rsidRDefault="00A77D55" w:rsidP="00B43A65">
      <w:pPr>
        <w:pStyle w:val="ListBullet"/>
        <w:numPr>
          <w:ilvl w:val="0"/>
          <w:numId w:val="0"/>
        </w:numPr>
        <w:spacing w:before="0"/>
        <w:rPr>
          <w:rFonts w:eastAsia="Arial"/>
          <w:b/>
          <w:bCs/>
          <w:sz w:val="28"/>
          <w:szCs w:val="28"/>
          <w:lang w:eastAsia="en-GB"/>
        </w:rPr>
      </w:pPr>
    </w:p>
    <w:p w14:paraId="51640F23" w14:textId="51613867" w:rsidR="00A77D55" w:rsidRDefault="007225F0"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lastRenderedPageBreak/>
        <w:drawing>
          <wp:anchor distT="0" distB="0" distL="114300" distR="114300" simplePos="0" relativeHeight="251663360" behindDoc="1" locked="0" layoutInCell="1" allowOverlap="1" wp14:anchorId="19BD9964" wp14:editId="2AA88D88">
            <wp:simplePos x="0" y="0"/>
            <wp:positionH relativeFrom="column">
              <wp:posOffset>-914400</wp:posOffset>
            </wp:positionH>
            <wp:positionV relativeFrom="paragraph">
              <wp:posOffset>-914401</wp:posOffset>
            </wp:positionV>
            <wp:extent cx="10680700" cy="7556357"/>
            <wp:effectExtent l="0" t="0" r="0" b="635"/>
            <wp:wrapNone/>
            <wp:docPr id="8" name="Picture 8" descr="Cover page for objec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for objectiv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7338" cy="7568128"/>
                    </a:xfrm>
                    <a:prstGeom prst="rect">
                      <a:avLst/>
                    </a:prstGeom>
                  </pic:spPr>
                </pic:pic>
              </a:graphicData>
            </a:graphic>
            <wp14:sizeRelH relativeFrom="page">
              <wp14:pctWidth>0</wp14:pctWidth>
            </wp14:sizeRelH>
            <wp14:sizeRelV relativeFrom="page">
              <wp14:pctHeight>0</wp14:pctHeight>
            </wp14:sizeRelV>
          </wp:anchor>
        </w:drawing>
      </w:r>
    </w:p>
    <w:p w14:paraId="163B4B88" w14:textId="599FBBE4" w:rsidR="00A77D55" w:rsidRDefault="00A77D55" w:rsidP="00B43A65">
      <w:pPr>
        <w:pStyle w:val="ListBullet"/>
        <w:numPr>
          <w:ilvl w:val="0"/>
          <w:numId w:val="0"/>
        </w:numPr>
        <w:spacing w:before="0"/>
        <w:rPr>
          <w:rFonts w:eastAsia="Arial"/>
          <w:b/>
          <w:bCs/>
          <w:sz w:val="28"/>
          <w:szCs w:val="28"/>
          <w:lang w:eastAsia="en-GB"/>
        </w:rPr>
      </w:pPr>
    </w:p>
    <w:p w14:paraId="0F0F372A" w14:textId="77777777" w:rsidR="00A77D55" w:rsidRDefault="00A77D55" w:rsidP="00B43A65">
      <w:pPr>
        <w:pStyle w:val="ListBullet"/>
        <w:numPr>
          <w:ilvl w:val="0"/>
          <w:numId w:val="0"/>
        </w:numPr>
        <w:spacing w:before="0"/>
        <w:rPr>
          <w:rFonts w:eastAsia="Arial"/>
          <w:b/>
          <w:bCs/>
          <w:sz w:val="28"/>
          <w:szCs w:val="28"/>
          <w:lang w:eastAsia="en-GB"/>
        </w:rPr>
      </w:pPr>
    </w:p>
    <w:p w14:paraId="5C1C5E46" w14:textId="77777777" w:rsidR="00A77D55" w:rsidRDefault="00A77D55" w:rsidP="00B43A65">
      <w:pPr>
        <w:pStyle w:val="ListBullet"/>
        <w:numPr>
          <w:ilvl w:val="0"/>
          <w:numId w:val="0"/>
        </w:numPr>
        <w:spacing w:before="0"/>
        <w:rPr>
          <w:rFonts w:eastAsia="Arial"/>
          <w:b/>
          <w:bCs/>
          <w:sz w:val="28"/>
          <w:szCs w:val="28"/>
          <w:lang w:eastAsia="en-GB"/>
        </w:rPr>
      </w:pPr>
    </w:p>
    <w:p w14:paraId="53C21CB7" w14:textId="77777777" w:rsidR="00A77D55" w:rsidRDefault="00A77D55" w:rsidP="00B43A65">
      <w:pPr>
        <w:pStyle w:val="ListBullet"/>
        <w:numPr>
          <w:ilvl w:val="0"/>
          <w:numId w:val="0"/>
        </w:numPr>
        <w:spacing w:before="0"/>
        <w:rPr>
          <w:rFonts w:eastAsia="Arial"/>
          <w:b/>
          <w:bCs/>
          <w:sz w:val="28"/>
          <w:szCs w:val="28"/>
          <w:lang w:eastAsia="en-GB"/>
        </w:rPr>
      </w:pPr>
    </w:p>
    <w:p w14:paraId="68E20914" w14:textId="77777777" w:rsidR="00A77D55" w:rsidRDefault="00A77D55" w:rsidP="00B43A65">
      <w:pPr>
        <w:pStyle w:val="ListBullet"/>
        <w:numPr>
          <w:ilvl w:val="0"/>
          <w:numId w:val="0"/>
        </w:numPr>
        <w:spacing w:before="0"/>
        <w:rPr>
          <w:rFonts w:eastAsia="Arial"/>
          <w:b/>
          <w:bCs/>
          <w:sz w:val="28"/>
          <w:szCs w:val="28"/>
          <w:lang w:eastAsia="en-GB"/>
        </w:rPr>
      </w:pPr>
    </w:p>
    <w:p w14:paraId="40E0C186" w14:textId="77777777" w:rsidR="00A77D55" w:rsidRDefault="00A77D55" w:rsidP="00B43A65">
      <w:pPr>
        <w:pStyle w:val="ListBullet"/>
        <w:numPr>
          <w:ilvl w:val="0"/>
          <w:numId w:val="0"/>
        </w:numPr>
        <w:spacing w:before="0"/>
        <w:rPr>
          <w:rFonts w:eastAsia="Arial"/>
          <w:b/>
          <w:bCs/>
          <w:sz w:val="28"/>
          <w:szCs w:val="28"/>
          <w:lang w:eastAsia="en-GB"/>
        </w:rPr>
      </w:pPr>
    </w:p>
    <w:p w14:paraId="388AB18A" w14:textId="77777777" w:rsidR="00A77D55" w:rsidRDefault="00A77D55" w:rsidP="00B43A65">
      <w:pPr>
        <w:pStyle w:val="ListBullet"/>
        <w:numPr>
          <w:ilvl w:val="0"/>
          <w:numId w:val="0"/>
        </w:numPr>
        <w:spacing w:before="0"/>
        <w:rPr>
          <w:rFonts w:eastAsia="Arial"/>
          <w:b/>
          <w:bCs/>
          <w:sz w:val="28"/>
          <w:szCs w:val="28"/>
          <w:lang w:eastAsia="en-GB"/>
        </w:rPr>
      </w:pPr>
    </w:p>
    <w:p w14:paraId="47EDF249" w14:textId="77777777" w:rsidR="00A77D55" w:rsidRDefault="00A77D55" w:rsidP="00B43A65">
      <w:pPr>
        <w:pStyle w:val="ListBullet"/>
        <w:numPr>
          <w:ilvl w:val="0"/>
          <w:numId w:val="0"/>
        </w:numPr>
        <w:spacing w:before="0"/>
        <w:rPr>
          <w:rFonts w:eastAsia="Arial"/>
          <w:b/>
          <w:bCs/>
          <w:sz w:val="28"/>
          <w:szCs w:val="28"/>
          <w:lang w:eastAsia="en-GB"/>
        </w:rPr>
      </w:pPr>
    </w:p>
    <w:p w14:paraId="2EB67968" w14:textId="77777777" w:rsidR="00A77D55" w:rsidRDefault="00A77D55" w:rsidP="00B43A65">
      <w:pPr>
        <w:pStyle w:val="ListBullet"/>
        <w:numPr>
          <w:ilvl w:val="0"/>
          <w:numId w:val="0"/>
        </w:numPr>
        <w:spacing w:before="0"/>
        <w:rPr>
          <w:rFonts w:eastAsia="Arial"/>
          <w:b/>
          <w:bCs/>
          <w:sz w:val="28"/>
          <w:szCs w:val="28"/>
          <w:lang w:eastAsia="en-GB"/>
        </w:rPr>
      </w:pPr>
    </w:p>
    <w:p w14:paraId="544E6A51" w14:textId="77777777" w:rsidR="00A77D55" w:rsidRDefault="00A77D55" w:rsidP="00B43A65">
      <w:pPr>
        <w:pStyle w:val="ListBullet"/>
        <w:numPr>
          <w:ilvl w:val="0"/>
          <w:numId w:val="0"/>
        </w:numPr>
        <w:spacing w:before="0"/>
        <w:rPr>
          <w:rFonts w:eastAsia="Arial"/>
          <w:b/>
          <w:bCs/>
          <w:sz w:val="28"/>
          <w:szCs w:val="28"/>
          <w:lang w:eastAsia="en-GB"/>
        </w:rPr>
      </w:pPr>
    </w:p>
    <w:p w14:paraId="57F5FE0F" w14:textId="77777777" w:rsidR="00A77D55" w:rsidRDefault="00A77D55" w:rsidP="00B43A65">
      <w:pPr>
        <w:pStyle w:val="ListBullet"/>
        <w:numPr>
          <w:ilvl w:val="0"/>
          <w:numId w:val="0"/>
        </w:numPr>
        <w:spacing w:before="0"/>
        <w:rPr>
          <w:rFonts w:eastAsia="Arial"/>
          <w:b/>
          <w:bCs/>
          <w:sz w:val="28"/>
          <w:szCs w:val="28"/>
          <w:lang w:eastAsia="en-GB"/>
        </w:rPr>
      </w:pPr>
    </w:p>
    <w:p w14:paraId="5DDD1591" w14:textId="77777777" w:rsidR="00A77D55" w:rsidRDefault="00A77D55" w:rsidP="00B43A65">
      <w:pPr>
        <w:pStyle w:val="ListBullet"/>
        <w:numPr>
          <w:ilvl w:val="0"/>
          <w:numId w:val="0"/>
        </w:numPr>
        <w:spacing w:before="0"/>
        <w:rPr>
          <w:rFonts w:eastAsia="Arial"/>
          <w:b/>
          <w:bCs/>
          <w:sz w:val="28"/>
          <w:szCs w:val="28"/>
          <w:lang w:eastAsia="en-GB"/>
        </w:rPr>
      </w:pPr>
    </w:p>
    <w:p w14:paraId="32EC2A84" w14:textId="77777777" w:rsidR="00A77D55" w:rsidRDefault="00A77D55" w:rsidP="00B43A65">
      <w:pPr>
        <w:pStyle w:val="ListBullet"/>
        <w:numPr>
          <w:ilvl w:val="0"/>
          <w:numId w:val="0"/>
        </w:numPr>
        <w:spacing w:before="0"/>
        <w:rPr>
          <w:rFonts w:eastAsia="Arial"/>
          <w:b/>
          <w:bCs/>
          <w:sz w:val="28"/>
          <w:szCs w:val="28"/>
          <w:lang w:eastAsia="en-GB"/>
        </w:rPr>
      </w:pPr>
    </w:p>
    <w:p w14:paraId="7A82F29B" w14:textId="77777777" w:rsidR="00A77D55" w:rsidRDefault="00A77D55" w:rsidP="00B43A65">
      <w:pPr>
        <w:pStyle w:val="ListBullet"/>
        <w:numPr>
          <w:ilvl w:val="0"/>
          <w:numId w:val="0"/>
        </w:numPr>
        <w:spacing w:before="0"/>
        <w:rPr>
          <w:rFonts w:eastAsia="Arial"/>
          <w:b/>
          <w:bCs/>
          <w:sz w:val="28"/>
          <w:szCs w:val="28"/>
          <w:lang w:eastAsia="en-GB"/>
        </w:rPr>
      </w:pPr>
    </w:p>
    <w:p w14:paraId="4068A97B" w14:textId="77777777" w:rsidR="00A77D55" w:rsidRDefault="00A77D55" w:rsidP="00B43A65">
      <w:pPr>
        <w:pStyle w:val="ListBullet"/>
        <w:numPr>
          <w:ilvl w:val="0"/>
          <w:numId w:val="0"/>
        </w:numPr>
        <w:spacing w:before="0"/>
        <w:rPr>
          <w:rFonts w:eastAsia="Arial"/>
          <w:b/>
          <w:bCs/>
          <w:sz w:val="28"/>
          <w:szCs w:val="28"/>
          <w:lang w:eastAsia="en-GB"/>
        </w:rPr>
      </w:pPr>
    </w:p>
    <w:p w14:paraId="056AFE86" w14:textId="77777777" w:rsidR="00A77D55" w:rsidRDefault="00A77D55" w:rsidP="00B43A65">
      <w:pPr>
        <w:pStyle w:val="ListBullet"/>
        <w:numPr>
          <w:ilvl w:val="0"/>
          <w:numId w:val="0"/>
        </w:numPr>
        <w:spacing w:before="0"/>
        <w:rPr>
          <w:rFonts w:eastAsia="Arial"/>
          <w:b/>
          <w:bCs/>
          <w:sz w:val="28"/>
          <w:szCs w:val="28"/>
          <w:lang w:eastAsia="en-GB"/>
        </w:rPr>
      </w:pPr>
    </w:p>
    <w:p w14:paraId="137DCE5B" w14:textId="77777777" w:rsidR="00A77D55" w:rsidRDefault="00A77D55" w:rsidP="00B43A65">
      <w:pPr>
        <w:pStyle w:val="ListBullet"/>
        <w:numPr>
          <w:ilvl w:val="0"/>
          <w:numId w:val="0"/>
        </w:numPr>
        <w:spacing w:before="0"/>
        <w:rPr>
          <w:rFonts w:eastAsia="Arial"/>
          <w:b/>
          <w:bCs/>
          <w:sz w:val="28"/>
          <w:szCs w:val="28"/>
          <w:lang w:eastAsia="en-GB"/>
        </w:rPr>
      </w:pPr>
    </w:p>
    <w:p w14:paraId="3BEEE57A" w14:textId="77777777" w:rsidR="00A77D55" w:rsidRDefault="00A77D55" w:rsidP="00B43A65">
      <w:pPr>
        <w:pStyle w:val="ListBullet"/>
        <w:numPr>
          <w:ilvl w:val="0"/>
          <w:numId w:val="0"/>
        </w:numPr>
        <w:spacing w:before="0"/>
        <w:rPr>
          <w:rFonts w:eastAsia="Arial"/>
          <w:b/>
          <w:bCs/>
          <w:sz w:val="28"/>
          <w:szCs w:val="28"/>
          <w:lang w:eastAsia="en-GB"/>
        </w:rPr>
      </w:pPr>
    </w:p>
    <w:p w14:paraId="5ED74922" w14:textId="77777777" w:rsidR="00A77D55" w:rsidRDefault="00A77D55" w:rsidP="00B43A65">
      <w:pPr>
        <w:pStyle w:val="ListBullet"/>
        <w:numPr>
          <w:ilvl w:val="0"/>
          <w:numId w:val="0"/>
        </w:numPr>
        <w:spacing w:before="0"/>
        <w:rPr>
          <w:rFonts w:eastAsia="Arial"/>
          <w:b/>
          <w:bCs/>
          <w:sz w:val="28"/>
          <w:szCs w:val="28"/>
          <w:lang w:eastAsia="en-GB"/>
        </w:rPr>
      </w:pPr>
    </w:p>
    <w:p w14:paraId="3FC664C5" w14:textId="77777777" w:rsidR="00A77D55" w:rsidRDefault="00A77D55"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Objective 1</w:t>
      </w:r>
    </w:p>
    <w:p w14:paraId="2E55C08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The needs and rights of people who share protected characteristics </w:t>
      </w:r>
    </w:p>
    <w:p w14:paraId="3C1F700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are understood and are at the forefront of the design and </w:t>
      </w:r>
    </w:p>
    <w:p w14:paraId="49CA370F" w14:textId="2AC75548" w:rsidR="00A77D55" w:rsidRPr="00A77D55" w:rsidRDefault="00A77D55" w:rsidP="00A77D55">
      <w:pPr>
        <w:spacing w:after="0"/>
        <w:ind w:left="-851"/>
        <w:jc w:val="both"/>
        <w:rPr>
          <w:rFonts w:ascii="Calibri" w:hAnsi="Calibri" w:cs="Calibri"/>
          <w:b/>
          <w:color w:val="002060"/>
          <w:sz w:val="56"/>
          <w:szCs w:val="56"/>
        </w:rPr>
      </w:pPr>
      <w:r w:rsidRPr="00A77D55">
        <w:rPr>
          <w:rFonts w:eastAsia="Arial"/>
          <w:b/>
          <w:bCs/>
          <w:color w:val="002060"/>
          <w:sz w:val="28"/>
          <w:szCs w:val="28"/>
          <w:lang w:eastAsia="en-GB"/>
        </w:rPr>
        <w:t>delivery of University functions</w:t>
      </w:r>
    </w:p>
    <w:p w14:paraId="18C15255" w14:textId="17289E31" w:rsidR="00A77D55" w:rsidRDefault="00A77D55" w:rsidP="00B43A65">
      <w:pPr>
        <w:pStyle w:val="ListBullet"/>
        <w:numPr>
          <w:ilvl w:val="0"/>
          <w:numId w:val="0"/>
        </w:numPr>
        <w:spacing w:before="0"/>
        <w:rPr>
          <w:rFonts w:eastAsia="Arial"/>
          <w:b/>
          <w:bCs/>
          <w:sz w:val="28"/>
          <w:szCs w:val="28"/>
          <w:lang w:eastAsia="en-GB"/>
        </w:rPr>
      </w:pPr>
    </w:p>
    <w:p w14:paraId="4E38ECF1" w14:textId="5C37C650" w:rsidR="00D55759" w:rsidRPr="00CD3BFF" w:rsidRDefault="00D55759" w:rsidP="00D06F5C">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lastRenderedPageBreak/>
        <w:t>Objective 1</w:t>
      </w:r>
      <w:r w:rsidR="00CD1BDC" w:rsidRPr="00CD3BFF">
        <w:rPr>
          <w:rFonts w:eastAsia="Arial"/>
          <w:b/>
          <w:bCs/>
          <w:color w:val="002060"/>
          <w:sz w:val="28"/>
          <w:szCs w:val="28"/>
          <w:lang w:eastAsia="en-GB"/>
        </w:rPr>
        <w:t>:</w:t>
      </w:r>
      <w:r w:rsidRPr="00CD3BFF">
        <w:rPr>
          <w:rFonts w:eastAsia="Arial"/>
          <w:b/>
          <w:bCs/>
          <w:color w:val="002060"/>
          <w:sz w:val="28"/>
          <w:szCs w:val="28"/>
          <w:lang w:eastAsia="en-GB"/>
        </w:rPr>
        <w:t xml:space="preserve"> </w:t>
      </w:r>
      <w:r w:rsidR="006B079F" w:rsidRPr="00CD3BFF">
        <w:rPr>
          <w:rFonts w:eastAsia="Arial"/>
          <w:b/>
          <w:bCs/>
          <w:color w:val="002060"/>
          <w:sz w:val="28"/>
          <w:szCs w:val="28"/>
          <w:lang w:eastAsia="en-GB"/>
        </w:rPr>
        <w:t>The needs and rights of people who share protected characteristics are understood and are at the forefront of the design and delivery of University functions</w:t>
      </w:r>
    </w:p>
    <w:p w14:paraId="2D079EDC" w14:textId="18662329" w:rsidR="00D55759" w:rsidRDefault="00D55759" w:rsidP="00B43A65">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552D80" w:rsidRPr="00004D77" w14:paraId="6E7B1148" w14:textId="77777777" w:rsidTr="00DF68D6">
        <w:tc>
          <w:tcPr>
            <w:tcW w:w="4537" w:type="dxa"/>
          </w:tcPr>
          <w:p w14:paraId="691A8C0B"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3A7B82A6"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2F4FEF6D" w14:textId="77777777" w:rsidR="00552D80" w:rsidRPr="004008DA" w:rsidRDefault="00552D80"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28A0E943"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40217FD0" w14:textId="77777777" w:rsidR="00552D80" w:rsidRPr="004008DA" w:rsidRDefault="00552D80"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0BA43A55" w14:textId="77777777" w:rsidR="00670B0F" w:rsidRPr="004008DA" w:rsidRDefault="00670B0F" w:rsidP="00670B0F">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4A1DA621" w14:textId="365E7C10" w:rsidR="00552D80" w:rsidRPr="004008DA" w:rsidRDefault="00670B0F" w:rsidP="00670B0F">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6B079F" w:rsidRPr="00004D77" w14:paraId="64DE8B07" w14:textId="77777777" w:rsidTr="00042BFA">
        <w:tc>
          <w:tcPr>
            <w:tcW w:w="15593" w:type="dxa"/>
            <w:gridSpan w:val="4"/>
            <w:shd w:val="clear" w:color="auto" w:fill="44546A" w:themeFill="text2"/>
          </w:tcPr>
          <w:p w14:paraId="452145C0" w14:textId="058ACB6E" w:rsidR="006B079F" w:rsidRPr="00042BFA" w:rsidRDefault="000F486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Accessibility for All</w:t>
            </w:r>
          </w:p>
          <w:p w14:paraId="70C58725" w14:textId="16C60101" w:rsidR="0016437F" w:rsidRPr="00042BFA" w:rsidRDefault="0016437F" w:rsidP="00DB180D">
            <w:pPr>
              <w:spacing w:line="276" w:lineRule="auto"/>
              <w:rPr>
                <w:rFonts w:eastAsia="Arial" w:cs="Arial"/>
                <w:b/>
                <w:sz w:val="24"/>
                <w:szCs w:val="24"/>
                <w:lang w:eastAsia="en-GB"/>
              </w:rPr>
            </w:pPr>
          </w:p>
        </w:tc>
      </w:tr>
      <w:tr w:rsidR="00552D80" w:rsidRPr="00004D77" w14:paraId="03342C28" w14:textId="77777777" w:rsidTr="005C30DC">
        <w:tc>
          <w:tcPr>
            <w:tcW w:w="4537" w:type="dxa"/>
          </w:tcPr>
          <w:p w14:paraId="0FC96212" w14:textId="77777777" w:rsidR="00552D80" w:rsidRPr="00482431" w:rsidRDefault="00552D80" w:rsidP="00DB180D">
            <w:pPr>
              <w:spacing w:line="276" w:lineRule="auto"/>
              <w:rPr>
                <w:rFonts w:eastAsia="Arial" w:cs="Arial"/>
                <w:b/>
                <w:i/>
                <w:iCs/>
                <w:color w:val="000000"/>
                <w:sz w:val="24"/>
                <w:szCs w:val="24"/>
                <w:u w:val="single"/>
                <w:lang w:eastAsia="en-GB"/>
              </w:rPr>
            </w:pPr>
            <w:r w:rsidRPr="00482431">
              <w:rPr>
                <w:rFonts w:eastAsia="Arial" w:cs="Arial"/>
                <w:b/>
                <w:i/>
                <w:iCs/>
                <w:color w:val="000000"/>
                <w:sz w:val="24"/>
                <w:szCs w:val="24"/>
                <w:u w:val="single"/>
                <w:lang w:eastAsia="en-GB"/>
              </w:rPr>
              <w:t>Digital Accessibility</w:t>
            </w:r>
          </w:p>
          <w:p w14:paraId="05D3D2DD" w14:textId="2A94A3EA" w:rsidR="00552D80" w:rsidRDefault="00552D80" w:rsidP="00482431">
            <w:pPr>
              <w:pStyle w:val="ListParagraph"/>
              <w:numPr>
                <w:ilvl w:val="0"/>
                <w:numId w:val="2"/>
              </w:numPr>
              <w:spacing w:line="276" w:lineRule="auto"/>
              <w:rPr>
                <w:rFonts w:eastAsia="Arial" w:cs="Arial"/>
                <w:bCs/>
                <w:color w:val="000000"/>
                <w:sz w:val="24"/>
                <w:szCs w:val="24"/>
                <w:lang w:eastAsia="en-GB"/>
              </w:rPr>
            </w:pPr>
            <w:r w:rsidRPr="00482431">
              <w:rPr>
                <w:rFonts w:eastAsia="Arial" w:cs="Arial"/>
                <w:bCs/>
                <w:color w:val="000000"/>
                <w:sz w:val="24"/>
                <w:szCs w:val="24"/>
                <w:lang w:eastAsia="en-GB"/>
              </w:rPr>
              <w:t xml:space="preserve">Identify </w:t>
            </w:r>
            <w:r>
              <w:rPr>
                <w:rFonts w:eastAsia="Arial" w:cs="Arial"/>
                <w:bCs/>
                <w:color w:val="000000"/>
                <w:sz w:val="24"/>
                <w:szCs w:val="24"/>
                <w:lang w:eastAsia="en-GB"/>
              </w:rPr>
              <w:t xml:space="preserve">key </w:t>
            </w:r>
            <w:r w:rsidRPr="00482431">
              <w:rPr>
                <w:rFonts w:eastAsia="Arial" w:cs="Arial"/>
                <w:bCs/>
                <w:color w:val="000000"/>
                <w:sz w:val="24"/>
                <w:szCs w:val="24"/>
                <w:lang w:eastAsia="en-GB"/>
              </w:rPr>
              <w:t xml:space="preserve">staff who prepare information for electronic publication and deliver appropriate </w:t>
            </w:r>
            <w:r>
              <w:rPr>
                <w:rFonts w:eastAsia="Arial" w:cs="Arial"/>
                <w:bCs/>
                <w:color w:val="000000"/>
                <w:sz w:val="24"/>
                <w:szCs w:val="24"/>
                <w:lang w:eastAsia="en-GB"/>
              </w:rPr>
              <w:t xml:space="preserve">accessibility </w:t>
            </w:r>
            <w:r w:rsidRPr="00482431">
              <w:rPr>
                <w:rFonts w:eastAsia="Arial" w:cs="Arial"/>
                <w:bCs/>
                <w:color w:val="000000"/>
                <w:sz w:val="24"/>
                <w:szCs w:val="24"/>
                <w:lang w:eastAsia="en-GB"/>
              </w:rPr>
              <w:t>training</w:t>
            </w:r>
            <w:r>
              <w:rPr>
                <w:rFonts w:eastAsia="Arial" w:cs="Arial"/>
                <w:bCs/>
                <w:color w:val="000000"/>
                <w:sz w:val="24"/>
                <w:szCs w:val="24"/>
                <w:lang w:eastAsia="en-GB"/>
              </w:rPr>
              <w:t>.</w:t>
            </w:r>
          </w:p>
          <w:p w14:paraId="389A4FFC" w14:textId="77777777" w:rsidR="00552D80" w:rsidRDefault="00552D80" w:rsidP="009675E8">
            <w:pPr>
              <w:pStyle w:val="ListParagraph"/>
              <w:spacing w:line="276" w:lineRule="auto"/>
              <w:ind w:left="360"/>
              <w:rPr>
                <w:rFonts w:eastAsia="Arial" w:cs="Arial"/>
                <w:bCs/>
                <w:color w:val="000000"/>
                <w:sz w:val="24"/>
                <w:szCs w:val="24"/>
                <w:lang w:eastAsia="en-GB"/>
              </w:rPr>
            </w:pPr>
          </w:p>
          <w:p w14:paraId="22C7AC56" w14:textId="4C8CF9A9" w:rsidR="00552D80" w:rsidRPr="00B20F18" w:rsidRDefault="00552D80" w:rsidP="00C06E69">
            <w:pPr>
              <w:pStyle w:val="ListParagraph"/>
              <w:numPr>
                <w:ilvl w:val="0"/>
                <w:numId w:val="2"/>
              </w:numPr>
              <w:spacing w:line="276" w:lineRule="auto"/>
              <w:rPr>
                <w:rFonts w:eastAsia="Arial" w:cs="Arial"/>
                <w:bCs/>
                <w:color w:val="000000"/>
                <w:sz w:val="24"/>
                <w:szCs w:val="24"/>
                <w:lang w:eastAsia="en-GB"/>
              </w:rPr>
            </w:pPr>
            <w:r w:rsidRPr="00C06E69">
              <w:rPr>
                <w:rFonts w:eastAsia="Arial" w:cs="Arial"/>
                <w:bCs/>
                <w:color w:val="000000"/>
                <w:sz w:val="24"/>
                <w:szCs w:val="24"/>
                <w:lang w:eastAsia="en-GB"/>
              </w:rPr>
              <w:t>Produce a report and action plan ensuring compliance with The Public Sector Bodies (Websites and Mobile Applications) (No. 2) Accessibility Regulations 2018, for improving digital accessibility for all users across all the University’s digital environments</w:t>
            </w:r>
            <w:r>
              <w:rPr>
                <w:rFonts w:eastAsia="Arial" w:cs="Arial"/>
                <w:bCs/>
                <w:color w:val="000000"/>
                <w:sz w:val="24"/>
                <w:szCs w:val="24"/>
                <w:lang w:eastAsia="en-GB"/>
              </w:rPr>
              <w:t>. Feedback from staff, students and relevant external stakeholders to be reported to EDDG.</w:t>
            </w:r>
          </w:p>
          <w:p w14:paraId="33106336" w14:textId="747DEC41" w:rsidR="00552D80" w:rsidRPr="00C06E69" w:rsidRDefault="00552D80" w:rsidP="00CD3A83">
            <w:pPr>
              <w:pStyle w:val="ListParagraph"/>
              <w:spacing w:line="276" w:lineRule="auto"/>
              <w:ind w:left="360"/>
              <w:rPr>
                <w:rFonts w:eastAsia="Arial" w:cs="Arial"/>
                <w:bCs/>
                <w:color w:val="000000"/>
                <w:sz w:val="24"/>
                <w:szCs w:val="24"/>
                <w:lang w:eastAsia="en-GB"/>
              </w:rPr>
            </w:pPr>
          </w:p>
          <w:p w14:paraId="7A2EE2E7" w14:textId="1E879BAD" w:rsidR="00552D80" w:rsidRPr="00C41E23" w:rsidRDefault="00552D80" w:rsidP="00586003">
            <w:pPr>
              <w:pStyle w:val="ListParagraph"/>
              <w:numPr>
                <w:ilvl w:val="0"/>
                <w:numId w:val="2"/>
              </w:numPr>
              <w:spacing w:line="276" w:lineRule="auto"/>
              <w:rPr>
                <w:rFonts w:eastAsia="Arial" w:cs="Arial"/>
                <w:bCs/>
                <w:color w:val="000000"/>
                <w:sz w:val="24"/>
                <w:szCs w:val="24"/>
                <w:lang w:eastAsia="en-GB"/>
              </w:rPr>
            </w:pPr>
            <w:r w:rsidRPr="00CD3A83">
              <w:rPr>
                <w:rFonts w:eastAsia="Arial" w:cs="Arial"/>
                <w:bCs/>
                <w:color w:val="000000"/>
                <w:sz w:val="24"/>
                <w:szCs w:val="24"/>
                <w:lang w:eastAsia="en-GB"/>
              </w:rPr>
              <w:lastRenderedPageBreak/>
              <w:t xml:space="preserve">Digital skills induction for students to enhance user experience and develop means </w:t>
            </w:r>
            <w:r>
              <w:rPr>
                <w:rFonts w:eastAsia="Arial" w:cs="Arial"/>
                <w:bCs/>
                <w:color w:val="000000"/>
                <w:sz w:val="24"/>
                <w:szCs w:val="24"/>
                <w:lang w:eastAsia="en-GB"/>
              </w:rPr>
              <w:t>to improve</w:t>
            </w:r>
            <w:r w:rsidRPr="00CD3A83">
              <w:rPr>
                <w:rFonts w:eastAsia="Arial" w:cs="Arial"/>
                <w:bCs/>
                <w:color w:val="000000"/>
                <w:sz w:val="24"/>
                <w:szCs w:val="24"/>
                <w:lang w:eastAsia="en-GB"/>
              </w:rPr>
              <w:t xml:space="preserve"> digital accessibility</w:t>
            </w:r>
          </w:p>
          <w:p w14:paraId="7D60C8E0" w14:textId="77777777" w:rsidR="00552D80" w:rsidRPr="00586003" w:rsidRDefault="00552D80" w:rsidP="00586003">
            <w:pPr>
              <w:spacing w:line="276" w:lineRule="auto"/>
              <w:rPr>
                <w:rFonts w:eastAsia="Arial" w:cs="Arial"/>
                <w:bCs/>
                <w:color w:val="000000"/>
                <w:sz w:val="24"/>
                <w:szCs w:val="24"/>
                <w:lang w:eastAsia="en-GB"/>
              </w:rPr>
            </w:pPr>
          </w:p>
          <w:p w14:paraId="384C3AB8" w14:textId="50FF721C" w:rsidR="00552D80" w:rsidRPr="005E1F22" w:rsidRDefault="00552D80" w:rsidP="00C11BEC">
            <w:pPr>
              <w:spacing w:line="276" w:lineRule="auto"/>
              <w:rPr>
                <w:rFonts w:eastAsia="Arial" w:cs="Arial"/>
                <w:b/>
                <w:i/>
                <w:iCs/>
                <w:sz w:val="24"/>
                <w:szCs w:val="24"/>
                <w:u w:val="single"/>
                <w:lang w:eastAsia="en-GB"/>
              </w:rPr>
            </w:pPr>
            <w:r w:rsidRPr="005E1F22">
              <w:rPr>
                <w:rFonts w:eastAsia="Arial" w:cs="Arial"/>
                <w:b/>
                <w:i/>
                <w:iCs/>
                <w:sz w:val="24"/>
                <w:szCs w:val="24"/>
                <w:u w:val="single"/>
                <w:lang w:eastAsia="en-GB"/>
              </w:rPr>
              <w:t>Physical Accessibility</w:t>
            </w:r>
          </w:p>
          <w:p w14:paraId="4E1EA3F5" w14:textId="692F229E" w:rsidR="00552D80" w:rsidRPr="005E1F22" w:rsidRDefault="00552D80" w:rsidP="002244B9">
            <w:pPr>
              <w:pStyle w:val="ListParagraph"/>
              <w:numPr>
                <w:ilvl w:val="0"/>
                <w:numId w:val="3"/>
              </w:numPr>
              <w:rPr>
                <w:rFonts w:eastAsia="Arial" w:cs="Arial"/>
                <w:bCs/>
                <w:sz w:val="24"/>
                <w:szCs w:val="24"/>
                <w:lang w:eastAsia="en-GB"/>
              </w:rPr>
            </w:pPr>
            <w:r w:rsidRPr="005E1F22">
              <w:rPr>
                <w:rFonts w:eastAsia="Arial" w:cs="Arial"/>
                <w:bCs/>
                <w:sz w:val="24"/>
                <w:szCs w:val="24"/>
                <w:lang w:eastAsia="en-GB"/>
              </w:rPr>
              <w:t xml:space="preserve">Undertake an accessibility audit of all buildings, engaging with staff and students to conduct a review of their experience of physical accessibility at the University, and develop and an action plan to address any equality issues identified </w:t>
            </w:r>
          </w:p>
          <w:p w14:paraId="5FA5CE99" w14:textId="77777777" w:rsidR="00552D80" w:rsidRPr="008203FD" w:rsidRDefault="00552D80" w:rsidP="008203FD">
            <w:pPr>
              <w:rPr>
                <w:rFonts w:eastAsia="Arial" w:cs="Arial"/>
                <w:bCs/>
                <w:color w:val="000000"/>
                <w:sz w:val="24"/>
                <w:szCs w:val="24"/>
                <w:lang w:eastAsia="en-GB"/>
              </w:rPr>
            </w:pPr>
          </w:p>
          <w:p w14:paraId="08E3491F" w14:textId="0D709746" w:rsidR="00552D80" w:rsidRPr="00B25FB3" w:rsidRDefault="00552D80" w:rsidP="00B25FB3">
            <w:pPr>
              <w:rPr>
                <w:rFonts w:eastAsia="Arial" w:cs="Arial"/>
                <w:bCs/>
                <w:color w:val="000000"/>
                <w:sz w:val="24"/>
                <w:szCs w:val="24"/>
                <w:lang w:eastAsia="en-GB"/>
              </w:rPr>
            </w:pPr>
          </w:p>
        </w:tc>
        <w:tc>
          <w:tcPr>
            <w:tcW w:w="2551" w:type="dxa"/>
          </w:tcPr>
          <w:p w14:paraId="51692ED6" w14:textId="1B57F2D2" w:rsidR="00552D80" w:rsidRPr="00B25FA3"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PVC Student Engagement</w:t>
            </w:r>
          </w:p>
          <w:p w14:paraId="0AF59664" w14:textId="77777777" w:rsidR="00552D80" w:rsidRPr="00B25FA3" w:rsidRDefault="00552D80" w:rsidP="00DB180D">
            <w:pPr>
              <w:spacing w:line="276" w:lineRule="auto"/>
              <w:rPr>
                <w:rFonts w:eastAsia="Arial" w:cs="Arial"/>
                <w:b/>
                <w:color w:val="000000"/>
                <w:sz w:val="24"/>
                <w:szCs w:val="24"/>
                <w:lang w:eastAsia="en-GB"/>
              </w:rPr>
            </w:pPr>
          </w:p>
          <w:p w14:paraId="62E7DEF9" w14:textId="77777777" w:rsidR="00552D80" w:rsidRPr="00B25FA3" w:rsidRDefault="00552D80" w:rsidP="00DB180D">
            <w:pPr>
              <w:spacing w:line="276" w:lineRule="auto"/>
              <w:rPr>
                <w:rFonts w:eastAsia="Arial" w:cs="Arial"/>
                <w:b/>
                <w:color w:val="000000"/>
                <w:sz w:val="24"/>
                <w:szCs w:val="24"/>
                <w:lang w:eastAsia="en-GB"/>
              </w:rPr>
            </w:pPr>
          </w:p>
          <w:p w14:paraId="6C380EF6" w14:textId="77777777" w:rsidR="00552D80" w:rsidRPr="00B25FA3" w:rsidRDefault="00552D80" w:rsidP="00DB180D">
            <w:pPr>
              <w:spacing w:line="276" w:lineRule="auto"/>
              <w:rPr>
                <w:rFonts w:eastAsia="Arial" w:cs="Arial"/>
                <w:b/>
                <w:color w:val="000000"/>
                <w:sz w:val="24"/>
                <w:szCs w:val="24"/>
                <w:lang w:eastAsia="en-GB"/>
              </w:rPr>
            </w:pPr>
          </w:p>
          <w:p w14:paraId="2EAF0210" w14:textId="77777777" w:rsidR="00552D80" w:rsidRPr="00B25FA3" w:rsidRDefault="00552D80" w:rsidP="00DB180D">
            <w:pPr>
              <w:spacing w:line="276" w:lineRule="auto"/>
              <w:rPr>
                <w:rFonts w:eastAsia="Arial" w:cs="Arial"/>
                <w:b/>
                <w:color w:val="000000"/>
                <w:sz w:val="24"/>
                <w:szCs w:val="24"/>
                <w:lang w:eastAsia="en-GB"/>
              </w:rPr>
            </w:pPr>
          </w:p>
          <w:p w14:paraId="0D2E6A5E" w14:textId="77777777" w:rsidR="00552D80" w:rsidRPr="00B25FA3" w:rsidRDefault="00552D80" w:rsidP="00DB180D">
            <w:pPr>
              <w:spacing w:line="276" w:lineRule="auto"/>
              <w:rPr>
                <w:rFonts w:eastAsia="Arial" w:cs="Arial"/>
                <w:b/>
                <w:color w:val="000000"/>
                <w:sz w:val="24"/>
                <w:szCs w:val="24"/>
                <w:lang w:eastAsia="en-GB"/>
              </w:rPr>
            </w:pPr>
          </w:p>
          <w:p w14:paraId="2462C887" w14:textId="77777777" w:rsidR="00552D80" w:rsidRPr="00B25FA3" w:rsidRDefault="00552D80" w:rsidP="00DB180D">
            <w:pPr>
              <w:spacing w:line="276" w:lineRule="auto"/>
              <w:rPr>
                <w:rFonts w:eastAsia="Arial" w:cs="Arial"/>
                <w:b/>
                <w:color w:val="000000"/>
                <w:sz w:val="24"/>
                <w:szCs w:val="24"/>
                <w:lang w:eastAsia="en-GB"/>
              </w:rPr>
            </w:pPr>
          </w:p>
          <w:p w14:paraId="13A1BB76" w14:textId="77777777" w:rsidR="00552D80" w:rsidRPr="00B25FA3" w:rsidRDefault="00552D80" w:rsidP="00DB180D">
            <w:pPr>
              <w:spacing w:line="276" w:lineRule="auto"/>
              <w:rPr>
                <w:rFonts w:eastAsia="Arial" w:cs="Arial"/>
                <w:b/>
                <w:color w:val="000000"/>
                <w:sz w:val="24"/>
                <w:szCs w:val="24"/>
                <w:lang w:eastAsia="en-GB"/>
              </w:rPr>
            </w:pPr>
          </w:p>
          <w:p w14:paraId="4F809A35" w14:textId="3C26BBF1" w:rsidR="00552D80" w:rsidRPr="00B25FA3" w:rsidRDefault="00552D80" w:rsidP="00DB180D">
            <w:pPr>
              <w:spacing w:line="276" w:lineRule="auto"/>
              <w:rPr>
                <w:rFonts w:eastAsia="Arial" w:cs="Arial"/>
                <w:b/>
                <w:color w:val="000000"/>
                <w:sz w:val="24"/>
                <w:szCs w:val="24"/>
                <w:lang w:eastAsia="en-GB"/>
              </w:rPr>
            </w:pPr>
          </w:p>
          <w:p w14:paraId="3504E62A" w14:textId="46145E54" w:rsidR="00552D80" w:rsidRPr="00B25FA3" w:rsidRDefault="00552D80" w:rsidP="00DB180D">
            <w:pPr>
              <w:spacing w:line="276" w:lineRule="auto"/>
              <w:rPr>
                <w:rFonts w:eastAsia="Arial" w:cs="Arial"/>
                <w:b/>
                <w:color w:val="000000"/>
                <w:sz w:val="24"/>
                <w:szCs w:val="24"/>
                <w:lang w:eastAsia="en-GB"/>
              </w:rPr>
            </w:pPr>
          </w:p>
          <w:p w14:paraId="16739FE0" w14:textId="6CC9024E" w:rsidR="00552D80" w:rsidRPr="00B25FA3" w:rsidRDefault="00552D80" w:rsidP="00DB180D">
            <w:pPr>
              <w:spacing w:line="276" w:lineRule="auto"/>
              <w:rPr>
                <w:rFonts w:eastAsia="Arial" w:cs="Arial"/>
                <w:b/>
                <w:color w:val="000000"/>
                <w:sz w:val="24"/>
                <w:szCs w:val="24"/>
                <w:lang w:eastAsia="en-GB"/>
              </w:rPr>
            </w:pPr>
          </w:p>
          <w:p w14:paraId="766A516F" w14:textId="67C30D20" w:rsidR="00552D80" w:rsidRPr="00B25FA3" w:rsidRDefault="00552D80" w:rsidP="00DB180D">
            <w:pPr>
              <w:spacing w:line="276" w:lineRule="auto"/>
              <w:rPr>
                <w:rFonts w:eastAsia="Arial" w:cs="Arial"/>
                <w:b/>
                <w:color w:val="000000"/>
                <w:sz w:val="24"/>
                <w:szCs w:val="24"/>
                <w:lang w:eastAsia="en-GB"/>
              </w:rPr>
            </w:pPr>
          </w:p>
          <w:p w14:paraId="40DB83EE" w14:textId="77777777" w:rsidR="00552D80" w:rsidRPr="00B25FA3" w:rsidRDefault="00552D80" w:rsidP="00DB180D">
            <w:pPr>
              <w:spacing w:line="276" w:lineRule="auto"/>
              <w:rPr>
                <w:rFonts w:eastAsia="Arial" w:cs="Arial"/>
                <w:b/>
                <w:color w:val="000000"/>
                <w:sz w:val="24"/>
                <w:szCs w:val="24"/>
                <w:lang w:eastAsia="en-GB"/>
              </w:rPr>
            </w:pPr>
          </w:p>
          <w:p w14:paraId="228E07B8" w14:textId="77777777" w:rsidR="00552D80" w:rsidRPr="00B25FA3" w:rsidRDefault="00552D80" w:rsidP="00DB180D">
            <w:pPr>
              <w:spacing w:line="276" w:lineRule="auto"/>
              <w:rPr>
                <w:rFonts w:eastAsia="Arial" w:cs="Arial"/>
                <w:b/>
                <w:color w:val="000000"/>
                <w:sz w:val="24"/>
                <w:szCs w:val="24"/>
                <w:lang w:eastAsia="en-GB"/>
              </w:rPr>
            </w:pPr>
          </w:p>
          <w:p w14:paraId="681BBFDF" w14:textId="77777777" w:rsidR="00552D80" w:rsidRPr="00B25FA3" w:rsidRDefault="00552D80" w:rsidP="00DB180D">
            <w:pPr>
              <w:spacing w:line="276" w:lineRule="auto"/>
              <w:rPr>
                <w:rFonts w:eastAsia="Arial" w:cs="Arial"/>
                <w:b/>
                <w:color w:val="000000"/>
                <w:sz w:val="24"/>
                <w:szCs w:val="24"/>
                <w:lang w:eastAsia="en-GB"/>
              </w:rPr>
            </w:pPr>
          </w:p>
          <w:p w14:paraId="0323EF32" w14:textId="180B29EC" w:rsidR="00552D80" w:rsidRDefault="00552D80" w:rsidP="00DB180D">
            <w:pPr>
              <w:spacing w:line="276" w:lineRule="auto"/>
              <w:rPr>
                <w:rFonts w:eastAsia="Arial" w:cs="Arial"/>
                <w:b/>
                <w:color w:val="000000"/>
                <w:sz w:val="24"/>
                <w:szCs w:val="24"/>
                <w:lang w:eastAsia="en-GB"/>
              </w:rPr>
            </w:pPr>
          </w:p>
          <w:p w14:paraId="7F540F15" w14:textId="77777777" w:rsidR="00552D80" w:rsidRPr="00B25FA3" w:rsidRDefault="00552D80" w:rsidP="00DB180D">
            <w:pPr>
              <w:spacing w:line="276" w:lineRule="auto"/>
              <w:rPr>
                <w:rFonts w:eastAsia="Arial" w:cs="Arial"/>
                <w:b/>
                <w:color w:val="000000"/>
                <w:sz w:val="24"/>
                <w:szCs w:val="24"/>
                <w:lang w:eastAsia="en-GB"/>
              </w:rPr>
            </w:pPr>
          </w:p>
          <w:p w14:paraId="7CDAFD7C" w14:textId="77777777" w:rsidR="00552D80" w:rsidRDefault="00552D80" w:rsidP="00DB180D">
            <w:pPr>
              <w:spacing w:line="276" w:lineRule="auto"/>
              <w:rPr>
                <w:rFonts w:eastAsia="Arial" w:cs="Arial"/>
                <w:b/>
                <w:color w:val="000000"/>
                <w:sz w:val="24"/>
                <w:szCs w:val="24"/>
                <w:lang w:eastAsia="en-GB"/>
              </w:rPr>
            </w:pPr>
          </w:p>
          <w:p w14:paraId="6803D06F" w14:textId="77777777" w:rsidR="00552D80" w:rsidRDefault="00552D80" w:rsidP="00DB180D">
            <w:pPr>
              <w:spacing w:line="276" w:lineRule="auto"/>
              <w:rPr>
                <w:rFonts w:eastAsia="Arial" w:cs="Arial"/>
                <w:b/>
                <w:color w:val="000000"/>
                <w:sz w:val="24"/>
                <w:szCs w:val="24"/>
                <w:lang w:eastAsia="en-GB"/>
              </w:rPr>
            </w:pPr>
          </w:p>
          <w:p w14:paraId="01E4ABBE" w14:textId="77777777" w:rsidR="00552D80" w:rsidRDefault="00552D80" w:rsidP="00DB180D">
            <w:pPr>
              <w:spacing w:line="276" w:lineRule="auto"/>
              <w:rPr>
                <w:rFonts w:eastAsia="Arial" w:cs="Arial"/>
                <w:b/>
                <w:color w:val="000000"/>
                <w:sz w:val="24"/>
                <w:szCs w:val="24"/>
                <w:lang w:eastAsia="en-GB"/>
              </w:rPr>
            </w:pPr>
          </w:p>
          <w:p w14:paraId="79943D1A" w14:textId="1FEA1815" w:rsidR="00552D80" w:rsidRDefault="00552D80" w:rsidP="00DB180D">
            <w:pPr>
              <w:spacing w:line="276" w:lineRule="auto"/>
              <w:rPr>
                <w:rFonts w:eastAsia="Arial" w:cs="Arial"/>
                <w:b/>
                <w:color w:val="000000"/>
                <w:sz w:val="24"/>
                <w:szCs w:val="24"/>
                <w:lang w:eastAsia="en-GB"/>
              </w:rPr>
            </w:pPr>
          </w:p>
          <w:p w14:paraId="1278DD5E" w14:textId="7E179DA2" w:rsidR="00552D80" w:rsidRPr="00B25FA3" w:rsidRDefault="00552D80" w:rsidP="00DB180D">
            <w:pPr>
              <w:spacing w:line="276" w:lineRule="auto"/>
              <w:rPr>
                <w:rFonts w:eastAsia="Arial" w:cs="Arial"/>
                <w:b/>
                <w:color w:val="000000"/>
                <w:sz w:val="24"/>
                <w:szCs w:val="24"/>
                <w:lang w:eastAsia="en-GB"/>
              </w:rPr>
            </w:pPr>
            <w:r w:rsidRPr="005E1F22">
              <w:rPr>
                <w:rFonts w:eastAsia="Arial" w:cs="Arial"/>
                <w:b/>
                <w:sz w:val="24"/>
                <w:szCs w:val="24"/>
                <w:lang w:eastAsia="en-GB"/>
              </w:rPr>
              <w:t>Director of Estates and Environment</w:t>
            </w:r>
          </w:p>
        </w:tc>
        <w:tc>
          <w:tcPr>
            <w:tcW w:w="2127" w:type="dxa"/>
          </w:tcPr>
          <w:p w14:paraId="30EC9448" w14:textId="77777777" w:rsidR="00552D80" w:rsidRDefault="00552D80" w:rsidP="00DB180D">
            <w:pPr>
              <w:spacing w:line="276" w:lineRule="auto"/>
              <w:rPr>
                <w:rFonts w:eastAsia="Arial" w:cs="Arial"/>
                <w:b/>
                <w:color w:val="000000"/>
                <w:sz w:val="24"/>
                <w:szCs w:val="24"/>
                <w:lang w:eastAsia="en-GB"/>
              </w:rPr>
            </w:pPr>
          </w:p>
          <w:p w14:paraId="21FD95D1" w14:textId="0C6C4700"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19BE77DF" w14:textId="77777777" w:rsidR="00552D80" w:rsidRDefault="00552D80" w:rsidP="00DB180D">
            <w:pPr>
              <w:spacing w:line="276" w:lineRule="auto"/>
              <w:rPr>
                <w:rFonts w:eastAsia="Arial" w:cs="Arial"/>
                <w:b/>
                <w:color w:val="000000"/>
                <w:sz w:val="24"/>
                <w:szCs w:val="24"/>
                <w:lang w:eastAsia="en-GB"/>
              </w:rPr>
            </w:pPr>
          </w:p>
          <w:p w14:paraId="716A3A31" w14:textId="77777777" w:rsidR="00552D80" w:rsidRDefault="00552D80" w:rsidP="00DB180D">
            <w:pPr>
              <w:spacing w:line="276" w:lineRule="auto"/>
              <w:rPr>
                <w:rFonts w:eastAsia="Arial" w:cs="Arial"/>
                <w:b/>
                <w:color w:val="000000"/>
                <w:sz w:val="24"/>
                <w:szCs w:val="24"/>
                <w:lang w:eastAsia="en-GB"/>
              </w:rPr>
            </w:pPr>
          </w:p>
          <w:p w14:paraId="327BBF90" w14:textId="77777777" w:rsidR="00552D80" w:rsidRDefault="00552D80" w:rsidP="00DB180D">
            <w:pPr>
              <w:spacing w:line="276" w:lineRule="auto"/>
              <w:rPr>
                <w:rFonts w:eastAsia="Arial" w:cs="Arial"/>
                <w:b/>
                <w:color w:val="000000"/>
                <w:sz w:val="24"/>
                <w:szCs w:val="24"/>
                <w:lang w:eastAsia="en-GB"/>
              </w:rPr>
            </w:pPr>
          </w:p>
          <w:p w14:paraId="0F9C5ECE" w14:textId="19120333" w:rsidR="00552D80" w:rsidRDefault="00552D80" w:rsidP="00DB180D">
            <w:pPr>
              <w:spacing w:line="276" w:lineRule="auto"/>
              <w:rPr>
                <w:rFonts w:eastAsia="Arial" w:cs="Arial"/>
                <w:b/>
                <w:color w:val="000000"/>
                <w:sz w:val="24"/>
                <w:szCs w:val="24"/>
                <w:lang w:eastAsia="en-GB"/>
              </w:rPr>
            </w:pPr>
          </w:p>
          <w:p w14:paraId="48E52039" w14:textId="3B3F74B0" w:rsidR="00552D80" w:rsidRDefault="00552D80" w:rsidP="00B54E10">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47CFFAB5" w14:textId="77777777" w:rsidR="00552D80" w:rsidRDefault="00552D80" w:rsidP="00DB180D">
            <w:pPr>
              <w:spacing w:line="276" w:lineRule="auto"/>
              <w:rPr>
                <w:rFonts w:eastAsia="Arial" w:cs="Arial"/>
                <w:b/>
                <w:color w:val="000000"/>
                <w:sz w:val="24"/>
                <w:szCs w:val="24"/>
                <w:lang w:eastAsia="en-GB"/>
              </w:rPr>
            </w:pPr>
          </w:p>
          <w:p w14:paraId="5B7C57E4" w14:textId="77777777" w:rsidR="00552D80" w:rsidRDefault="00552D80" w:rsidP="00DB180D">
            <w:pPr>
              <w:spacing w:line="276" w:lineRule="auto"/>
              <w:rPr>
                <w:rFonts w:eastAsia="Arial" w:cs="Arial"/>
                <w:b/>
                <w:color w:val="000000"/>
                <w:sz w:val="24"/>
                <w:szCs w:val="24"/>
                <w:lang w:eastAsia="en-GB"/>
              </w:rPr>
            </w:pPr>
          </w:p>
          <w:p w14:paraId="7F9CF591" w14:textId="77777777" w:rsidR="00552D80" w:rsidRDefault="00552D80" w:rsidP="00DB180D">
            <w:pPr>
              <w:spacing w:line="276" w:lineRule="auto"/>
              <w:rPr>
                <w:rFonts w:eastAsia="Arial" w:cs="Arial"/>
                <w:b/>
                <w:color w:val="000000"/>
                <w:sz w:val="24"/>
                <w:szCs w:val="24"/>
                <w:lang w:eastAsia="en-GB"/>
              </w:rPr>
            </w:pPr>
          </w:p>
          <w:p w14:paraId="7A6910CC" w14:textId="77777777" w:rsidR="00552D80" w:rsidRDefault="00552D80" w:rsidP="00DB180D">
            <w:pPr>
              <w:spacing w:line="276" w:lineRule="auto"/>
              <w:rPr>
                <w:rFonts w:eastAsia="Arial" w:cs="Arial"/>
                <w:b/>
                <w:color w:val="000000"/>
                <w:sz w:val="24"/>
                <w:szCs w:val="24"/>
                <w:lang w:eastAsia="en-GB"/>
              </w:rPr>
            </w:pPr>
          </w:p>
          <w:p w14:paraId="0B4032EB" w14:textId="77777777" w:rsidR="00552D80" w:rsidRDefault="00552D80" w:rsidP="00DB180D">
            <w:pPr>
              <w:spacing w:line="276" w:lineRule="auto"/>
              <w:rPr>
                <w:rFonts w:eastAsia="Arial" w:cs="Arial"/>
                <w:b/>
                <w:color w:val="000000"/>
                <w:sz w:val="24"/>
                <w:szCs w:val="24"/>
                <w:lang w:eastAsia="en-GB"/>
              </w:rPr>
            </w:pPr>
          </w:p>
          <w:p w14:paraId="2226A90C" w14:textId="77777777" w:rsidR="00552D80" w:rsidRDefault="00552D80" w:rsidP="00DB180D">
            <w:pPr>
              <w:spacing w:line="276" w:lineRule="auto"/>
              <w:rPr>
                <w:rFonts w:eastAsia="Arial" w:cs="Arial"/>
                <w:b/>
                <w:color w:val="000000"/>
                <w:sz w:val="24"/>
                <w:szCs w:val="24"/>
                <w:lang w:eastAsia="en-GB"/>
              </w:rPr>
            </w:pPr>
          </w:p>
          <w:p w14:paraId="0B367737" w14:textId="77777777" w:rsidR="00552D80" w:rsidRDefault="00552D80" w:rsidP="00DB180D">
            <w:pPr>
              <w:spacing w:line="276" w:lineRule="auto"/>
              <w:rPr>
                <w:rFonts w:eastAsia="Arial" w:cs="Arial"/>
                <w:b/>
                <w:color w:val="000000"/>
                <w:sz w:val="24"/>
                <w:szCs w:val="24"/>
                <w:lang w:eastAsia="en-GB"/>
              </w:rPr>
            </w:pPr>
          </w:p>
          <w:p w14:paraId="5B7FE644" w14:textId="77777777" w:rsidR="00552D80" w:rsidRDefault="00552D80" w:rsidP="00DB180D">
            <w:pPr>
              <w:spacing w:line="276" w:lineRule="auto"/>
              <w:rPr>
                <w:rFonts w:eastAsia="Arial" w:cs="Arial"/>
                <w:b/>
                <w:color w:val="000000"/>
                <w:sz w:val="24"/>
                <w:szCs w:val="24"/>
                <w:lang w:eastAsia="en-GB"/>
              </w:rPr>
            </w:pPr>
          </w:p>
          <w:p w14:paraId="40AB0AD3" w14:textId="77777777" w:rsidR="00552D80" w:rsidRDefault="00552D80" w:rsidP="00DB180D">
            <w:pPr>
              <w:spacing w:line="276" w:lineRule="auto"/>
              <w:rPr>
                <w:rFonts w:eastAsia="Arial" w:cs="Arial"/>
                <w:b/>
                <w:color w:val="000000"/>
                <w:sz w:val="24"/>
                <w:szCs w:val="24"/>
                <w:lang w:eastAsia="en-GB"/>
              </w:rPr>
            </w:pPr>
          </w:p>
          <w:p w14:paraId="18BB2ED1" w14:textId="77777777" w:rsidR="00552D80" w:rsidRDefault="00552D80" w:rsidP="00DB180D">
            <w:pPr>
              <w:spacing w:line="276" w:lineRule="auto"/>
              <w:rPr>
                <w:rFonts w:eastAsia="Arial" w:cs="Arial"/>
                <w:b/>
                <w:color w:val="000000"/>
                <w:sz w:val="24"/>
                <w:szCs w:val="24"/>
                <w:lang w:eastAsia="en-GB"/>
              </w:rPr>
            </w:pPr>
          </w:p>
          <w:p w14:paraId="3D5F76C1" w14:textId="77777777" w:rsidR="00552D80" w:rsidRDefault="00552D80" w:rsidP="00B54E10">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September 2021</w:t>
            </w:r>
          </w:p>
          <w:p w14:paraId="0DB01090" w14:textId="77777777" w:rsidR="00552D80" w:rsidRDefault="00552D80" w:rsidP="00DB180D">
            <w:pPr>
              <w:spacing w:line="276" w:lineRule="auto"/>
              <w:rPr>
                <w:rFonts w:eastAsia="Arial" w:cs="Arial"/>
                <w:b/>
                <w:color w:val="000000"/>
                <w:sz w:val="24"/>
                <w:szCs w:val="24"/>
                <w:lang w:eastAsia="en-GB"/>
              </w:rPr>
            </w:pPr>
          </w:p>
          <w:p w14:paraId="372A1E15" w14:textId="77777777" w:rsidR="00552D80" w:rsidRDefault="00552D80" w:rsidP="00DB180D">
            <w:pPr>
              <w:spacing w:line="276" w:lineRule="auto"/>
              <w:rPr>
                <w:rFonts w:eastAsia="Arial" w:cs="Arial"/>
                <w:b/>
                <w:color w:val="000000"/>
                <w:sz w:val="24"/>
                <w:szCs w:val="24"/>
                <w:lang w:eastAsia="en-GB"/>
              </w:rPr>
            </w:pPr>
          </w:p>
          <w:p w14:paraId="19E05FB1" w14:textId="7CB1F16F" w:rsidR="00552D80" w:rsidRDefault="00552D80" w:rsidP="00DB180D">
            <w:pPr>
              <w:spacing w:line="276" w:lineRule="auto"/>
              <w:rPr>
                <w:rFonts w:eastAsia="Arial" w:cs="Arial"/>
                <w:b/>
                <w:color w:val="000000"/>
                <w:sz w:val="24"/>
                <w:szCs w:val="24"/>
                <w:lang w:eastAsia="en-GB"/>
              </w:rPr>
            </w:pPr>
          </w:p>
          <w:p w14:paraId="51883239" w14:textId="77777777" w:rsidR="008D7577" w:rsidRDefault="008D7577" w:rsidP="00DB180D">
            <w:pPr>
              <w:spacing w:line="276" w:lineRule="auto"/>
              <w:rPr>
                <w:rFonts w:eastAsia="Arial" w:cs="Arial"/>
                <w:b/>
                <w:color w:val="000000"/>
                <w:sz w:val="24"/>
                <w:szCs w:val="24"/>
                <w:lang w:eastAsia="en-GB"/>
              </w:rPr>
            </w:pPr>
          </w:p>
          <w:p w14:paraId="41D10DFB" w14:textId="5B0D5A15" w:rsidR="00552D80" w:rsidRPr="00B25FA3" w:rsidRDefault="00B47152" w:rsidP="00DB180D">
            <w:pPr>
              <w:spacing w:line="276" w:lineRule="auto"/>
              <w:rPr>
                <w:rFonts w:eastAsia="Arial" w:cs="Arial"/>
                <w:b/>
                <w:color w:val="000000"/>
                <w:sz w:val="24"/>
                <w:szCs w:val="24"/>
                <w:lang w:eastAsia="en-GB"/>
              </w:rPr>
            </w:pPr>
            <w:r w:rsidRPr="00B47152">
              <w:rPr>
                <w:rFonts w:eastAsia="Arial" w:cs="Arial"/>
                <w:b/>
                <w:sz w:val="24"/>
                <w:szCs w:val="24"/>
                <w:lang w:eastAsia="en-GB"/>
              </w:rPr>
              <w:t>June 2021</w:t>
            </w:r>
          </w:p>
        </w:tc>
        <w:tc>
          <w:tcPr>
            <w:tcW w:w="6378" w:type="dxa"/>
          </w:tcPr>
          <w:p w14:paraId="4D76200E" w14:textId="77777777" w:rsidR="00552D80" w:rsidRDefault="00552D80" w:rsidP="00DB180D">
            <w:pPr>
              <w:spacing w:line="276" w:lineRule="auto"/>
              <w:rPr>
                <w:rFonts w:eastAsia="Arial" w:cs="Arial"/>
                <w:b/>
                <w:color w:val="000000"/>
                <w:sz w:val="24"/>
                <w:szCs w:val="24"/>
                <w:lang w:eastAsia="en-GB"/>
              </w:rPr>
            </w:pPr>
          </w:p>
          <w:p w14:paraId="4973ACA3" w14:textId="4774232C"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Key staff who prepare information for electronic publication will have received digital accessibility training.</w:t>
            </w:r>
          </w:p>
          <w:p w14:paraId="4B9A10D8" w14:textId="77777777" w:rsidR="00552D80" w:rsidRDefault="00552D80" w:rsidP="00DB180D">
            <w:pPr>
              <w:spacing w:line="276" w:lineRule="auto"/>
              <w:rPr>
                <w:rFonts w:eastAsia="Arial" w:cs="Arial"/>
                <w:bCs/>
                <w:color w:val="000000"/>
                <w:sz w:val="24"/>
                <w:szCs w:val="24"/>
                <w:lang w:eastAsia="en-GB"/>
              </w:rPr>
            </w:pPr>
          </w:p>
          <w:p w14:paraId="2C15C64A" w14:textId="47B8A775" w:rsidR="00552D80" w:rsidRDefault="00552D80" w:rsidP="00DB180D">
            <w:pPr>
              <w:spacing w:line="276" w:lineRule="auto"/>
              <w:rPr>
                <w:rFonts w:eastAsia="Arial" w:cs="Arial"/>
                <w:bCs/>
                <w:color w:val="000000"/>
                <w:sz w:val="24"/>
                <w:szCs w:val="24"/>
                <w:lang w:eastAsia="en-GB"/>
              </w:rPr>
            </w:pPr>
          </w:p>
          <w:p w14:paraId="11FCFC56" w14:textId="77777777" w:rsidR="00552D80" w:rsidRPr="006171CB" w:rsidRDefault="00552D80" w:rsidP="00DB180D">
            <w:pPr>
              <w:spacing w:line="276" w:lineRule="auto"/>
              <w:rPr>
                <w:rFonts w:eastAsia="Arial" w:cs="Arial"/>
                <w:bCs/>
                <w:color w:val="000000"/>
                <w:sz w:val="24"/>
                <w:szCs w:val="24"/>
                <w:lang w:eastAsia="en-GB"/>
              </w:rPr>
            </w:pPr>
          </w:p>
          <w:p w14:paraId="2DF68D8C" w14:textId="06854764"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Institutional understanding of the </w:t>
            </w:r>
            <w:r w:rsidRPr="00586003">
              <w:rPr>
                <w:rFonts w:eastAsia="Arial" w:cs="Arial"/>
                <w:bCs/>
                <w:color w:val="000000"/>
                <w:sz w:val="24"/>
                <w:szCs w:val="24"/>
                <w:lang w:eastAsia="en-GB"/>
              </w:rPr>
              <w:t xml:space="preserve">barriers </w:t>
            </w:r>
            <w:r>
              <w:rPr>
                <w:rFonts w:eastAsia="Arial" w:cs="Arial"/>
                <w:bCs/>
                <w:color w:val="000000"/>
                <w:sz w:val="24"/>
                <w:szCs w:val="24"/>
                <w:lang w:eastAsia="en-GB"/>
              </w:rPr>
              <w:t>faced by</w:t>
            </w:r>
            <w:r w:rsidRPr="00586003">
              <w:rPr>
                <w:rFonts w:eastAsia="Arial" w:cs="Arial"/>
                <w:bCs/>
                <w:color w:val="000000"/>
                <w:sz w:val="24"/>
                <w:szCs w:val="24"/>
                <w:lang w:eastAsia="en-GB"/>
              </w:rPr>
              <w:t xml:space="preserve"> staff and students to work</w:t>
            </w:r>
            <w:r>
              <w:rPr>
                <w:rFonts w:eastAsia="Arial" w:cs="Arial"/>
                <w:bCs/>
                <w:color w:val="000000"/>
                <w:sz w:val="24"/>
                <w:szCs w:val="24"/>
                <w:lang w:eastAsia="en-GB"/>
              </w:rPr>
              <w:t>ing</w:t>
            </w:r>
            <w:r w:rsidRPr="00586003">
              <w:rPr>
                <w:rFonts w:eastAsia="Arial" w:cs="Arial"/>
                <w:bCs/>
                <w:color w:val="000000"/>
                <w:sz w:val="24"/>
                <w:szCs w:val="24"/>
                <w:lang w:eastAsia="en-GB"/>
              </w:rPr>
              <w:t xml:space="preserve"> effectively using the digital environment</w:t>
            </w:r>
            <w:r>
              <w:rPr>
                <w:rFonts w:eastAsia="Arial" w:cs="Arial"/>
                <w:bCs/>
                <w:color w:val="000000"/>
                <w:sz w:val="24"/>
                <w:szCs w:val="24"/>
                <w:lang w:eastAsia="en-GB"/>
              </w:rPr>
              <w:t xml:space="preserve">. An action plan produced in response. </w:t>
            </w:r>
          </w:p>
          <w:p w14:paraId="4A9D5474" w14:textId="77777777" w:rsidR="00552D80" w:rsidRDefault="00552D80" w:rsidP="00DB180D">
            <w:pPr>
              <w:spacing w:line="276" w:lineRule="auto"/>
              <w:rPr>
                <w:rFonts w:eastAsia="Arial" w:cs="Arial"/>
                <w:bCs/>
                <w:color w:val="000000"/>
                <w:sz w:val="24"/>
                <w:szCs w:val="24"/>
                <w:lang w:eastAsia="en-GB"/>
              </w:rPr>
            </w:pPr>
          </w:p>
          <w:p w14:paraId="6E0A0FBC" w14:textId="56D39C5A" w:rsidR="00552D80" w:rsidRDefault="00552D80" w:rsidP="00DB180D">
            <w:pPr>
              <w:spacing w:line="276" w:lineRule="auto"/>
              <w:rPr>
                <w:rFonts w:eastAsia="Arial" w:cs="Arial"/>
                <w:bCs/>
                <w:color w:val="000000"/>
                <w:sz w:val="24"/>
                <w:szCs w:val="24"/>
                <w:lang w:eastAsia="en-GB"/>
              </w:rPr>
            </w:pPr>
          </w:p>
          <w:p w14:paraId="0F220F20" w14:textId="77777777" w:rsidR="00552D80" w:rsidRPr="006171CB" w:rsidRDefault="00552D80" w:rsidP="00DB180D">
            <w:pPr>
              <w:spacing w:line="276" w:lineRule="auto"/>
              <w:rPr>
                <w:rFonts w:eastAsia="Arial" w:cs="Arial"/>
                <w:bCs/>
                <w:color w:val="000000"/>
                <w:sz w:val="24"/>
                <w:szCs w:val="24"/>
                <w:lang w:eastAsia="en-GB"/>
              </w:rPr>
            </w:pPr>
          </w:p>
          <w:p w14:paraId="4BC9592D" w14:textId="77777777" w:rsidR="00552D80" w:rsidRDefault="00552D80" w:rsidP="3E685BA1">
            <w:pPr>
              <w:spacing w:line="276" w:lineRule="auto"/>
              <w:rPr>
                <w:rFonts w:eastAsia="Arial" w:cs="Arial"/>
                <w:color w:val="FF0000"/>
                <w:sz w:val="24"/>
                <w:szCs w:val="24"/>
                <w:lang w:eastAsia="en-GB"/>
              </w:rPr>
            </w:pPr>
          </w:p>
          <w:p w14:paraId="678887E0" w14:textId="77777777" w:rsidR="00552D80" w:rsidRDefault="00552D80" w:rsidP="3E685BA1">
            <w:pPr>
              <w:spacing w:line="276" w:lineRule="auto"/>
              <w:rPr>
                <w:rFonts w:eastAsia="Arial" w:cs="Arial"/>
                <w:color w:val="FF0000"/>
                <w:sz w:val="24"/>
                <w:szCs w:val="24"/>
                <w:lang w:eastAsia="en-GB"/>
              </w:rPr>
            </w:pPr>
          </w:p>
          <w:p w14:paraId="3214DB16" w14:textId="77777777" w:rsidR="00552D80" w:rsidRDefault="00552D80" w:rsidP="3E685BA1">
            <w:pPr>
              <w:spacing w:line="276" w:lineRule="auto"/>
              <w:rPr>
                <w:rFonts w:eastAsia="Arial" w:cs="Arial"/>
                <w:color w:val="FF0000"/>
                <w:sz w:val="24"/>
                <w:szCs w:val="24"/>
                <w:lang w:eastAsia="en-GB"/>
              </w:rPr>
            </w:pPr>
          </w:p>
          <w:p w14:paraId="7285E1D3" w14:textId="31693800" w:rsidR="00552D80" w:rsidRDefault="00552D80" w:rsidP="3E685BA1">
            <w:pPr>
              <w:spacing w:line="276" w:lineRule="auto"/>
              <w:rPr>
                <w:rFonts w:eastAsia="Arial" w:cs="Arial"/>
                <w:color w:val="FF0000"/>
                <w:sz w:val="24"/>
                <w:szCs w:val="24"/>
                <w:lang w:eastAsia="en-GB"/>
              </w:rPr>
            </w:pPr>
          </w:p>
          <w:p w14:paraId="56ABA2C7" w14:textId="123A3E41" w:rsidR="00552D80" w:rsidRDefault="00552D80" w:rsidP="3E685BA1">
            <w:pPr>
              <w:spacing w:line="276" w:lineRule="auto"/>
              <w:rPr>
                <w:rFonts w:eastAsia="Arial" w:cs="Arial"/>
                <w:color w:val="FF0000"/>
                <w:sz w:val="24"/>
                <w:szCs w:val="24"/>
                <w:lang w:eastAsia="en-GB"/>
              </w:rPr>
            </w:pPr>
          </w:p>
          <w:p w14:paraId="38F54A9F" w14:textId="5F73107E" w:rsidR="00552D80" w:rsidRPr="00CE79A2" w:rsidRDefault="00552D80" w:rsidP="3E685BA1">
            <w:pPr>
              <w:spacing w:line="276" w:lineRule="auto"/>
              <w:rPr>
                <w:rFonts w:eastAsia="Arial" w:cs="Arial"/>
                <w:sz w:val="24"/>
                <w:szCs w:val="24"/>
                <w:lang w:eastAsia="en-GB"/>
              </w:rPr>
            </w:pPr>
            <w:r w:rsidRPr="00CE79A2">
              <w:rPr>
                <w:rFonts w:eastAsia="Arial" w:cs="Arial"/>
                <w:sz w:val="24"/>
                <w:szCs w:val="24"/>
                <w:lang w:eastAsia="en-GB"/>
              </w:rPr>
              <w:lastRenderedPageBreak/>
              <w:t xml:space="preserve">Increased understanding of students </w:t>
            </w:r>
            <w:r>
              <w:rPr>
                <w:rFonts w:eastAsia="Arial" w:cs="Arial"/>
                <w:sz w:val="24"/>
                <w:szCs w:val="24"/>
                <w:lang w:eastAsia="en-GB"/>
              </w:rPr>
              <w:t xml:space="preserve">of the importance </w:t>
            </w:r>
            <w:r w:rsidRPr="00CE79A2">
              <w:rPr>
                <w:rFonts w:eastAsia="Arial" w:cs="Arial"/>
                <w:sz w:val="24"/>
                <w:szCs w:val="24"/>
                <w:lang w:eastAsia="en-GB"/>
              </w:rPr>
              <w:t>digital accessibility</w:t>
            </w:r>
            <w:r>
              <w:rPr>
                <w:rFonts w:eastAsia="Arial" w:cs="Arial"/>
                <w:sz w:val="24"/>
                <w:szCs w:val="24"/>
                <w:lang w:eastAsia="en-GB"/>
              </w:rPr>
              <w:t>.</w:t>
            </w:r>
          </w:p>
          <w:p w14:paraId="6BB7A2A5" w14:textId="77777777" w:rsidR="00552D80" w:rsidRDefault="00552D80" w:rsidP="3E685BA1">
            <w:pPr>
              <w:spacing w:line="276" w:lineRule="auto"/>
              <w:rPr>
                <w:rFonts w:eastAsia="Arial" w:cs="Arial"/>
                <w:color w:val="FF0000"/>
                <w:sz w:val="24"/>
                <w:szCs w:val="24"/>
                <w:lang w:eastAsia="en-GB"/>
              </w:rPr>
            </w:pPr>
          </w:p>
          <w:p w14:paraId="149887B6" w14:textId="77777777" w:rsidR="00552D80" w:rsidRDefault="00552D80" w:rsidP="3E685BA1">
            <w:pPr>
              <w:spacing w:line="276" w:lineRule="auto"/>
              <w:rPr>
                <w:rFonts w:eastAsia="Arial" w:cs="Arial"/>
                <w:color w:val="FF0000"/>
                <w:sz w:val="24"/>
                <w:szCs w:val="24"/>
                <w:lang w:eastAsia="en-GB"/>
              </w:rPr>
            </w:pPr>
          </w:p>
          <w:p w14:paraId="7116C96D" w14:textId="77777777" w:rsidR="00552D80" w:rsidRDefault="00552D80" w:rsidP="3E685BA1">
            <w:pPr>
              <w:spacing w:line="276" w:lineRule="auto"/>
              <w:rPr>
                <w:rFonts w:eastAsia="Arial" w:cs="Arial"/>
                <w:color w:val="FF0000"/>
                <w:sz w:val="24"/>
                <w:szCs w:val="24"/>
                <w:lang w:eastAsia="en-GB"/>
              </w:rPr>
            </w:pPr>
          </w:p>
          <w:p w14:paraId="2E0EA747" w14:textId="3A9B1694" w:rsidR="00552D80" w:rsidRPr="006171CB" w:rsidRDefault="00552D80" w:rsidP="3E685BA1">
            <w:pPr>
              <w:spacing w:line="276" w:lineRule="auto"/>
              <w:rPr>
                <w:rFonts w:eastAsia="Arial" w:cs="Arial"/>
                <w:color w:val="000000"/>
                <w:sz w:val="24"/>
                <w:szCs w:val="24"/>
                <w:lang w:eastAsia="en-GB"/>
              </w:rPr>
            </w:pPr>
            <w:r w:rsidRPr="00B47152">
              <w:rPr>
                <w:rFonts w:eastAsia="Arial" w:cs="Arial"/>
                <w:sz w:val="24"/>
                <w:szCs w:val="24"/>
                <w:lang w:eastAsia="en-GB"/>
              </w:rPr>
              <w:t>Report on the audit outcomes to EDDG and embed its findings into the University Master Plan to ensure future decisions are inclusive and based on the lived experience of all staff and students.</w:t>
            </w:r>
          </w:p>
        </w:tc>
      </w:tr>
      <w:tr w:rsidR="00B97837" w:rsidRPr="00004D77" w14:paraId="689D9BD5" w14:textId="77777777" w:rsidTr="00042BFA">
        <w:tc>
          <w:tcPr>
            <w:tcW w:w="15593" w:type="dxa"/>
            <w:gridSpan w:val="4"/>
            <w:shd w:val="clear" w:color="auto" w:fill="44546A" w:themeFill="text2"/>
          </w:tcPr>
          <w:p w14:paraId="1136FC8A" w14:textId="59875F66" w:rsidR="00B97837" w:rsidRPr="00042BFA" w:rsidRDefault="00E4635D"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Inclusive </w:t>
            </w:r>
            <w:r w:rsidR="003768DB" w:rsidRPr="00042BFA">
              <w:rPr>
                <w:rFonts w:eastAsia="Arial" w:cs="Arial"/>
                <w:b/>
                <w:color w:val="FFFFFF" w:themeColor="background1"/>
                <w:sz w:val="24"/>
                <w:szCs w:val="24"/>
                <w:lang w:eastAsia="en-GB"/>
              </w:rPr>
              <w:t>Curriculum</w:t>
            </w:r>
          </w:p>
          <w:p w14:paraId="3A44487C" w14:textId="12C4567F" w:rsidR="0086013C" w:rsidRPr="004008DA" w:rsidRDefault="0086013C" w:rsidP="00DB180D">
            <w:pPr>
              <w:spacing w:line="276" w:lineRule="auto"/>
              <w:rPr>
                <w:rFonts w:eastAsia="Arial" w:cs="Arial"/>
                <w:b/>
                <w:color w:val="000000"/>
                <w:sz w:val="24"/>
                <w:szCs w:val="24"/>
                <w:lang w:eastAsia="en-GB"/>
              </w:rPr>
            </w:pPr>
          </w:p>
        </w:tc>
      </w:tr>
      <w:tr w:rsidR="00552D80" w:rsidRPr="00004D77" w14:paraId="22EDD839" w14:textId="77777777" w:rsidTr="00B75613">
        <w:tc>
          <w:tcPr>
            <w:tcW w:w="4537" w:type="dxa"/>
          </w:tcPr>
          <w:p w14:paraId="08954FB4" w14:textId="77777777" w:rsidR="007F23FC" w:rsidRPr="003D2269" w:rsidRDefault="007F23FC" w:rsidP="007F23FC">
            <w:pPr>
              <w:pStyle w:val="ListParagraph"/>
              <w:numPr>
                <w:ilvl w:val="0"/>
                <w:numId w:val="4"/>
              </w:numPr>
              <w:rPr>
                <w:rFonts w:eastAsia="Arial" w:cs="Arial"/>
                <w:bCs/>
                <w:sz w:val="24"/>
                <w:szCs w:val="24"/>
                <w:lang w:eastAsia="en-GB"/>
              </w:rPr>
            </w:pPr>
            <w:r w:rsidRPr="003D2269">
              <w:rPr>
                <w:rFonts w:eastAsia="Arial" w:cs="Arial"/>
                <w:bCs/>
                <w:sz w:val="24"/>
                <w:szCs w:val="24"/>
                <w:lang w:eastAsia="en-GB"/>
              </w:rPr>
              <w:t>Scope the current inclusive practices within schools to establish our areas of strength in relation to Equality, Diversity and Inclusion.</w:t>
            </w:r>
          </w:p>
          <w:p w14:paraId="31E54121" w14:textId="77777777" w:rsidR="00552D80" w:rsidRPr="003D2269" w:rsidRDefault="00552D80" w:rsidP="004B58F3">
            <w:pPr>
              <w:pStyle w:val="ListParagraph"/>
              <w:spacing w:line="276" w:lineRule="auto"/>
              <w:ind w:left="360"/>
              <w:rPr>
                <w:rFonts w:eastAsia="Arial" w:cs="Arial"/>
                <w:bCs/>
                <w:sz w:val="24"/>
                <w:szCs w:val="24"/>
                <w:lang w:eastAsia="en-GB"/>
              </w:rPr>
            </w:pPr>
          </w:p>
          <w:p w14:paraId="08BB339F" w14:textId="2725887B" w:rsidR="00552D80" w:rsidRPr="003D2269" w:rsidRDefault="00552D80" w:rsidP="005405C2">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 xml:space="preserve">Establish </w:t>
            </w:r>
            <w:r w:rsidR="00E33436">
              <w:rPr>
                <w:rFonts w:eastAsia="Arial" w:cs="Arial"/>
                <w:bCs/>
                <w:sz w:val="24"/>
                <w:szCs w:val="24"/>
                <w:lang w:eastAsia="en-GB"/>
              </w:rPr>
              <w:t xml:space="preserve">guidance </w:t>
            </w:r>
            <w:r w:rsidRPr="003D2269">
              <w:rPr>
                <w:rFonts w:eastAsia="Arial" w:cs="Arial"/>
                <w:bCs/>
                <w:sz w:val="24"/>
                <w:szCs w:val="24"/>
                <w:lang w:eastAsia="en-GB"/>
              </w:rPr>
              <w:t>for inclusive design in teaching materials</w:t>
            </w:r>
            <w:r w:rsidRPr="003D2269">
              <w:t xml:space="preserve"> </w:t>
            </w:r>
          </w:p>
          <w:p w14:paraId="226B2D7D" w14:textId="5169BB8D" w:rsidR="00552D80" w:rsidRPr="003D2269" w:rsidRDefault="00552D80" w:rsidP="00D50AD6">
            <w:pPr>
              <w:pStyle w:val="ListParagraph"/>
              <w:rPr>
                <w:rFonts w:eastAsia="Arial" w:cs="Arial"/>
                <w:bCs/>
                <w:sz w:val="24"/>
                <w:szCs w:val="24"/>
                <w:lang w:eastAsia="en-GB"/>
              </w:rPr>
            </w:pPr>
          </w:p>
          <w:p w14:paraId="25E2347A" w14:textId="77777777" w:rsidR="00552D80" w:rsidRPr="003D2269" w:rsidRDefault="00552D80" w:rsidP="00B2521C">
            <w:pPr>
              <w:rPr>
                <w:rFonts w:eastAsia="Arial" w:cs="Arial"/>
                <w:bCs/>
                <w:sz w:val="24"/>
                <w:szCs w:val="24"/>
                <w:lang w:eastAsia="en-GB"/>
              </w:rPr>
            </w:pPr>
          </w:p>
          <w:p w14:paraId="66F97D83" w14:textId="09C31035" w:rsidR="00552D80" w:rsidRPr="003D2269" w:rsidRDefault="00552D80" w:rsidP="005405C2">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Launch Equality &amp; Diversity training module for students in partnership with the Students’ Union</w:t>
            </w:r>
          </w:p>
          <w:p w14:paraId="5279A657" w14:textId="77777777" w:rsidR="00552D80" w:rsidRPr="003D2269" w:rsidRDefault="00552D80" w:rsidP="00D50AD6">
            <w:pPr>
              <w:spacing w:line="276" w:lineRule="auto"/>
              <w:rPr>
                <w:rFonts w:eastAsia="Arial" w:cs="Arial"/>
                <w:b/>
                <w:sz w:val="24"/>
                <w:szCs w:val="24"/>
                <w:lang w:eastAsia="en-GB"/>
              </w:rPr>
            </w:pPr>
          </w:p>
          <w:p w14:paraId="3290B1FF" w14:textId="0D1DCCD0" w:rsidR="00552D80" w:rsidRDefault="00552D80" w:rsidP="00D50AD6">
            <w:pPr>
              <w:spacing w:line="276" w:lineRule="auto"/>
              <w:rPr>
                <w:rFonts w:eastAsia="Arial" w:cs="Arial"/>
                <w:b/>
                <w:sz w:val="24"/>
                <w:szCs w:val="24"/>
                <w:lang w:eastAsia="en-GB"/>
              </w:rPr>
            </w:pPr>
          </w:p>
          <w:p w14:paraId="4B470228" w14:textId="77777777" w:rsidR="008D7577" w:rsidRPr="003D2269" w:rsidRDefault="008D7577" w:rsidP="00D50AD6">
            <w:pPr>
              <w:spacing w:line="276" w:lineRule="auto"/>
              <w:rPr>
                <w:rFonts w:eastAsia="Arial" w:cs="Arial"/>
                <w:b/>
                <w:sz w:val="24"/>
                <w:szCs w:val="24"/>
                <w:lang w:eastAsia="en-GB"/>
              </w:rPr>
            </w:pPr>
          </w:p>
          <w:p w14:paraId="49BDEB2E" w14:textId="6077C8BD" w:rsidR="00552D80" w:rsidRPr="003D2269" w:rsidRDefault="00552D80" w:rsidP="00B25FB3">
            <w:pPr>
              <w:pStyle w:val="ListParagraph"/>
              <w:numPr>
                <w:ilvl w:val="0"/>
                <w:numId w:val="32"/>
              </w:numPr>
              <w:spacing w:line="276" w:lineRule="auto"/>
              <w:rPr>
                <w:rFonts w:eastAsia="Arial" w:cs="Arial"/>
                <w:bCs/>
                <w:sz w:val="24"/>
                <w:szCs w:val="24"/>
                <w:lang w:eastAsia="en-GB"/>
              </w:rPr>
            </w:pPr>
            <w:r w:rsidRPr="003D2269">
              <w:rPr>
                <w:rFonts w:eastAsia="Arial" w:cs="Arial"/>
                <w:bCs/>
                <w:sz w:val="24"/>
                <w:szCs w:val="24"/>
                <w:lang w:eastAsia="en-GB"/>
              </w:rPr>
              <w:t>Diversify the portfolio to deliver learner opportunity and institutional growth</w:t>
            </w:r>
          </w:p>
          <w:p w14:paraId="4A20FBC0" w14:textId="77777777" w:rsidR="00552D80" w:rsidRPr="003D2269" w:rsidRDefault="00552D80" w:rsidP="004806C3">
            <w:pPr>
              <w:spacing w:line="276" w:lineRule="auto"/>
              <w:rPr>
                <w:rFonts w:eastAsia="Arial" w:cs="Arial"/>
                <w:b/>
                <w:sz w:val="24"/>
                <w:szCs w:val="24"/>
                <w:lang w:eastAsia="en-GB"/>
              </w:rPr>
            </w:pPr>
          </w:p>
          <w:p w14:paraId="2BCF4428" w14:textId="1E33F3E9" w:rsidR="00552D80" w:rsidRPr="003D2269" w:rsidRDefault="00552D80" w:rsidP="004806C3">
            <w:pPr>
              <w:spacing w:line="276" w:lineRule="auto"/>
              <w:rPr>
                <w:rFonts w:eastAsia="Arial" w:cs="Arial"/>
                <w:b/>
                <w:sz w:val="24"/>
                <w:szCs w:val="24"/>
                <w:lang w:eastAsia="en-GB"/>
              </w:rPr>
            </w:pPr>
          </w:p>
        </w:tc>
        <w:tc>
          <w:tcPr>
            <w:tcW w:w="2551" w:type="dxa"/>
          </w:tcPr>
          <w:p w14:paraId="073C2E72" w14:textId="77777777" w:rsidR="00552D80" w:rsidRPr="003D2269" w:rsidRDefault="00552D80" w:rsidP="00DB180D">
            <w:pPr>
              <w:spacing w:line="276" w:lineRule="auto"/>
              <w:rPr>
                <w:rFonts w:eastAsia="Arial" w:cs="Arial"/>
                <w:b/>
                <w:sz w:val="24"/>
                <w:szCs w:val="24"/>
                <w:lang w:eastAsia="en-GB"/>
              </w:rPr>
            </w:pPr>
            <w:r w:rsidRPr="003D2269">
              <w:rPr>
                <w:rFonts w:eastAsia="Arial" w:cs="Arial"/>
                <w:b/>
                <w:sz w:val="24"/>
                <w:szCs w:val="24"/>
                <w:lang w:eastAsia="en-GB"/>
              </w:rPr>
              <w:lastRenderedPageBreak/>
              <w:t>Director of Learning Enhancement</w:t>
            </w:r>
          </w:p>
          <w:p w14:paraId="5011B50D" w14:textId="77777777" w:rsidR="00552D80" w:rsidRPr="003D2269" w:rsidRDefault="00552D80" w:rsidP="00DB180D">
            <w:pPr>
              <w:spacing w:line="276" w:lineRule="auto"/>
              <w:rPr>
                <w:rFonts w:eastAsia="Arial" w:cs="Arial"/>
                <w:b/>
                <w:sz w:val="24"/>
                <w:szCs w:val="24"/>
                <w:lang w:eastAsia="en-GB"/>
              </w:rPr>
            </w:pPr>
          </w:p>
          <w:p w14:paraId="1C446B25" w14:textId="77777777" w:rsidR="00552D80" w:rsidRPr="003D2269" w:rsidRDefault="00552D80" w:rsidP="00DB180D">
            <w:pPr>
              <w:spacing w:line="276" w:lineRule="auto"/>
              <w:rPr>
                <w:rFonts w:eastAsia="Arial" w:cs="Arial"/>
                <w:b/>
                <w:sz w:val="24"/>
                <w:szCs w:val="24"/>
                <w:lang w:eastAsia="en-GB"/>
              </w:rPr>
            </w:pPr>
          </w:p>
          <w:p w14:paraId="303A0C5B" w14:textId="77777777" w:rsidR="00552D80" w:rsidRPr="003D2269" w:rsidRDefault="00552D80" w:rsidP="00DB180D">
            <w:pPr>
              <w:spacing w:line="276" w:lineRule="auto"/>
              <w:rPr>
                <w:rFonts w:eastAsia="Arial" w:cs="Arial"/>
                <w:b/>
                <w:sz w:val="24"/>
                <w:szCs w:val="24"/>
                <w:lang w:eastAsia="en-GB"/>
              </w:rPr>
            </w:pPr>
          </w:p>
          <w:p w14:paraId="0A67321E" w14:textId="77777777" w:rsidR="00552D80" w:rsidRPr="003D2269" w:rsidRDefault="00552D80" w:rsidP="00DB180D">
            <w:pPr>
              <w:spacing w:line="276" w:lineRule="auto"/>
              <w:rPr>
                <w:rFonts w:eastAsia="Arial" w:cs="Arial"/>
                <w:b/>
                <w:sz w:val="24"/>
                <w:szCs w:val="24"/>
                <w:lang w:eastAsia="en-GB"/>
              </w:rPr>
            </w:pPr>
          </w:p>
          <w:p w14:paraId="2460BB73" w14:textId="77777777" w:rsidR="00552D80" w:rsidRPr="003D2269" w:rsidRDefault="00552D80" w:rsidP="00DB180D">
            <w:pPr>
              <w:spacing w:line="276" w:lineRule="auto"/>
              <w:rPr>
                <w:rFonts w:eastAsia="Arial" w:cs="Arial"/>
                <w:b/>
                <w:sz w:val="24"/>
                <w:szCs w:val="24"/>
                <w:lang w:eastAsia="en-GB"/>
              </w:rPr>
            </w:pPr>
          </w:p>
          <w:p w14:paraId="675ADF4C" w14:textId="77777777" w:rsidR="00552D80" w:rsidRPr="003D2269" w:rsidRDefault="00552D80" w:rsidP="00DB180D">
            <w:pPr>
              <w:spacing w:line="276" w:lineRule="auto"/>
              <w:rPr>
                <w:rFonts w:eastAsia="Arial" w:cs="Arial"/>
                <w:b/>
                <w:sz w:val="24"/>
                <w:szCs w:val="24"/>
                <w:lang w:eastAsia="en-GB"/>
              </w:rPr>
            </w:pPr>
          </w:p>
          <w:p w14:paraId="149327A6" w14:textId="77777777" w:rsidR="00EA195E" w:rsidRDefault="00EA195E" w:rsidP="00EA195E">
            <w:pPr>
              <w:pStyle w:val="NoSpacing"/>
              <w:rPr>
                <w:lang w:eastAsia="en-GB"/>
              </w:rPr>
            </w:pPr>
          </w:p>
          <w:p w14:paraId="33C04CBE" w14:textId="02871DE9" w:rsidR="00552D80" w:rsidRPr="003D2269" w:rsidRDefault="00B2521C" w:rsidP="00DB180D">
            <w:pPr>
              <w:spacing w:line="276" w:lineRule="auto"/>
              <w:rPr>
                <w:rFonts w:eastAsia="Arial" w:cs="Arial"/>
                <w:b/>
                <w:sz w:val="24"/>
                <w:szCs w:val="24"/>
                <w:lang w:eastAsia="en-GB"/>
              </w:rPr>
            </w:pPr>
            <w:r w:rsidRPr="003D2269">
              <w:rPr>
                <w:rFonts w:eastAsia="Arial" w:cs="Arial"/>
                <w:b/>
                <w:sz w:val="24"/>
                <w:szCs w:val="24"/>
                <w:lang w:eastAsia="en-GB"/>
              </w:rPr>
              <w:t>Equality &amp; Diversity Officer</w:t>
            </w:r>
          </w:p>
          <w:p w14:paraId="1336D6D1" w14:textId="4DCE7FA3" w:rsidR="00552D80" w:rsidRPr="003D2269" w:rsidRDefault="00552D80" w:rsidP="00DB180D">
            <w:pPr>
              <w:spacing w:line="276" w:lineRule="auto"/>
              <w:rPr>
                <w:rFonts w:eastAsia="Arial" w:cs="Arial"/>
                <w:b/>
                <w:sz w:val="24"/>
                <w:szCs w:val="24"/>
                <w:lang w:eastAsia="en-GB"/>
              </w:rPr>
            </w:pPr>
          </w:p>
          <w:p w14:paraId="7AB82513" w14:textId="01AB0CA4" w:rsidR="00552D80" w:rsidRDefault="00552D80" w:rsidP="00DB180D">
            <w:pPr>
              <w:spacing w:line="276" w:lineRule="auto"/>
              <w:rPr>
                <w:rFonts w:eastAsia="Arial" w:cs="Arial"/>
                <w:b/>
                <w:sz w:val="24"/>
                <w:szCs w:val="24"/>
                <w:lang w:eastAsia="en-GB"/>
              </w:rPr>
            </w:pPr>
          </w:p>
          <w:p w14:paraId="1A10AF32" w14:textId="77777777" w:rsidR="008D7577" w:rsidRPr="003D2269" w:rsidRDefault="008D7577" w:rsidP="00DB180D">
            <w:pPr>
              <w:spacing w:line="276" w:lineRule="auto"/>
              <w:rPr>
                <w:rFonts w:eastAsia="Arial" w:cs="Arial"/>
                <w:b/>
                <w:sz w:val="24"/>
                <w:szCs w:val="24"/>
                <w:lang w:eastAsia="en-GB"/>
              </w:rPr>
            </w:pPr>
          </w:p>
          <w:p w14:paraId="49768E65" w14:textId="4588B97C" w:rsidR="00552D80" w:rsidRPr="003D2269" w:rsidRDefault="00552D80" w:rsidP="00DB180D">
            <w:pPr>
              <w:spacing w:line="276" w:lineRule="auto"/>
              <w:rPr>
                <w:rFonts w:eastAsia="Arial" w:cs="Arial"/>
                <w:b/>
                <w:sz w:val="24"/>
                <w:szCs w:val="24"/>
                <w:lang w:eastAsia="en-GB"/>
              </w:rPr>
            </w:pPr>
            <w:r w:rsidRPr="003D2269">
              <w:rPr>
                <w:rFonts w:eastAsia="Arial" w:cs="Arial"/>
                <w:b/>
                <w:sz w:val="24"/>
                <w:szCs w:val="24"/>
                <w:lang w:eastAsia="en-GB"/>
              </w:rPr>
              <w:t>Head of Welsh Language Unit</w:t>
            </w:r>
          </w:p>
        </w:tc>
        <w:tc>
          <w:tcPr>
            <w:tcW w:w="2127" w:type="dxa"/>
          </w:tcPr>
          <w:p w14:paraId="0299290E" w14:textId="09546D87" w:rsidR="00552D80" w:rsidRPr="003D2269" w:rsidRDefault="001A0C78" w:rsidP="00DB180D">
            <w:pPr>
              <w:spacing w:line="276" w:lineRule="auto"/>
              <w:rPr>
                <w:rFonts w:eastAsia="Arial" w:cs="Arial"/>
                <w:b/>
                <w:sz w:val="24"/>
                <w:szCs w:val="24"/>
                <w:lang w:eastAsia="en-GB"/>
              </w:rPr>
            </w:pPr>
            <w:r w:rsidRPr="003D2269">
              <w:rPr>
                <w:rFonts w:eastAsia="Arial" w:cs="Arial"/>
                <w:b/>
                <w:sz w:val="24"/>
                <w:szCs w:val="24"/>
                <w:lang w:eastAsia="en-GB"/>
              </w:rPr>
              <w:lastRenderedPageBreak/>
              <w:t>September 2021</w:t>
            </w:r>
          </w:p>
          <w:p w14:paraId="75E03970" w14:textId="77777777" w:rsidR="00552D80" w:rsidRPr="003D2269" w:rsidRDefault="00552D80" w:rsidP="00DB180D">
            <w:pPr>
              <w:spacing w:line="276" w:lineRule="auto"/>
              <w:rPr>
                <w:rFonts w:eastAsia="Arial" w:cs="Arial"/>
                <w:b/>
                <w:sz w:val="24"/>
                <w:szCs w:val="24"/>
                <w:lang w:eastAsia="en-GB"/>
              </w:rPr>
            </w:pPr>
          </w:p>
          <w:p w14:paraId="7C909FA4" w14:textId="77777777" w:rsidR="00552D80" w:rsidRPr="003D2269" w:rsidRDefault="00552D80" w:rsidP="00DB180D">
            <w:pPr>
              <w:spacing w:line="276" w:lineRule="auto"/>
              <w:rPr>
                <w:rFonts w:eastAsia="Arial" w:cs="Arial"/>
                <w:b/>
                <w:sz w:val="24"/>
                <w:szCs w:val="24"/>
                <w:lang w:eastAsia="en-GB"/>
              </w:rPr>
            </w:pPr>
          </w:p>
          <w:p w14:paraId="3F3FAC3B" w14:textId="77777777" w:rsidR="00552D80" w:rsidRPr="003D2269" w:rsidRDefault="00552D80" w:rsidP="00DB180D">
            <w:pPr>
              <w:spacing w:line="276" w:lineRule="auto"/>
              <w:rPr>
                <w:rFonts w:eastAsia="Arial" w:cs="Arial"/>
                <w:b/>
                <w:sz w:val="24"/>
                <w:szCs w:val="24"/>
                <w:lang w:eastAsia="en-GB"/>
              </w:rPr>
            </w:pPr>
          </w:p>
          <w:p w14:paraId="52AA4BFD" w14:textId="77777777" w:rsidR="00EA195E" w:rsidRDefault="00EA195E" w:rsidP="00DB180D">
            <w:pPr>
              <w:spacing w:line="276" w:lineRule="auto"/>
              <w:rPr>
                <w:rFonts w:eastAsia="Arial" w:cs="Arial"/>
                <w:b/>
                <w:sz w:val="24"/>
                <w:szCs w:val="24"/>
                <w:lang w:eastAsia="en-GB"/>
              </w:rPr>
            </w:pPr>
          </w:p>
          <w:p w14:paraId="321EED81" w14:textId="3C5637DF" w:rsidR="00552D80" w:rsidRPr="003D2269" w:rsidRDefault="001A0C78" w:rsidP="00DB180D">
            <w:pPr>
              <w:spacing w:line="276" w:lineRule="auto"/>
              <w:rPr>
                <w:rFonts w:eastAsia="Arial" w:cs="Arial"/>
                <w:b/>
                <w:sz w:val="24"/>
                <w:szCs w:val="24"/>
                <w:lang w:eastAsia="en-GB"/>
              </w:rPr>
            </w:pPr>
            <w:r w:rsidRPr="003D2269">
              <w:rPr>
                <w:rFonts w:eastAsia="Arial" w:cs="Arial"/>
                <w:b/>
                <w:sz w:val="24"/>
                <w:szCs w:val="24"/>
                <w:lang w:eastAsia="en-GB"/>
              </w:rPr>
              <w:t>September 2021</w:t>
            </w:r>
          </w:p>
          <w:p w14:paraId="55D238AD" w14:textId="77777777" w:rsidR="00552D80" w:rsidRPr="003D2269" w:rsidRDefault="00552D80" w:rsidP="00DB180D">
            <w:pPr>
              <w:spacing w:line="276" w:lineRule="auto"/>
              <w:rPr>
                <w:rFonts w:eastAsia="Arial" w:cs="Arial"/>
                <w:b/>
                <w:sz w:val="24"/>
                <w:szCs w:val="24"/>
                <w:lang w:eastAsia="en-GB"/>
              </w:rPr>
            </w:pPr>
          </w:p>
          <w:p w14:paraId="18D5E2CA" w14:textId="0334C88C" w:rsidR="00552D80" w:rsidRPr="003D2269" w:rsidRDefault="00552D80" w:rsidP="00DB180D">
            <w:pPr>
              <w:spacing w:line="276" w:lineRule="auto"/>
              <w:rPr>
                <w:rFonts w:eastAsia="Arial" w:cs="Arial"/>
                <w:b/>
                <w:sz w:val="24"/>
                <w:szCs w:val="24"/>
                <w:lang w:eastAsia="en-GB"/>
              </w:rPr>
            </w:pPr>
          </w:p>
          <w:p w14:paraId="1AFE531E" w14:textId="29C7587B" w:rsidR="00552D80" w:rsidRPr="003D2269" w:rsidRDefault="00552D80" w:rsidP="00DB180D">
            <w:pPr>
              <w:spacing w:line="276" w:lineRule="auto"/>
              <w:rPr>
                <w:rFonts w:eastAsia="Arial" w:cs="Arial"/>
                <w:b/>
                <w:sz w:val="24"/>
                <w:szCs w:val="24"/>
                <w:lang w:eastAsia="en-GB"/>
              </w:rPr>
            </w:pPr>
          </w:p>
          <w:p w14:paraId="6461A58D" w14:textId="453A971D" w:rsidR="00552D80" w:rsidRPr="003D2269" w:rsidRDefault="00B2521C" w:rsidP="00DB180D">
            <w:pPr>
              <w:spacing w:line="276" w:lineRule="auto"/>
              <w:rPr>
                <w:rFonts w:eastAsia="Arial" w:cs="Arial"/>
                <w:b/>
                <w:sz w:val="24"/>
                <w:szCs w:val="24"/>
                <w:lang w:eastAsia="en-GB"/>
              </w:rPr>
            </w:pPr>
            <w:r w:rsidRPr="003D2269">
              <w:rPr>
                <w:rFonts w:eastAsia="Arial" w:cs="Arial"/>
                <w:b/>
                <w:sz w:val="24"/>
                <w:szCs w:val="24"/>
                <w:lang w:eastAsia="en-GB"/>
              </w:rPr>
              <w:t>September 2022</w:t>
            </w:r>
          </w:p>
          <w:p w14:paraId="1213A143" w14:textId="77777777" w:rsidR="00552D80" w:rsidRPr="003D2269" w:rsidRDefault="00552D80" w:rsidP="00DB180D">
            <w:pPr>
              <w:spacing w:line="276" w:lineRule="auto"/>
              <w:rPr>
                <w:rFonts w:eastAsia="Arial" w:cs="Arial"/>
                <w:b/>
                <w:sz w:val="24"/>
                <w:szCs w:val="24"/>
                <w:lang w:eastAsia="en-GB"/>
              </w:rPr>
            </w:pPr>
          </w:p>
          <w:p w14:paraId="6024F0DD" w14:textId="77777777" w:rsidR="00552D80" w:rsidRPr="003D2269" w:rsidRDefault="00552D80" w:rsidP="00DB180D">
            <w:pPr>
              <w:spacing w:line="276" w:lineRule="auto"/>
              <w:rPr>
                <w:rFonts w:eastAsia="Arial" w:cs="Arial"/>
                <w:b/>
                <w:sz w:val="24"/>
                <w:szCs w:val="24"/>
                <w:lang w:eastAsia="en-GB"/>
              </w:rPr>
            </w:pPr>
          </w:p>
          <w:p w14:paraId="66BC9B8B" w14:textId="6EA922FD" w:rsidR="00552D80" w:rsidRPr="003D2269" w:rsidRDefault="00552D80" w:rsidP="00552D80">
            <w:pPr>
              <w:spacing w:line="276" w:lineRule="auto"/>
              <w:rPr>
                <w:rFonts w:eastAsia="Arial" w:cs="Arial"/>
                <w:b/>
                <w:sz w:val="24"/>
                <w:szCs w:val="24"/>
                <w:lang w:eastAsia="en-GB"/>
              </w:rPr>
            </w:pPr>
          </w:p>
          <w:p w14:paraId="24349237" w14:textId="77777777" w:rsidR="00552D80" w:rsidRPr="003D2269" w:rsidRDefault="00552D80" w:rsidP="00DB180D">
            <w:pPr>
              <w:spacing w:line="276" w:lineRule="auto"/>
              <w:rPr>
                <w:rFonts w:eastAsia="Arial" w:cs="Arial"/>
                <w:b/>
                <w:sz w:val="24"/>
                <w:szCs w:val="24"/>
                <w:lang w:eastAsia="en-GB"/>
              </w:rPr>
            </w:pPr>
          </w:p>
          <w:p w14:paraId="644186B1" w14:textId="635518AF" w:rsidR="00552D80" w:rsidRPr="003D2269" w:rsidRDefault="003D2269" w:rsidP="00DB180D">
            <w:pPr>
              <w:spacing w:line="276" w:lineRule="auto"/>
              <w:rPr>
                <w:rFonts w:eastAsia="Arial" w:cs="Arial"/>
                <w:b/>
                <w:sz w:val="24"/>
                <w:szCs w:val="24"/>
                <w:lang w:eastAsia="en-GB"/>
              </w:rPr>
            </w:pPr>
            <w:r w:rsidRPr="003D2269">
              <w:rPr>
                <w:rFonts w:eastAsia="Arial" w:cs="Arial"/>
                <w:b/>
                <w:sz w:val="24"/>
                <w:szCs w:val="24"/>
                <w:lang w:eastAsia="en-GB"/>
              </w:rPr>
              <w:t>March 2024</w:t>
            </w:r>
          </w:p>
        </w:tc>
        <w:tc>
          <w:tcPr>
            <w:tcW w:w="6378" w:type="dxa"/>
          </w:tcPr>
          <w:p w14:paraId="75294876" w14:textId="74AEDDDB" w:rsidR="00552D80" w:rsidRPr="003D2269" w:rsidRDefault="006A1E73" w:rsidP="00DB180D">
            <w:pPr>
              <w:spacing w:line="276" w:lineRule="auto"/>
              <w:rPr>
                <w:rFonts w:eastAsia="Arial" w:cs="Arial"/>
                <w:bCs/>
                <w:sz w:val="24"/>
                <w:szCs w:val="24"/>
                <w:lang w:eastAsia="en-GB"/>
              </w:rPr>
            </w:pPr>
            <w:r w:rsidRPr="003D2269">
              <w:rPr>
                <w:rFonts w:eastAsia="Arial" w:cs="Arial"/>
                <w:bCs/>
                <w:sz w:val="24"/>
                <w:szCs w:val="24"/>
                <w:lang w:eastAsia="en-GB"/>
              </w:rPr>
              <w:lastRenderedPageBreak/>
              <w:t xml:space="preserve">A clear definition of ‘inclusive practice’ is established and examples of best practice are showcased and shared around the University. </w:t>
            </w:r>
          </w:p>
          <w:p w14:paraId="738220FA" w14:textId="623811ED" w:rsidR="006A1E73" w:rsidRPr="003D2269" w:rsidRDefault="006A1E73" w:rsidP="00DB180D">
            <w:pPr>
              <w:spacing w:line="276" w:lineRule="auto"/>
              <w:rPr>
                <w:rFonts w:eastAsia="Arial" w:cs="Arial"/>
                <w:bCs/>
                <w:sz w:val="24"/>
                <w:szCs w:val="24"/>
                <w:lang w:eastAsia="en-GB"/>
              </w:rPr>
            </w:pPr>
          </w:p>
          <w:p w14:paraId="1C149BB9" w14:textId="4A0D41DD" w:rsidR="006A1E73" w:rsidRPr="003D2269" w:rsidRDefault="006A1E73" w:rsidP="00DB180D">
            <w:pPr>
              <w:spacing w:line="276" w:lineRule="auto"/>
              <w:rPr>
                <w:rFonts w:eastAsia="Arial" w:cs="Arial"/>
                <w:b/>
                <w:sz w:val="24"/>
                <w:szCs w:val="24"/>
                <w:lang w:eastAsia="en-GB"/>
              </w:rPr>
            </w:pPr>
          </w:p>
          <w:p w14:paraId="4F1D3094" w14:textId="26F8EF1D" w:rsidR="00C25A66" w:rsidRPr="003D2269" w:rsidRDefault="00C25A66" w:rsidP="00DB180D">
            <w:pPr>
              <w:spacing w:line="276" w:lineRule="auto"/>
              <w:rPr>
                <w:rFonts w:eastAsia="Arial" w:cs="Arial"/>
                <w:bCs/>
                <w:sz w:val="24"/>
                <w:szCs w:val="24"/>
                <w:lang w:eastAsia="en-GB"/>
              </w:rPr>
            </w:pPr>
            <w:r w:rsidRPr="003D2269">
              <w:rPr>
                <w:rFonts w:eastAsia="Arial" w:cs="Arial"/>
                <w:bCs/>
                <w:sz w:val="24"/>
                <w:szCs w:val="24"/>
                <w:lang w:eastAsia="en-GB"/>
              </w:rPr>
              <w:t>A set of Inclusive Delivery principles are established to enhance L&amp;T practice.</w:t>
            </w:r>
          </w:p>
          <w:p w14:paraId="36F9EDEC" w14:textId="77777777" w:rsidR="00C25A66" w:rsidRPr="003D2269" w:rsidRDefault="00C25A66" w:rsidP="00DB180D">
            <w:pPr>
              <w:spacing w:line="276" w:lineRule="auto"/>
              <w:rPr>
                <w:rFonts w:eastAsia="Arial" w:cs="Arial"/>
                <w:b/>
                <w:sz w:val="24"/>
                <w:szCs w:val="24"/>
                <w:lang w:eastAsia="en-GB"/>
              </w:rPr>
            </w:pPr>
          </w:p>
          <w:p w14:paraId="16157732" w14:textId="77777777" w:rsidR="001A0C78" w:rsidRPr="003D2269" w:rsidRDefault="001A0C78" w:rsidP="00DB180D">
            <w:pPr>
              <w:spacing w:line="276" w:lineRule="auto"/>
              <w:rPr>
                <w:rFonts w:eastAsia="Arial" w:cs="Arial"/>
                <w:bCs/>
                <w:sz w:val="24"/>
                <w:szCs w:val="24"/>
                <w:lang w:eastAsia="en-GB"/>
              </w:rPr>
            </w:pPr>
          </w:p>
          <w:p w14:paraId="7042775A" w14:textId="588C368C" w:rsidR="00552D80" w:rsidRPr="003D2269" w:rsidRDefault="00552D80" w:rsidP="00DB180D">
            <w:pPr>
              <w:spacing w:line="276" w:lineRule="auto"/>
              <w:rPr>
                <w:rFonts w:eastAsia="Arial" w:cs="Arial"/>
                <w:bCs/>
                <w:sz w:val="24"/>
                <w:szCs w:val="24"/>
                <w:lang w:eastAsia="en-GB"/>
              </w:rPr>
            </w:pPr>
            <w:r w:rsidRPr="003D2269">
              <w:rPr>
                <w:rFonts w:eastAsia="Arial" w:cs="Arial"/>
                <w:bCs/>
                <w:sz w:val="24"/>
                <w:szCs w:val="24"/>
                <w:lang w:eastAsia="en-GB"/>
              </w:rPr>
              <w:t xml:space="preserve">A module is made available to all Cardiff Met students as part of their induction. It will provide an overview of relevant EDI </w:t>
            </w:r>
            <w:r w:rsidRPr="003D2269">
              <w:rPr>
                <w:rFonts w:eastAsia="Arial" w:cs="Arial"/>
                <w:bCs/>
                <w:sz w:val="24"/>
                <w:szCs w:val="24"/>
                <w:lang w:eastAsia="en-GB"/>
              </w:rPr>
              <w:lastRenderedPageBreak/>
              <w:t>issues, inclusive behaviours and an outline of our University Values.</w:t>
            </w:r>
          </w:p>
          <w:p w14:paraId="603CBD78" w14:textId="77777777" w:rsidR="001A0C78" w:rsidRPr="003D2269" w:rsidRDefault="001A0C78" w:rsidP="00DB180D">
            <w:pPr>
              <w:spacing w:line="276" w:lineRule="auto"/>
              <w:rPr>
                <w:rFonts w:eastAsia="Arial" w:cs="Arial"/>
                <w:bCs/>
                <w:sz w:val="24"/>
                <w:szCs w:val="24"/>
                <w:lang w:eastAsia="en-GB"/>
              </w:rPr>
            </w:pPr>
          </w:p>
          <w:p w14:paraId="01070C41" w14:textId="74EA6BF6" w:rsidR="00552D80" w:rsidRPr="003D2269" w:rsidRDefault="00552D80" w:rsidP="00DB180D">
            <w:pPr>
              <w:spacing w:line="276" w:lineRule="auto"/>
              <w:rPr>
                <w:rFonts w:eastAsia="Arial" w:cs="Arial"/>
                <w:bCs/>
                <w:sz w:val="24"/>
                <w:szCs w:val="24"/>
                <w:lang w:eastAsia="en-GB"/>
              </w:rPr>
            </w:pPr>
            <w:r w:rsidRPr="003D2269">
              <w:rPr>
                <w:rFonts w:eastAsia="Arial" w:cs="Arial"/>
                <w:bCs/>
                <w:sz w:val="24"/>
                <w:szCs w:val="24"/>
                <w:lang w:eastAsia="en-GB"/>
              </w:rPr>
              <w:t>Increased Welsh Medium take-up working in partnership with our stakeholders to ensure a strategic approach that supports institutional growth</w:t>
            </w:r>
          </w:p>
          <w:p w14:paraId="6281A6EE" w14:textId="75644A21" w:rsidR="00552D80" w:rsidRPr="003D2269" w:rsidRDefault="00552D80" w:rsidP="00DB180D">
            <w:pPr>
              <w:spacing w:line="276" w:lineRule="auto"/>
              <w:rPr>
                <w:rFonts w:eastAsia="Arial" w:cs="Arial"/>
                <w:bCs/>
                <w:sz w:val="24"/>
                <w:szCs w:val="24"/>
                <w:lang w:eastAsia="en-GB"/>
              </w:rPr>
            </w:pPr>
          </w:p>
        </w:tc>
      </w:tr>
      <w:tr w:rsidR="003E1F0B" w:rsidRPr="00004D77" w14:paraId="653AF78B" w14:textId="77777777" w:rsidTr="00042BFA">
        <w:tc>
          <w:tcPr>
            <w:tcW w:w="15593" w:type="dxa"/>
            <w:gridSpan w:val="4"/>
            <w:shd w:val="clear" w:color="auto" w:fill="44546A" w:themeFill="text2"/>
          </w:tcPr>
          <w:p w14:paraId="14CAC5D9" w14:textId="40137F02" w:rsidR="003E1F0B" w:rsidRPr="00042BFA" w:rsidRDefault="00684F6B"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Addressing </w:t>
            </w:r>
            <w:r w:rsidR="00861E66" w:rsidRPr="00042BFA">
              <w:rPr>
                <w:rFonts w:eastAsia="Arial" w:cs="Arial"/>
                <w:b/>
                <w:color w:val="FFFFFF" w:themeColor="background1"/>
                <w:sz w:val="24"/>
                <w:szCs w:val="24"/>
                <w:lang w:eastAsia="en-GB"/>
              </w:rPr>
              <w:t xml:space="preserve">Student </w:t>
            </w:r>
            <w:r w:rsidRPr="00042BFA">
              <w:rPr>
                <w:rFonts w:eastAsia="Arial" w:cs="Arial"/>
                <w:b/>
                <w:color w:val="FFFFFF" w:themeColor="background1"/>
                <w:sz w:val="24"/>
                <w:szCs w:val="24"/>
                <w:lang w:eastAsia="en-GB"/>
              </w:rPr>
              <w:t xml:space="preserve">Retention </w:t>
            </w:r>
            <w:r w:rsidR="008124EC" w:rsidRPr="00042BFA">
              <w:rPr>
                <w:rFonts w:eastAsia="Arial" w:cs="Arial"/>
                <w:b/>
                <w:color w:val="FFFFFF" w:themeColor="background1"/>
                <w:sz w:val="24"/>
                <w:szCs w:val="24"/>
                <w:lang w:eastAsia="en-GB"/>
              </w:rPr>
              <w:t xml:space="preserve">&amp; </w:t>
            </w:r>
            <w:r w:rsidR="00F65FE2" w:rsidRPr="00042BFA">
              <w:rPr>
                <w:rFonts w:eastAsia="Arial" w:cs="Arial"/>
                <w:b/>
                <w:color w:val="FFFFFF" w:themeColor="background1"/>
                <w:sz w:val="24"/>
                <w:szCs w:val="24"/>
                <w:lang w:eastAsia="en-GB"/>
              </w:rPr>
              <w:t>Outcomes</w:t>
            </w:r>
          </w:p>
          <w:p w14:paraId="705E1AE7" w14:textId="58D23F14" w:rsidR="0037141B" w:rsidRPr="004008DA" w:rsidRDefault="0037141B" w:rsidP="00DB180D">
            <w:pPr>
              <w:spacing w:line="276" w:lineRule="auto"/>
              <w:rPr>
                <w:rFonts w:eastAsia="Arial" w:cs="Arial"/>
                <w:b/>
                <w:color w:val="000000"/>
                <w:sz w:val="24"/>
                <w:szCs w:val="24"/>
                <w:lang w:eastAsia="en-GB"/>
              </w:rPr>
            </w:pPr>
          </w:p>
        </w:tc>
      </w:tr>
      <w:tr w:rsidR="00552D80" w:rsidRPr="00004D77" w14:paraId="359BDB85" w14:textId="77777777" w:rsidTr="00654E7F">
        <w:tc>
          <w:tcPr>
            <w:tcW w:w="4537" w:type="dxa"/>
          </w:tcPr>
          <w:p w14:paraId="33746520" w14:textId="11CE19E3" w:rsidR="00552D80" w:rsidRPr="003D367F" w:rsidRDefault="00552D80" w:rsidP="003D367F">
            <w:pPr>
              <w:rPr>
                <w:rFonts w:eastAsia="Arial" w:cs="Arial"/>
                <w:b/>
                <w:i/>
                <w:iCs/>
                <w:color w:val="000000"/>
                <w:sz w:val="24"/>
                <w:szCs w:val="24"/>
                <w:u w:val="single"/>
                <w:lang w:eastAsia="en-GB"/>
              </w:rPr>
            </w:pPr>
            <w:r w:rsidRPr="003D367F">
              <w:rPr>
                <w:rFonts w:eastAsia="Arial" w:cs="Arial"/>
                <w:b/>
                <w:i/>
                <w:iCs/>
                <w:color w:val="000000"/>
                <w:sz w:val="24"/>
                <w:szCs w:val="24"/>
                <w:u w:val="single"/>
                <w:lang w:eastAsia="en-GB"/>
              </w:rPr>
              <w:t>Retention</w:t>
            </w:r>
          </w:p>
          <w:p w14:paraId="2DE4FCFA" w14:textId="55DC8AB6" w:rsidR="00552D80" w:rsidRPr="00F65FE2" w:rsidRDefault="00304BB3" w:rsidP="009A740A">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With support of Strategy Office, u</w:t>
            </w:r>
            <w:r w:rsidR="00552D80" w:rsidRPr="00D76958">
              <w:rPr>
                <w:rFonts w:eastAsia="Arial" w:cs="Arial"/>
                <w:bCs/>
                <w:color w:val="000000"/>
                <w:sz w:val="24"/>
                <w:szCs w:val="24"/>
                <w:lang w:eastAsia="en-GB"/>
              </w:rPr>
              <w:t>ndertake analys</w:t>
            </w:r>
            <w:r w:rsidR="00552D80">
              <w:rPr>
                <w:rFonts w:eastAsia="Arial" w:cs="Arial"/>
                <w:bCs/>
                <w:color w:val="000000"/>
                <w:sz w:val="24"/>
                <w:szCs w:val="24"/>
                <w:lang w:eastAsia="en-GB"/>
              </w:rPr>
              <w:t>e</w:t>
            </w:r>
            <w:r w:rsidR="00552D80" w:rsidRPr="00D76958">
              <w:rPr>
                <w:rFonts w:eastAsia="Arial" w:cs="Arial"/>
                <w:bCs/>
                <w:color w:val="000000"/>
                <w:sz w:val="24"/>
                <w:szCs w:val="24"/>
                <w:lang w:eastAsia="en-GB"/>
              </w:rPr>
              <w:t xml:space="preserve">s of the last 5 years of </w:t>
            </w:r>
            <w:r w:rsidR="00552D80">
              <w:rPr>
                <w:rFonts w:eastAsia="Arial" w:cs="Arial"/>
                <w:bCs/>
                <w:color w:val="000000"/>
                <w:sz w:val="24"/>
                <w:szCs w:val="24"/>
                <w:lang w:eastAsia="en-GB"/>
              </w:rPr>
              <w:t>retention data</w:t>
            </w:r>
            <w:r w:rsidR="00552D80" w:rsidRPr="00D76958">
              <w:rPr>
                <w:rFonts w:eastAsia="Arial" w:cs="Arial"/>
                <w:bCs/>
                <w:color w:val="000000"/>
                <w:sz w:val="24"/>
                <w:szCs w:val="24"/>
                <w:lang w:eastAsia="en-GB"/>
              </w:rPr>
              <w:t xml:space="preserve"> </w:t>
            </w:r>
            <w:r w:rsidR="00552D80">
              <w:rPr>
                <w:rFonts w:eastAsia="Arial" w:cs="Arial"/>
                <w:bCs/>
                <w:color w:val="000000"/>
                <w:sz w:val="24"/>
                <w:szCs w:val="24"/>
                <w:lang w:eastAsia="en-GB"/>
              </w:rPr>
              <w:t>in relation to students with protected characteristics, specifically BAME</w:t>
            </w:r>
            <w:r w:rsidR="003D2269">
              <w:rPr>
                <w:rFonts w:eastAsia="Arial" w:cs="Arial"/>
                <w:bCs/>
                <w:color w:val="000000"/>
                <w:sz w:val="24"/>
                <w:szCs w:val="24"/>
                <w:lang w:eastAsia="en-GB"/>
              </w:rPr>
              <w:t xml:space="preserve">, </w:t>
            </w:r>
            <w:r w:rsidR="00552D80">
              <w:rPr>
                <w:rFonts w:eastAsia="Arial" w:cs="Arial"/>
                <w:bCs/>
                <w:color w:val="000000"/>
                <w:sz w:val="24"/>
                <w:szCs w:val="24"/>
                <w:lang w:eastAsia="en-GB"/>
              </w:rPr>
              <w:t>disabled</w:t>
            </w:r>
            <w:r w:rsidR="003D2269">
              <w:rPr>
                <w:rFonts w:eastAsia="Arial" w:cs="Arial"/>
                <w:bCs/>
                <w:color w:val="000000"/>
                <w:sz w:val="24"/>
                <w:szCs w:val="24"/>
                <w:lang w:eastAsia="en-GB"/>
              </w:rPr>
              <w:t xml:space="preserve"> and Welsh speaking</w:t>
            </w:r>
            <w:r w:rsidR="00552D80">
              <w:rPr>
                <w:rFonts w:eastAsia="Arial" w:cs="Arial"/>
                <w:bCs/>
                <w:color w:val="000000"/>
                <w:sz w:val="24"/>
                <w:szCs w:val="24"/>
                <w:lang w:eastAsia="en-GB"/>
              </w:rPr>
              <w:t xml:space="preserve"> students and report findings</w:t>
            </w:r>
          </w:p>
          <w:p w14:paraId="485F9D9A" w14:textId="77777777" w:rsidR="00552D80" w:rsidRPr="009A740A" w:rsidRDefault="00552D80" w:rsidP="009A740A">
            <w:pPr>
              <w:rPr>
                <w:rFonts w:eastAsia="Arial" w:cs="Arial"/>
                <w:bCs/>
                <w:color w:val="000000"/>
                <w:sz w:val="24"/>
                <w:szCs w:val="24"/>
                <w:lang w:eastAsia="en-GB"/>
              </w:rPr>
            </w:pPr>
          </w:p>
          <w:p w14:paraId="6E230D84" w14:textId="52B27864" w:rsidR="00552D80" w:rsidRDefault="00552D80" w:rsidP="003D367F">
            <w:pPr>
              <w:pStyle w:val="ListParagraph"/>
              <w:numPr>
                <w:ilvl w:val="0"/>
                <w:numId w:val="5"/>
              </w:numPr>
              <w:spacing w:line="276" w:lineRule="auto"/>
              <w:rPr>
                <w:rFonts w:eastAsia="Arial" w:cs="Arial"/>
                <w:bCs/>
                <w:color w:val="000000"/>
                <w:sz w:val="24"/>
                <w:szCs w:val="24"/>
                <w:lang w:eastAsia="en-GB"/>
              </w:rPr>
            </w:pPr>
            <w:r>
              <w:rPr>
                <w:rFonts w:eastAsia="Arial" w:cs="Arial"/>
                <w:bCs/>
                <w:color w:val="000000"/>
                <w:sz w:val="24"/>
                <w:szCs w:val="24"/>
                <w:lang w:eastAsia="en-GB"/>
              </w:rPr>
              <w:t>Produce School level action plans to address the retention issues highlighted in the data analysis where appropriate</w:t>
            </w:r>
          </w:p>
          <w:p w14:paraId="200329C9" w14:textId="78E39753" w:rsidR="003D2269" w:rsidRDefault="003D2269" w:rsidP="00304BB3">
            <w:pPr>
              <w:spacing w:line="276" w:lineRule="auto"/>
              <w:rPr>
                <w:rFonts w:eastAsia="Arial" w:cs="Arial"/>
                <w:bCs/>
                <w:color w:val="000000"/>
                <w:sz w:val="24"/>
                <w:szCs w:val="24"/>
                <w:lang w:eastAsia="en-GB"/>
              </w:rPr>
            </w:pPr>
          </w:p>
          <w:p w14:paraId="4E313F71" w14:textId="525BA84B" w:rsidR="00717495" w:rsidRDefault="00717495" w:rsidP="00304BB3">
            <w:pPr>
              <w:spacing w:line="276" w:lineRule="auto"/>
              <w:rPr>
                <w:rFonts w:eastAsia="Arial" w:cs="Arial"/>
                <w:bCs/>
                <w:color w:val="000000"/>
                <w:sz w:val="24"/>
                <w:szCs w:val="24"/>
                <w:lang w:eastAsia="en-GB"/>
              </w:rPr>
            </w:pPr>
          </w:p>
          <w:p w14:paraId="215421B6" w14:textId="339DFC24" w:rsidR="00717495" w:rsidRDefault="00717495" w:rsidP="00304BB3">
            <w:pPr>
              <w:spacing w:line="276" w:lineRule="auto"/>
              <w:rPr>
                <w:rFonts w:eastAsia="Arial" w:cs="Arial"/>
                <w:bCs/>
                <w:color w:val="000000"/>
                <w:sz w:val="24"/>
                <w:szCs w:val="24"/>
                <w:lang w:eastAsia="en-GB"/>
              </w:rPr>
            </w:pPr>
          </w:p>
          <w:p w14:paraId="4EDEAD52" w14:textId="7E2A9404" w:rsidR="00717495" w:rsidRDefault="00717495" w:rsidP="00304BB3">
            <w:pPr>
              <w:spacing w:line="276" w:lineRule="auto"/>
              <w:rPr>
                <w:rFonts w:eastAsia="Arial" w:cs="Arial"/>
                <w:bCs/>
                <w:color w:val="000000"/>
                <w:sz w:val="24"/>
                <w:szCs w:val="24"/>
                <w:lang w:eastAsia="en-GB"/>
              </w:rPr>
            </w:pPr>
          </w:p>
          <w:p w14:paraId="427D5557" w14:textId="5D3FB60F" w:rsidR="008D7577" w:rsidRDefault="008D7577" w:rsidP="00304BB3">
            <w:pPr>
              <w:spacing w:line="276" w:lineRule="auto"/>
              <w:rPr>
                <w:rFonts w:eastAsia="Arial" w:cs="Arial"/>
                <w:bCs/>
                <w:color w:val="000000"/>
                <w:sz w:val="24"/>
                <w:szCs w:val="24"/>
                <w:lang w:eastAsia="en-GB"/>
              </w:rPr>
            </w:pPr>
          </w:p>
          <w:p w14:paraId="703833EA" w14:textId="77777777" w:rsidR="008D7577" w:rsidRDefault="008D7577" w:rsidP="00304BB3">
            <w:pPr>
              <w:spacing w:line="276" w:lineRule="auto"/>
              <w:rPr>
                <w:rFonts w:eastAsia="Arial" w:cs="Arial"/>
                <w:bCs/>
                <w:color w:val="000000"/>
                <w:sz w:val="24"/>
                <w:szCs w:val="24"/>
                <w:lang w:eastAsia="en-GB"/>
              </w:rPr>
            </w:pPr>
          </w:p>
          <w:p w14:paraId="1440FB94" w14:textId="77777777" w:rsidR="00717495" w:rsidRPr="00304BB3" w:rsidRDefault="00717495" w:rsidP="00304BB3">
            <w:pPr>
              <w:spacing w:line="276" w:lineRule="auto"/>
              <w:rPr>
                <w:rFonts w:eastAsia="Arial" w:cs="Arial"/>
                <w:bCs/>
                <w:color w:val="000000"/>
                <w:sz w:val="24"/>
                <w:szCs w:val="24"/>
                <w:lang w:eastAsia="en-GB"/>
              </w:rPr>
            </w:pPr>
          </w:p>
          <w:p w14:paraId="07DF9400" w14:textId="033DB86E" w:rsidR="00552D80" w:rsidRDefault="00552D80" w:rsidP="003D367F">
            <w:pPr>
              <w:spacing w:line="276" w:lineRule="auto"/>
              <w:rPr>
                <w:rFonts w:eastAsia="Arial" w:cs="Arial"/>
                <w:b/>
                <w:i/>
                <w:iCs/>
                <w:color w:val="000000"/>
                <w:sz w:val="24"/>
                <w:szCs w:val="24"/>
                <w:u w:val="single"/>
                <w:lang w:eastAsia="en-GB"/>
              </w:rPr>
            </w:pPr>
            <w:r>
              <w:rPr>
                <w:rFonts w:eastAsia="Arial" w:cs="Arial"/>
                <w:b/>
                <w:i/>
                <w:iCs/>
                <w:color w:val="000000"/>
                <w:sz w:val="24"/>
                <w:szCs w:val="24"/>
                <w:u w:val="single"/>
                <w:lang w:eastAsia="en-GB"/>
              </w:rPr>
              <w:lastRenderedPageBreak/>
              <w:t>Outcomes</w:t>
            </w:r>
          </w:p>
          <w:p w14:paraId="1E683688" w14:textId="77777777" w:rsidR="00552D80" w:rsidRPr="003D367F" w:rsidRDefault="00552D80" w:rsidP="003D367F">
            <w:pPr>
              <w:spacing w:line="276" w:lineRule="auto"/>
              <w:rPr>
                <w:rFonts w:eastAsia="Arial" w:cs="Arial"/>
                <w:b/>
                <w:i/>
                <w:iCs/>
                <w:color w:val="000000"/>
                <w:sz w:val="24"/>
                <w:szCs w:val="24"/>
                <w:u w:val="single"/>
                <w:lang w:eastAsia="en-GB"/>
              </w:rPr>
            </w:pPr>
          </w:p>
          <w:p w14:paraId="02859DDC" w14:textId="5CF16556" w:rsidR="00552D80" w:rsidRPr="003D2269" w:rsidRDefault="00304BB3" w:rsidP="003D2269">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With support of Strategy Office, u</w:t>
            </w:r>
            <w:r w:rsidR="00552D80" w:rsidRPr="00E64D2D">
              <w:rPr>
                <w:rFonts w:eastAsia="Arial" w:cs="Arial"/>
                <w:bCs/>
                <w:color w:val="000000"/>
                <w:sz w:val="24"/>
                <w:szCs w:val="24"/>
                <w:lang w:eastAsia="en-GB"/>
              </w:rPr>
              <w:t xml:space="preserve">ndertake quantitative analyses of the last 5 years of attainment data </w:t>
            </w:r>
            <w:r w:rsidR="00552D80">
              <w:rPr>
                <w:rFonts w:eastAsia="Arial" w:cs="Arial"/>
                <w:bCs/>
                <w:color w:val="000000"/>
                <w:sz w:val="24"/>
                <w:szCs w:val="24"/>
                <w:lang w:eastAsia="en-GB"/>
              </w:rPr>
              <w:t xml:space="preserve">in relation to students with protected characteristics, </w:t>
            </w:r>
            <w:r w:rsidR="003D2269">
              <w:rPr>
                <w:rFonts w:eastAsia="Arial" w:cs="Arial"/>
                <w:bCs/>
                <w:color w:val="000000"/>
                <w:sz w:val="24"/>
                <w:szCs w:val="24"/>
                <w:lang w:eastAsia="en-GB"/>
              </w:rPr>
              <w:t>specifically BAME, disabled and Welsh speaking students and report findings</w:t>
            </w:r>
          </w:p>
          <w:p w14:paraId="65D49495" w14:textId="77777777" w:rsidR="00552D80" w:rsidRDefault="00552D80" w:rsidP="00E56F2D">
            <w:pPr>
              <w:pStyle w:val="ListParagraph"/>
              <w:ind w:left="360"/>
              <w:rPr>
                <w:rFonts w:eastAsia="Arial" w:cs="Arial"/>
                <w:bCs/>
                <w:color w:val="000000"/>
                <w:sz w:val="24"/>
                <w:szCs w:val="24"/>
                <w:lang w:eastAsia="en-GB"/>
              </w:rPr>
            </w:pPr>
          </w:p>
          <w:p w14:paraId="53EF7203" w14:textId="0F3D6FB5" w:rsidR="003D2269" w:rsidRPr="00F65FE2" w:rsidRDefault="00304BB3" w:rsidP="003D2269">
            <w:pPr>
              <w:pStyle w:val="ListParagraph"/>
              <w:numPr>
                <w:ilvl w:val="0"/>
                <w:numId w:val="5"/>
              </w:numPr>
              <w:rPr>
                <w:rFonts w:eastAsia="Arial" w:cs="Arial"/>
                <w:bCs/>
                <w:color w:val="000000"/>
                <w:sz w:val="24"/>
                <w:szCs w:val="24"/>
                <w:lang w:eastAsia="en-GB"/>
              </w:rPr>
            </w:pPr>
            <w:r w:rsidRPr="00304BB3">
              <w:rPr>
                <w:rFonts w:eastAsia="Arial" w:cs="Arial"/>
                <w:bCs/>
                <w:color w:val="000000"/>
                <w:sz w:val="24"/>
                <w:szCs w:val="24"/>
                <w:lang w:eastAsia="en-GB"/>
              </w:rPr>
              <w:t>With support of Strategy Office</w:t>
            </w:r>
            <w:r>
              <w:rPr>
                <w:rFonts w:eastAsia="Arial" w:cs="Arial"/>
                <w:bCs/>
                <w:color w:val="000000"/>
                <w:sz w:val="24"/>
                <w:szCs w:val="24"/>
                <w:lang w:eastAsia="en-GB"/>
              </w:rPr>
              <w:t>, u</w:t>
            </w:r>
            <w:r w:rsidR="00552D80" w:rsidRPr="00E64D2D">
              <w:rPr>
                <w:rFonts w:eastAsia="Arial" w:cs="Arial"/>
                <w:bCs/>
                <w:color w:val="000000"/>
                <w:sz w:val="24"/>
                <w:szCs w:val="24"/>
                <w:lang w:eastAsia="en-GB"/>
              </w:rPr>
              <w:t xml:space="preserve">ndertake quantitative analyses of the last 5 years of </w:t>
            </w:r>
            <w:r w:rsidR="00552D80">
              <w:rPr>
                <w:rFonts w:eastAsia="Arial" w:cs="Arial"/>
                <w:bCs/>
                <w:color w:val="000000"/>
                <w:sz w:val="24"/>
                <w:szCs w:val="24"/>
                <w:lang w:eastAsia="en-GB"/>
              </w:rPr>
              <w:t>employment/study outcomes</w:t>
            </w:r>
            <w:r w:rsidR="00552D80" w:rsidRPr="00E64D2D">
              <w:rPr>
                <w:rFonts w:eastAsia="Arial" w:cs="Arial"/>
                <w:bCs/>
                <w:color w:val="000000"/>
                <w:sz w:val="24"/>
                <w:szCs w:val="24"/>
                <w:lang w:eastAsia="en-GB"/>
              </w:rPr>
              <w:t xml:space="preserve"> data </w:t>
            </w:r>
            <w:r w:rsidR="00552D80">
              <w:rPr>
                <w:rFonts w:eastAsia="Arial" w:cs="Arial"/>
                <w:bCs/>
                <w:color w:val="000000"/>
                <w:sz w:val="24"/>
                <w:szCs w:val="24"/>
                <w:lang w:eastAsia="en-GB"/>
              </w:rPr>
              <w:t xml:space="preserve">in relation to students with protected characteristics, </w:t>
            </w:r>
            <w:r w:rsidR="003D2269">
              <w:rPr>
                <w:rFonts w:eastAsia="Arial" w:cs="Arial"/>
                <w:bCs/>
                <w:color w:val="000000"/>
                <w:sz w:val="24"/>
                <w:szCs w:val="24"/>
                <w:lang w:eastAsia="en-GB"/>
              </w:rPr>
              <w:t>specifically BAME, disabled and Welsh speaking students and report findings</w:t>
            </w:r>
          </w:p>
          <w:p w14:paraId="5AF84064" w14:textId="77777777" w:rsidR="00552D80" w:rsidRPr="003D2269" w:rsidRDefault="00552D80" w:rsidP="003D2269">
            <w:pPr>
              <w:pStyle w:val="ListParagraph"/>
              <w:ind w:left="360"/>
              <w:rPr>
                <w:rFonts w:eastAsia="Arial" w:cs="Arial"/>
                <w:bCs/>
                <w:color w:val="000000"/>
                <w:sz w:val="24"/>
                <w:szCs w:val="24"/>
                <w:lang w:eastAsia="en-GB"/>
              </w:rPr>
            </w:pPr>
          </w:p>
          <w:p w14:paraId="2237716E" w14:textId="4BC19952" w:rsidR="001A0C78" w:rsidRPr="00304BB3" w:rsidRDefault="00552D80" w:rsidP="00304BB3">
            <w:pPr>
              <w:pStyle w:val="ListParagraph"/>
              <w:numPr>
                <w:ilvl w:val="0"/>
                <w:numId w:val="5"/>
              </w:numPr>
              <w:rPr>
                <w:rFonts w:eastAsia="Arial" w:cs="Arial"/>
                <w:bCs/>
                <w:color w:val="000000"/>
                <w:sz w:val="24"/>
                <w:szCs w:val="24"/>
                <w:lang w:eastAsia="en-GB"/>
              </w:rPr>
            </w:pPr>
            <w:r>
              <w:rPr>
                <w:rFonts w:eastAsia="Arial" w:cs="Arial"/>
                <w:bCs/>
                <w:color w:val="000000"/>
                <w:sz w:val="24"/>
                <w:szCs w:val="24"/>
                <w:lang w:eastAsia="en-GB"/>
              </w:rPr>
              <w:t>Undertake S</w:t>
            </w:r>
            <w:r w:rsidRPr="00196D49">
              <w:rPr>
                <w:rFonts w:eastAsia="Arial" w:cs="Arial"/>
                <w:bCs/>
                <w:color w:val="000000"/>
                <w:sz w:val="24"/>
                <w:szCs w:val="24"/>
                <w:lang w:eastAsia="en-GB"/>
              </w:rPr>
              <w:t xml:space="preserve">chool level quantitative </w:t>
            </w:r>
            <w:r>
              <w:rPr>
                <w:rFonts w:eastAsia="Arial" w:cs="Arial"/>
                <w:bCs/>
                <w:color w:val="000000"/>
                <w:sz w:val="24"/>
                <w:szCs w:val="24"/>
                <w:lang w:eastAsia="en-GB"/>
              </w:rPr>
              <w:t xml:space="preserve">data </w:t>
            </w:r>
            <w:r w:rsidRPr="00196D49">
              <w:rPr>
                <w:rFonts w:eastAsia="Arial" w:cs="Arial"/>
                <w:bCs/>
                <w:color w:val="000000"/>
                <w:sz w:val="24"/>
                <w:szCs w:val="24"/>
                <w:lang w:eastAsia="en-GB"/>
              </w:rPr>
              <w:t>analys</w:t>
            </w:r>
            <w:r>
              <w:rPr>
                <w:rFonts w:eastAsia="Arial" w:cs="Arial"/>
                <w:bCs/>
                <w:color w:val="000000"/>
                <w:sz w:val="24"/>
                <w:szCs w:val="24"/>
                <w:lang w:eastAsia="en-GB"/>
              </w:rPr>
              <w:t>i</w:t>
            </w:r>
            <w:r w:rsidRPr="00196D49">
              <w:rPr>
                <w:rFonts w:eastAsia="Arial" w:cs="Arial"/>
                <w:bCs/>
                <w:color w:val="000000"/>
                <w:sz w:val="24"/>
                <w:szCs w:val="24"/>
                <w:lang w:eastAsia="en-GB"/>
              </w:rPr>
              <w:t xml:space="preserve">s to </w:t>
            </w:r>
            <w:r>
              <w:rPr>
                <w:rFonts w:eastAsia="Arial" w:cs="Arial"/>
                <w:bCs/>
                <w:color w:val="000000"/>
                <w:sz w:val="24"/>
                <w:szCs w:val="24"/>
                <w:lang w:eastAsia="en-GB"/>
              </w:rPr>
              <w:t>inform</w:t>
            </w:r>
            <w:r w:rsidRPr="00196D49">
              <w:rPr>
                <w:rFonts w:eastAsia="Arial" w:cs="Arial"/>
                <w:bCs/>
                <w:color w:val="000000"/>
                <w:sz w:val="24"/>
                <w:szCs w:val="24"/>
                <w:lang w:eastAsia="en-GB"/>
              </w:rPr>
              <w:t xml:space="preserve"> local qualitative work with Heads of Schools to understand </w:t>
            </w:r>
            <w:r>
              <w:rPr>
                <w:rFonts w:eastAsia="Arial" w:cs="Arial"/>
                <w:bCs/>
                <w:color w:val="000000"/>
                <w:sz w:val="24"/>
                <w:szCs w:val="24"/>
                <w:lang w:eastAsia="en-GB"/>
              </w:rPr>
              <w:t xml:space="preserve">and produce action plans to </w:t>
            </w:r>
            <w:r w:rsidRPr="00196D49">
              <w:rPr>
                <w:rFonts w:eastAsia="Arial" w:cs="Arial"/>
                <w:bCs/>
                <w:color w:val="000000"/>
                <w:sz w:val="24"/>
                <w:szCs w:val="24"/>
                <w:lang w:eastAsia="en-GB"/>
              </w:rPr>
              <w:t>address attainment gap</w:t>
            </w:r>
            <w:r>
              <w:rPr>
                <w:rFonts w:eastAsia="Arial" w:cs="Arial"/>
                <w:bCs/>
                <w:color w:val="000000"/>
                <w:sz w:val="24"/>
                <w:szCs w:val="24"/>
                <w:lang w:eastAsia="en-GB"/>
              </w:rPr>
              <w:t>s</w:t>
            </w:r>
            <w:r w:rsidRPr="00196D49">
              <w:rPr>
                <w:rFonts w:eastAsia="Arial" w:cs="Arial"/>
                <w:bCs/>
                <w:color w:val="000000"/>
                <w:sz w:val="24"/>
                <w:szCs w:val="24"/>
                <w:lang w:eastAsia="en-GB"/>
              </w:rPr>
              <w:t xml:space="preserve"> at a School level</w:t>
            </w:r>
            <w:r>
              <w:rPr>
                <w:rFonts w:eastAsia="Arial" w:cs="Arial"/>
                <w:bCs/>
                <w:color w:val="000000"/>
                <w:sz w:val="24"/>
                <w:szCs w:val="24"/>
                <w:lang w:eastAsia="en-GB"/>
              </w:rPr>
              <w:t>.</w:t>
            </w:r>
          </w:p>
        </w:tc>
        <w:tc>
          <w:tcPr>
            <w:tcW w:w="2551" w:type="dxa"/>
          </w:tcPr>
          <w:p w14:paraId="63E7D606" w14:textId="63205193" w:rsidR="00304BB3" w:rsidRDefault="00304BB3"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Deans of Schools</w:t>
            </w:r>
            <w:r w:rsidR="00717495">
              <w:rPr>
                <w:rFonts w:eastAsia="Arial" w:cs="Arial"/>
                <w:b/>
                <w:color w:val="000000"/>
                <w:sz w:val="24"/>
                <w:szCs w:val="24"/>
                <w:lang w:eastAsia="en-GB"/>
              </w:rPr>
              <w:t xml:space="preserve"> / </w:t>
            </w:r>
            <w:r w:rsidR="003F36E9">
              <w:rPr>
                <w:rFonts w:eastAsia="Arial" w:cs="Arial"/>
                <w:b/>
                <w:color w:val="000000"/>
                <w:sz w:val="24"/>
                <w:szCs w:val="24"/>
                <w:lang w:eastAsia="en-GB"/>
              </w:rPr>
              <w:t xml:space="preserve">PVC Student Engagement </w:t>
            </w:r>
          </w:p>
          <w:p w14:paraId="1E3BD933" w14:textId="77777777" w:rsidR="009A1DAB" w:rsidRDefault="009A1DAB" w:rsidP="00DB180D">
            <w:pPr>
              <w:spacing w:line="276" w:lineRule="auto"/>
              <w:rPr>
                <w:rFonts w:eastAsia="Arial" w:cs="Arial"/>
                <w:b/>
                <w:color w:val="000000"/>
                <w:sz w:val="24"/>
                <w:szCs w:val="24"/>
                <w:lang w:eastAsia="en-GB"/>
              </w:rPr>
            </w:pPr>
          </w:p>
          <w:p w14:paraId="4CA18F48" w14:textId="77777777" w:rsidR="0038701D" w:rsidRDefault="0038701D" w:rsidP="00DB180D">
            <w:pPr>
              <w:spacing w:line="276" w:lineRule="auto"/>
              <w:rPr>
                <w:rFonts w:eastAsia="Arial" w:cs="Arial"/>
                <w:b/>
                <w:color w:val="000000"/>
                <w:sz w:val="24"/>
                <w:szCs w:val="24"/>
                <w:lang w:eastAsia="en-GB"/>
              </w:rPr>
            </w:pPr>
          </w:p>
          <w:p w14:paraId="1722896A" w14:textId="77777777" w:rsidR="0038701D" w:rsidRDefault="0038701D" w:rsidP="00DB180D">
            <w:pPr>
              <w:spacing w:line="276" w:lineRule="auto"/>
              <w:rPr>
                <w:rFonts w:eastAsia="Arial" w:cs="Arial"/>
                <w:b/>
                <w:color w:val="000000"/>
                <w:sz w:val="24"/>
                <w:szCs w:val="24"/>
                <w:lang w:eastAsia="en-GB"/>
              </w:rPr>
            </w:pPr>
          </w:p>
          <w:p w14:paraId="163CA175" w14:textId="77777777" w:rsidR="0038701D" w:rsidRDefault="0038701D" w:rsidP="00DB180D">
            <w:pPr>
              <w:spacing w:line="276" w:lineRule="auto"/>
              <w:rPr>
                <w:rFonts w:eastAsia="Arial" w:cs="Arial"/>
                <w:b/>
                <w:color w:val="000000"/>
                <w:sz w:val="24"/>
                <w:szCs w:val="24"/>
                <w:lang w:eastAsia="en-GB"/>
              </w:rPr>
            </w:pPr>
          </w:p>
          <w:p w14:paraId="4CF95DBB" w14:textId="77777777" w:rsidR="0038701D" w:rsidRDefault="0038701D" w:rsidP="00DB180D">
            <w:pPr>
              <w:spacing w:line="276" w:lineRule="auto"/>
              <w:rPr>
                <w:rFonts w:eastAsia="Arial" w:cs="Arial"/>
                <w:b/>
                <w:color w:val="000000"/>
                <w:sz w:val="24"/>
                <w:szCs w:val="24"/>
                <w:lang w:eastAsia="en-GB"/>
              </w:rPr>
            </w:pPr>
          </w:p>
          <w:p w14:paraId="44074BF2" w14:textId="2F0AD0CF" w:rsidR="0038701D" w:rsidRPr="004008DA" w:rsidRDefault="0038701D" w:rsidP="00DB180D">
            <w:pPr>
              <w:spacing w:line="276" w:lineRule="auto"/>
              <w:rPr>
                <w:rFonts w:eastAsia="Arial" w:cs="Arial"/>
                <w:b/>
                <w:color w:val="000000"/>
                <w:sz w:val="24"/>
                <w:szCs w:val="24"/>
                <w:lang w:eastAsia="en-GB"/>
              </w:rPr>
            </w:pPr>
          </w:p>
        </w:tc>
        <w:tc>
          <w:tcPr>
            <w:tcW w:w="2127" w:type="dxa"/>
          </w:tcPr>
          <w:p w14:paraId="05FD9FD2" w14:textId="77777777" w:rsidR="00F00743" w:rsidRDefault="00F00743" w:rsidP="00DB180D">
            <w:pPr>
              <w:spacing w:line="276" w:lineRule="auto"/>
              <w:rPr>
                <w:rFonts w:eastAsia="Arial" w:cs="Arial"/>
                <w:b/>
                <w:sz w:val="24"/>
                <w:szCs w:val="24"/>
                <w:lang w:eastAsia="en-GB"/>
              </w:rPr>
            </w:pPr>
          </w:p>
          <w:p w14:paraId="66F96B96" w14:textId="1255F0A5" w:rsidR="00552D80" w:rsidRPr="00F00743" w:rsidRDefault="00552D80" w:rsidP="00DB180D">
            <w:pPr>
              <w:spacing w:line="276" w:lineRule="auto"/>
              <w:rPr>
                <w:rFonts w:eastAsia="Arial" w:cs="Arial"/>
                <w:b/>
                <w:sz w:val="24"/>
                <w:szCs w:val="24"/>
                <w:lang w:eastAsia="en-GB"/>
              </w:rPr>
            </w:pPr>
            <w:r w:rsidRPr="00F00743">
              <w:rPr>
                <w:rFonts w:eastAsia="Arial" w:cs="Arial"/>
                <w:b/>
                <w:sz w:val="24"/>
                <w:szCs w:val="24"/>
                <w:lang w:eastAsia="en-GB"/>
              </w:rPr>
              <w:t>March 2024</w:t>
            </w:r>
          </w:p>
        </w:tc>
        <w:tc>
          <w:tcPr>
            <w:tcW w:w="6378" w:type="dxa"/>
          </w:tcPr>
          <w:p w14:paraId="19CF6164" w14:textId="77777777" w:rsidR="00F00743" w:rsidRDefault="00F00743" w:rsidP="00EC000A">
            <w:pPr>
              <w:spacing w:line="276" w:lineRule="auto"/>
              <w:rPr>
                <w:rFonts w:eastAsia="Arial" w:cs="Arial"/>
                <w:bCs/>
                <w:color w:val="000000"/>
                <w:sz w:val="24"/>
                <w:szCs w:val="24"/>
                <w:lang w:eastAsia="en-GB"/>
              </w:rPr>
            </w:pPr>
          </w:p>
          <w:p w14:paraId="0A5DA519" w14:textId="6DE8DF67" w:rsidR="00552D80" w:rsidRPr="00EC000A" w:rsidRDefault="00552D80"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A</w:t>
            </w:r>
            <w:r w:rsidRPr="00EC000A">
              <w:rPr>
                <w:rFonts w:eastAsia="Arial" w:cs="Arial"/>
                <w:bCs/>
                <w:color w:val="000000"/>
                <w:sz w:val="24"/>
                <w:szCs w:val="24"/>
                <w:lang w:eastAsia="en-GB"/>
              </w:rPr>
              <w:t xml:space="preserve"> comprehensive </w:t>
            </w:r>
            <w:r>
              <w:rPr>
                <w:rFonts w:eastAsia="Arial" w:cs="Arial"/>
                <w:bCs/>
                <w:color w:val="000000"/>
                <w:sz w:val="24"/>
                <w:szCs w:val="24"/>
                <w:lang w:eastAsia="en-GB"/>
              </w:rPr>
              <w:t xml:space="preserve">institutional </w:t>
            </w:r>
            <w:r w:rsidRPr="00EC000A">
              <w:rPr>
                <w:rFonts w:eastAsia="Arial" w:cs="Arial"/>
                <w:bCs/>
                <w:color w:val="000000"/>
                <w:sz w:val="24"/>
                <w:szCs w:val="24"/>
                <w:lang w:eastAsia="en-GB"/>
              </w:rPr>
              <w:t xml:space="preserve">understanding of the factors affecting student </w:t>
            </w:r>
            <w:r>
              <w:rPr>
                <w:rFonts w:eastAsia="Arial" w:cs="Arial"/>
                <w:bCs/>
                <w:color w:val="000000"/>
                <w:sz w:val="24"/>
                <w:szCs w:val="24"/>
                <w:lang w:eastAsia="en-GB"/>
              </w:rPr>
              <w:t>retention</w:t>
            </w:r>
            <w:r w:rsidRPr="00EC000A">
              <w:rPr>
                <w:rFonts w:eastAsia="Arial" w:cs="Arial"/>
                <w:bCs/>
                <w:color w:val="000000"/>
                <w:sz w:val="24"/>
                <w:szCs w:val="24"/>
                <w:lang w:eastAsia="en-GB"/>
              </w:rPr>
              <w:t xml:space="preserve"> </w:t>
            </w:r>
            <w:r>
              <w:rPr>
                <w:rFonts w:eastAsia="Arial" w:cs="Arial"/>
                <w:bCs/>
                <w:color w:val="000000"/>
                <w:sz w:val="24"/>
                <w:szCs w:val="24"/>
                <w:lang w:eastAsia="en-GB"/>
              </w:rPr>
              <w:t xml:space="preserve">and attainment across protected characteristics, specifically BAME students and disabled students. </w:t>
            </w:r>
          </w:p>
          <w:p w14:paraId="3188AD81" w14:textId="01440CB6" w:rsidR="00B2222D" w:rsidRDefault="00B2222D" w:rsidP="00EC000A">
            <w:pPr>
              <w:spacing w:line="276" w:lineRule="auto"/>
              <w:rPr>
                <w:rFonts w:eastAsia="Arial" w:cs="Arial"/>
                <w:bCs/>
                <w:color w:val="000000"/>
                <w:sz w:val="24"/>
                <w:szCs w:val="24"/>
                <w:lang w:eastAsia="en-GB"/>
              </w:rPr>
            </w:pPr>
          </w:p>
          <w:p w14:paraId="2AA84C74" w14:textId="1589C9AC" w:rsidR="00717495" w:rsidRDefault="00717495" w:rsidP="00EC000A">
            <w:pPr>
              <w:spacing w:line="276" w:lineRule="auto"/>
              <w:rPr>
                <w:rFonts w:eastAsia="Arial" w:cs="Arial"/>
                <w:bCs/>
                <w:color w:val="000000"/>
                <w:sz w:val="24"/>
                <w:szCs w:val="24"/>
                <w:lang w:eastAsia="en-GB"/>
              </w:rPr>
            </w:pPr>
          </w:p>
          <w:p w14:paraId="620A8E0E" w14:textId="49F8AAFB" w:rsidR="00717495" w:rsidRDefault="00717495" w:rsidP="00EC000A">
            <w:pPr>
              <w:spacing w:line="276" w:lineRule="auto"/>
              <w:rPr>
                <w:rFonts w:eastAsia="Arial" w:cs="Arial"/>
                <w:bCs/>
                <w:color w:val="000000"/>
                <w:sz w:val="24"/>
                <w:szCs w:val="24"/>
                <w:lang w:eastAsia="en-GB"/>
              </w:rPr>
            </w:pPr>
          </w:p>
          <w:p w14:paraId="63C432F4" w14:textId="77777777" w:rsidR="00717495" w:rsidRDefault="00717495" w:rsidP="00EC000A">
            <w:pPr>
              <w:spacing w:line="276" w:lineRule="auto"/>
              <w:rPr>
                <w:rFonts w:eastAsia="Arial" w:cs="Arial"/>
                <w:bCs/>
                <w:color w:val="000000"/>
                <w:sz w:val="24"/>
                <w:szCs w:val="24"/>
                <w:lang w:eastAsia="en-GB"/>
              </w:rPr>
            </w:pPr>
          </w:p>
          <w:p w14:paraId="4AA22F38" w14:textId="2CF0D253" w:rsidR="00552D80" w:rsidRDefault="00552D80"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Improved retention and satisfaction rates for BAME students</w:t>
            </w:r>
          </w:p>
          <w:p w14:paraId="2DC17665" w14:textId="77777777" w:rsidR="00552D80" w:rsidRDefault="00552D80" w:rsidP="00EC000A">
            <w:pPr>
              <w:spacing w:line="276" w:lineRule="auto"/>
              <w:rPr>
                <w:rFonts w:eastAsia="Arial" w:cs="Arial"/>
                <w:bCs/>
                <w:color w:val="000000"/>
                <w:sz w:val="24"/>
                <w:szCs w:val="24"/>
                <w:lang w:eastAsia="en-GB"/>
              </w:rPr>
            </w:pPr>
          </w:p>
          <w:p w14:paraId="43C2E09E" w14:textId="0C1B45AE" w:rsidR="00552D80" w:rsidRDefault="00552D80" w:rsidP="00EC4D35">
            <w:pPr>
              <w:spacing w:line="276" w:lineRule="auto"/>
              <w:rPr>
                <w:rFonts w:eastAsia="Arial" w:cs="Arial"/>
                <w:bCs/>
                <w:color w:val="000000"/>
                <w:sz w:val="24"/>
                <w:szCs w:val="24"/>
                <w:lang w:eastAsia="en-GB"/>
              </w:rPr>
            </w:pPr>
            <w:r>
              <w:rPr>
                <w:rFonts w:eastAsia="Arial" w:cs="Arial"/>
                <w:bCs/>
                <w:color w:val="000000"/>
                <w:sz w:val="24"/>
                <w:szCs w:val="24"/>
                <w:lang w:eastAsia="en-GB"/>
              </w:rPr>
              <w:t>Improved retention and satisfaction rates for disabled students</w:t>
            </w:r>
          </w:p>
          <w:p w14:paraId="1D678E89" w14:textId="77777777" w:rsidR="001E1A2D" w:rsidRDefault="001E1A2D" w:rsidP="00EC000A">
            <w:pPr>
              <w:spacing w:line="276" w:lineRule="auto"/>
              <w:rPr>
                <w:rFonts w:eastAsia="Arial" w:cs="Arial"/>
                <w:bCs/>
                <w:color w:val="000000"/>
                <w:sz w:val="24"/>
                <w:szCs w:val="24"/>
                <w:lang w:eastAsia="en-GB"/>
              </w:rPr>
            </w:pPr>
          </w:p>
          <w:p w14:paraId="033C84E4" w14:textId="6E03A897" w:rsidR="00552D80" w:rsidRDefault="003D2269" w:rsidP="00EC000A">
            <w:pPr>
              <w:spacing w:line="276" w:lineRule="auto"/>
              <w:rPr>
                <w:rFonts w:eastAsia="Arial" w:cs="Arial"/>
                <w:bCs/>
                <w:color w:val="000000"/>
                <w:sz w:val="24"/>
                <w:szCs w:val="24"/>
                <w:lang w:eastAsia="en-GB"/>
              </w:rPr>
            </w:pPr>
            <w:r w:rsidRPr="003D2269">
              <w:rPr>
                <w:rFonts w:eastAsia="Arial" w:cs="Arial"/>
                <w:bCs/>
                <w:color w:val="000000"/>
                <w:sz w:val="24"/>
                <w:szCs w:val="24"/>
                <w:lang w:eastAsia="en-GB"/>
              </w:rPr>
              <w:t>Identi</w:t>
            </w:r>
            <w:r>
              <w:rPr>
                <w:rFonts w:eastAsia="Arial" w:cs="Arial"/>
                <w:bCs/>
                <w:color w:val="000000"/>
                <w:sz w:val="24"/>
                <w:szCs w:val="24"/>
                <w:lang w:eastAsia="en-GB"/>
              </w:rPr>
              <w:t>fy</w:t>
            </w:r>
            <w:r w:rsidRPr="003D2269">
              <w:rPr>
                <w:rFonts w:eastAsia="Arial" w:cs="Arial"/>
                <w:bCs/>
                <w:color w:val="000000"/>
                <w:sz w:val="24"/>
                <w:szCs w:val="24"/>
                <w:lang w:eastAsia="en-GB"/>
              </w:rPr>
              <w:t xml:space="preserve"> and address any retention and/or satisfaction issues for Welsh speaking students and those studying through the medium of Welsh.</w:t>
            </w:r>
          </w:p>
          <w:p w14:paraId="111CE0C5" w14:textId="5D23C511" w:rsidR="00552D80" w:rsidRDefault="00552D80" w:rsidP="00EC000A">
            <w:pPr>
              <w:spacing w:line="276" w:lineRule="auto"/>
              <w:rPr>
                <w:rFonts w:eastAsia="Arial" w:cs="Arial"/>
                <w:bCs/>
                <w:color w:val="000000"/>
                <w:sz w:val="24"/>
                <w:szCs w:val="24"/>
                <w:lang w:eastAsia="en-GB"/>
              </w:rPr>
            </w:pPr>
          </w:p>
          <w:p w14:paraId="6C4CA067" w14:textId="7D8E65BA" w:rsidR="00304BB3" w:rsidRDefault="00304BB3" w:rsidP="00EC000A">
            <w:pPr>
              <w:spacing w:line="276" w:lineRule="auto"/>
              <w:rPr>
                <w:rFonts w:eastAsia="Arial" w:cs="Arial"/>
                <w:bCs/>
                <w:color w:val="000000"/>
                <w:sz w:val="24"/>
                <w:szCs w:val="24"/>
                <w:lang w:eastAsia="en-GB"/>
              </w:rPr>
            </w:pPr>
          </w:p>
          <w:p w14:paraId="1A248EA8" w14:textId="77777777" w:rsidR="00F03D36" w:rsidRDefault="00F03D36" w:rsidP="00EC000A">
            <w:pPr>
              <w:spacing w:line="276" w:lineRule="auto"/>
              <w:rPr>
                <w:rFonts w:eastAsia="Arial" w:cs="Arial"/>
                <w:bCs/>
                <w:color w:val="000000"/>
                <w:sz w:val="24"/>
                <w:szCs w:val="24"/>
                <w:lang w:eastAsia="en-GB"/>
              </w:rPr>
            </w:pPr>
          </w:p>
          <w:p w14:paraId="1330A07F" w14:textId="4A13A58D" w:rsidR="00552D80" w:rsidRDefault="00552D80" w:rsidP="00DB180D">
            <w:pPr>
              <w:spacing w:line="276" w:lineRule="auto"/>
              <w:rPr>
                <w:rFonts w:eastAsia="Arial" w:cs="Arial"/>
                <w:bCs/>
                <w:color w:val="000000"/>
                <w:sz w:val="24"/>
                <w:szCs w:val="24"/>
                <w:lang w:eastAsia="en-GB"/>
              </w:rPr>
            </w:pPr>
            <w:r w:rsidRPr="0040533E">
              <w:rPr>
                <w:rFonts w:eastAsia="Arial" w:cs="Arial"/>
                <w:bCs/>
                <w:color w:val="000000"/>
                <w:sz w:val="24"/>
                <w:szCs w:val="24"/>
                <w:lang w:eastAsia="en-GB"/>
              </w:rPr>
              <w:t>The degree awarding differential for BAME</w:t>
            </w:r>
            <w:r>
              <w:rPr>
                <w:rFonts w:eastAsia="Arial" w:cs="Arial"/>
                <w:bCs/>
                <w:color w:val="000000"/>
                <w:sz w:val="24"/>
                <w:szCs w:val="24"/>
                <w:lang w:eastAsia="en-GB"/>
              </w:rPr>
              <w:t xml:space="preserve"> </w:t>
            </w:r>
            <w:r w:rsidRPr="0040533E">
              <w:rPr>
                <w:rFonts w:eastAsia="Arial" w:cs="Arial"/>
                <w:bCs/>
                <w:color w:val="000000"/>
                <w:sz w:val="24"/>
                <w:szCs w:val="24"/>
                <w:lang w:eastAsia="en-GB"/>
              </w:rPr>
              <w:t>students is reduced.</w:t>
            </w:r>
          </w:p>
          <w:p w14:paraId="74436D17" w14:textId="77777777" w:rsidR="00552D80" w:rsidRDefault="00552D80" w:rsidP="00DB180D">
            <w:pPr>
              <w:spacing w:line="276" w:lineRule="auto"/>
              <w:rPr>
                <w:rFonts w:eastAsia="Arial" w:cs="Arial"/>
                <w:bCs/>
                <w:color w:val="000000"/>
                <w:sz w:val="24"/>
                <w:szCs w:val="24"/>
                <w:lang w:eastAsia="en-GB"/>
              </w:rPr>
            </w:pPr>
          </w:p>
          <w:p w14:paraId="4ED6C2B2" w14:textId="77777777" w:rsidR="00552D80" w:rsidRDefault="00552D80" w:rsidP="00DB180D">
            <w:pPr>
              <w:spacing w:line="276" w:lineRule="auto"/>
              <w:rPr>
                <w:rFonts w:eastAsia="Arial" w:cs="Arial"/>
                <w:bCs/>
                <w:color w:val="000000"/>
                <w:sz w:val="24"/>
                <w:szCs w:val="24"/>
                <w:lang w:eastAsia="en-GB"/>
              </w:rPr>
            </w:pPr>
            <w:r w:rsidRPr="0040533E">
              <w:rPr>
                <w:rFonts w:eastAsia="Arial" w:cs="Arial"/>
                <w:bCs/>
                <w:color w:val="000000"/>
                <w:sz w:val="24"/>
                <w:szCs w:val="24"/>
                <w:lang w:eastAsia="en-GB"/>
              </w:rPr>
              <w:t xml:space="preserve">The degree awarding differential for </w:t>
            </w:r>
            <w:r>
              <w:rPr>
                <w:rFonts w:eastAsia="Arial" w:cs="Arial"/>
                <w:bCs/>
                <w:color w:val="000000"/>
                <w:sz w:val="24"/>
                <w:szCs w:val="24"/>
                <w:lang w:eastAsia="en-GB"/>
              </w:rPr>
              <w:t>disabled</w:t>
            </w:r>
            <w:r w:rsidRPr="0040533E">
              <w:rPr>
                <w:rFonts w:eastAsia="Arial" w:cs="Arial"/>
                <w:bCs/>
                <w:color w:val="000000"/>
                <w:sz w:val="24"/>
                <w:szCs w:val="24"/>
                <w:lang w:eastAsia="en-GB"/>
              </w:rPr>
              <w:t xml:space="preserve"> students is reduced.</w:t>
            </w:r>
          </w:p>
          <w:p w14:paraId="737096F7" w14:textId="5D18B10C" w:rsidR="003D2269" w:rsidRDefault="003D2269" w:rsidP="00DB180D">
            <w:pPr>
              <w:spacing w:line="276" w:lineRule="auto"/>
              <w:rPr>
                <w:rFonts w:eastAsia="Arial" w:cs="Arial"/>
                <w:bCs/>
                <w:color w:val="000000"/>
                <w:sz w:val="24"/>
                <w:szCs w:val="24"/>
                <w:lang w:eastAsia="en-GB"/>
              </w:rPr>
            </w:pPr>
          </w:p>
          <w:p w14:paraId="174CFAD8" w14:textId="77777777" w:rsidR="003D2269" w:rsidRDefault="003D2269" w:rsidP="00DB180D">
            <w:pPr>
              <w:spacing w:line="276" w:lineRule="auto"/>
              <w:rPr>
                <w:rFonts w:eastAsia="Arial" w:cs="Arial"/>
                <w:bCs/>
                <w:color w:val="000000"/>
                <w:sz w:val="24"/>
                <w:szCs w:val="24"/>
                <w:lang w:eastAsia="en-GB"/>
              </w:rPr>
            </w:pPr>
          </w:p>
          <w:p w14:paraId="2DDE9A48" w14:textId="77777777" w:rsidR="00552D80" w:rsidRDefault="00552D8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The differential is employment/study outcomes for BAME students is reduced</w:t>
            </w:r>
          </w:p>
          <w:p w14:paraId="341839D8" w14:textId="77777777" w:rsidR="00F00743" w:rsidRDefault="00F00743" w:rsidP="004A7861">
            <w:pPr>
              <w:spacing w:line="276" w:lineRule="auto"/>
              <w:rPr>
                <w:rFonts w:eastAsia="Arial" w:cs="Arial"/>
                <w:bCs/>
                <w:color w:val="000000"/>
                <w:sz w:val="24"/>
                <w:szCs w:val="24"/>
                <w:lang w:eastAsia="en-GB"/>
              </w:rPr>
            </w:pPr>
          </w:p>
          <w:p w14:paraId="1CC3014E" w14:textId="4DD3094A" w:rsidR="00552D80" w:rsidRDefault="00552D80" w:rsidP="004A7861">
            <w:pPr>
              <w:spacing w:line="276" w:lineRule="auto"/>
              <w:rPr>
                <w:rFonts w:eastAsia="Arial" w:cs="Arial"/>
                <w:bCs/>
                <w:color w:val="000000"/>
                <w:sz w:val="24"/>
                <w:szCs w:val="24"/>
                <w:lang w:eastAsia="en-GB"/>
              </w:rPr>
            </w:pPr>
            <w:r>
              <w:rPr>
                <w:rFonts w:eastAsia="Arial" w:cs="Arial"/>
                <w:bCs/>
                <w:color w:val="000000"/>
                <w:sz w:val="24"/>
                <w:szCs w:val="24"/>
                <w:lang w:eastAsia="en-GB"/>
              </w:rPr>
              <w:t>The differential is employment/study outcomes for disabled students is reduced</w:t>
            </w:r>
          </w:p>
          <w:p w14:paraId="2C640BA8" w14:textId="77777777" w:rsidR="00552D80" w:rsidRDefault="00552D80" w:rsidP="00DB180D">
            <w:pPr>
              <w:spacing w:line="276" w:lineRule="auto"/>
              <w:rPr>
                <w:rFonts w:eastAsia="Arial" w:cs="Arial"/>
                <w:bCs/>
                <w:color w:val="000000"/>
                <w:sz w:val="24"/>
                <w:szCs w:val="24"/>
                <w:lang w:eastAsia="en-GB"/>
              </w:rPr>
            </w:pPr>
          </w:p>
          <w:p w14:paraId="0C8DC3C4" w14:textId="400ECB7E" w:rsidR="003D2269" w:rsidRPr="00D36748" w:rsidRDefault="003D2269"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Develop </w:t>
            </w:r>
            <w:r w:rsidR="00527889">
              <w:rPr>
                <w:rFonts w:eastAsia="Arial" w:cs="Arial"/>
                <w:bCs/>
                <w:color w:val="000000"/>
                <w:sz w:val="24"/>
                <w:szCs w:val="24"/>
                <w:lang w:eastAsia="en-GB"/>
              </w:rPr>
              <w:t>an</w:t>
            </w:r>
            <w:r>
              <w:rPr>
                <w:rFonts w:eastAsia="Arial" w:cs="Arial"/>
                <w:bCs/>
                <w:color w:val="000000"/>
                <w:sz w:val="24"/>
                <w:szCs w:val="24"/>
                <w:lang w:eastAsia="en-GB"/>
              </w:rPr>
              <w:t xml:space="preserve"> understanding of any differences between those studying in Welsh and English</w:t>
            </w:r>
          </w:p>
        </w:tc>
      </w:tr>
      <w:tr w:rsidR="00534692" w:rsidRPr="00004D77" w14:paraId="0A2B681A" w14:textId="77777777" w:rsidTr="00042BFA">
        <w:tc>
          <w:tcPr>
            <w:tcW w:w="15593" w:type="dxa"/>
            <w:gridSpan w:val="4"/>
            <w:shd w:val="clear" w:color="auto" w:fill="44546A" w:themeFill="text2"/>
          </w:tcPr>
          <w:p w14:paraId="57A2A947" w14:textId="7E809F48" w:rsidR="00534692" w:rsidRPr="00042BFA" w:rsidRDefault="004A55C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Improved Equality Data</w:t>
            </w:r>
          </w:p>
          <w:p w14:paraId="7754C58B" w14:textId="4D5BD90D" w:rsidR="00CD4110" w:rsidRPr="00883A18" w:rsidRDefault="00CD4110" w:rsidP="00DB180D">
            <w:pPr>
              <w:spacing w:line="276" w:lineRule="auto"/>
              <w:rPr>
                <w:rFonts w:eastAsia="Arial" w:cs="Arial"/>
                <w:bCs/>
                <w:color w:val="000000"/>
                <w:sz w:val="24"/>
                <w:szCs w:val="24"/>
                <w:lang w:eastAsia="en-GB"/>
              </w:rPr>
            </w:pPr>
          </w:p>
        </w:tc>
      </w:tr>
      <w:tr w:rsidR="00552D80" w:rsidRPr="00004D77" w14:paraId="11AEAE94" w14:textId="77777777" w:rsidTr="007B7ED8">
        <w:tc>
          <w:tcPr>
            <w:tcW w:w="4537" w:type="dxa"/>
            <w:shd w:val="clear" w:color="auto" w:fill="FFFFFF" w:themeFill="background1"/>
          </w:tcPr>
          <w:p w14:paraId="1AF0F6F0" w14:textId="2949061D" w:rsidR="00552D80" w:rsidRPr="001E4CAF" w:rsidRDefault="00552D80" w:rsidP="00AF0488">
            <w:pPr>
              <w:pStyle w:val="ListParagraph"/>
              <w:numPr>
                <w:ilvl w:val="0"/>
                <w:numId w:val="10"/>
              </w:numPr>
              <w:spacing w:line="276" w:lineRule="auto"/>
              <w:ind w:left="360"/>
              <w:rPr>
                <w:sz w:val="24"/>
                <w:szCs w:val="24"/>
              </w:rPr>
            </w:pPr>
            <w:r w:rsidRPr="001E4CAF">
              <w:rPr>
                <w:sz w:val="24"/>
                <w:szCs w:val="24"/>
              </w:rPr>
              <w:t>Raise institutional awareness and understanding of why equality data is collected and why it is important</w:t>
            </w:r>
          </w:p>
          <w:p w14:paraId="4FB92712" w14:textId="77777777" w:rsidR="00552D80" w:rsidRDefault="00552D80" w:rsidP="00AF0488">
            <w:pPr>
              <w:pStyle w:val="ListParagraph"/>
              <w:spacing w:line="276" w:lineRule="auto"/>
              <w:ind w:left="360"/>
              <w:rPr>
                <w:bCs/>
              </w:rPr>
            </w:pPr>
          </w:p>
          <w:p w14:paraId="7387A0FA" w14:textId="1124CD0F" w:rsidR="00552D80" w:rsidRPr="001E4CAF" w:rsidRDefault="00552D80" w:rsidP="001E4CAF">
            <w:pPr>
              <w:pStyle w:val="ListParagraph"/>
              <w:numPr>
                <w:ilvl w:val="0"/>
                <w:numId w:val="10"/>
              </w:numPr>
              <w:spacing w:line="276" w:lineRule="auto"/>
              <w:ind w:left="360"/>
              <w:rPr>
                <w:bCs/>
              </w:rPr>
            </w:pPr>
            <w:r w:rsidRPr="00AF0488">
              <w:rPr>
                <w:rFonts w:eastAsia="Arial" w:cs="Arial"/>
                <w:bCs/>
                <w:color w:val="000000"/>
                <w:sz w:val="24"/>
                <w:szCs w:val="24"/>
                <w:lang w:eastAsia="en-GB"/>
              </w:rPr>
              <w:t>Explore reasons behind low disclosure rates in relation to some protected characteristics with the view to increase the % of staff and students disclosing of equality data</w:t>
            </w:r>
          </w:p>
          <w:p w14:paraId="4BDB85B3" w14:textId="77777777" w:rsidR="00552D80" w:rsidRPr="001E4CAF" w:rsidRDefault="00552D80" w:rsidP="001E4CAF">
            <w:pPr>
              <w:spacing w:line="276" w:lineRule="auto"/>
              <w:rPr>
                <w:bCs/>
              </w:rPr>
            </w:pPr>
          </w:p>
          <w:p w14:paraId="708886C1" w14:textId="0FE658CB" w:rsidR="00552D80" w:rsidRPr="00CD4110" w:rsidRDefault="00552D80" w:rsidP="001317F7">
            <w:pPr>
              <w:pStyle w:val="ListParagraph"/>
              <w:numPr>
                <w:ilvl w:val="0"/>
                <w:numId w:val="10"/>
              </w:numPr>
              <w:spacing w:line="276" w:lineRule="auto"/>
              <w:ind w:left="360"/>
            </w:pPr>
            <w:r w:rsidRPr="3E685BA1">
              <w:rPr>
                <w:rFonts w:eastAsia="Arial" w:cs="Arial"/>
                <w:color w:val="000000" w:themeColor="text1"/>
                <w:sz w:val="24"/>
                <w:szCs w:val="24"/>
                <w:lang w:eastAsia="en-GB"/>
              </w:rPr>
              <w:t xml:space="preserve">Rigorous review of </w:t>
            </w:r>
            <w:r>
              <w:rPr>
                <w:rFonts w:eastAsia="Arial" w:cs="Arial"/>
                <w:color w:val="000000" w:themeColor="text1"/>
                <w:sz w:val="24"/>
                <w:szCs w:val="24"/>
                <w:lang w:eastAsia="en-GB"/>
              </w:rPr>
              <w:t xml:space="preserve">staff and student </w:t>
            </w:r>
            <w:r w:rsidRPr="3E685BA1">
              <w:rPr>
                <w:rFonts w:eastAsia="Arial" w:cs="Arial"/>
                <w:color w:val="000000" w:themeColor="text1"/>
                <w:sz w:val="24"/>
                <w:szCs w:val="24"/>
                <w:lang w:eastAsia="en-GB"/>
              </w:rPr>
              <w:t>data capturing systems to ensure consistent and reliable collection of equality data</w:t>
            </w:r>
            <w:r>
              <w:rPr>
                <w:rFonts w:eastAsia="Arial" w:cs="Arial"/>
                <w:color w:val="000000" w:themeColor="text1"/>
                <w:sz w:val="24"/>
                <w:szCs w:val="24"/>
                <w:lang w:eastAsia="en-GB"/>
              </w:rPr>
              <w:t xml:space="preserve">. </w:t>
            </w:r>
          </w:p>
          <w:p w14:paraId="0602635D" w14:textId="77777777" w:rsidR="00552D80" w:rsidRPr="00CD4110" w:rsidRDefault="00552D80" w:rsidP="00096B46">
            <w:pPr>
              <w:pStyle w:val="ListParagraph"/>
              <w:rPr>
                <w:rFonts w:eastAsia="Arial" w:cs="Arial"/>
                <w:bCs/>
                <w:color w:val="000000"/>
                <w:sz w:val="24"/>
                <w:szCs w:val="24"/>
                <w:lang w:eastAsia="en-GB"/>
              </w:rPr>
            </w:pPr>
          </w:p>
          <w:p w14:paraId="79EB1429" w14:textId="77777777" w:rsidR="00552D80" w:rsidRPr="001E4CAF" w:rsidRDefault="00552D80" w:rsidP="00AF0488">
            <w:pPr>
              <w:pStyle w:val="ListParagraph"/>
              <w:numPr>
                <w:ilvl w:val="0"/>
                <w:numId w:val="10"/>
              </w:numPr>
              <w:spacing w:line="276" w:lineRule="auto"/>
              <w:ind w:left="360"/>
              <w:rPr>
                <w:bCs/>
              </w:rPr>
            </w:pPr>
            <w:r w:rsidRPr="00CD4110">
              <w:rPr>
                <w:rFonts w:eastAsia="Arial" w:cs="Arial"/>
                <w:bCs/>
                <w:color w:val="000000"/>
                <w:sz w:val="24"/>
                <w:szCs w:val="24"/>
                <w:lang w:eastAsia="en-GB"/>
              </w:rPr>
              <w:t>Embed staff and student equality data within existing and developing Business Intelligence dashboards to encourage more inclusive thinking</w:t>
            </w:r>
          </w:p>
          <w:p w14:paraId="4C43E60E" w14:textId="77777777" w:rsidR="00552D80" w:rsidRDefault="00552D80" w:rsidP="00012A04">
            <w:pPr>
              <w:spacing w:line="276" w:lineRule="auto"/>
              <w:rPr>
                <w:bCs/>
              </w:rPr>
            </w:pPr>
          </w:p>
          <w:p w14:paraId="428B4293" w14:textId="77777777" w:rsidR="001A0C78" w:rsidRDefault="001A0C78" w:rsidP="00012A04">
            <w:pPr>
              <w:spacing w:line="276" w:lineRule="auto"/>
              <w:rPr>
                <w:bCs/>
              </w:rPr>
            </w:pPr>
          </w:p>
          <w:p w14:paraId="3E4551A3" w14:textId="63DD7981" w:rsidR="001A0C78" w:rsidRPr="00012A04" w:rsidRDefault="001A0C78" w:rsidP="00012A04">
            <w:pPr>
              <w:spacing w:line="276" w:lineRule="auto"/>
              <w:rPr>
                <w:bCs/>
              </w:rPr>
            </w:pPr>
          </w:p>
        </w:tc>
        <w:tc>
          <w:tcPr>
            <w:tcW w:w="2551" w:type="dxa"/>
            <w:shd w:val="clear" w:color="auto" w:fill="FFFFFF" w:themeFill="background1"/>
          </w:tcPr>
          <w:p w14:paraId="0459A9CB" w14:textId="00EF333F" w:rsidR="00552D80" w:rsidRPr="00CD411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 xml:space="preserve">Head of Strategy / </w:t>
            </w:r>
            <w:r w:rsidRPr="00304BB3">
              <w:rPr>
                <w:rFonts w:eastAsia="Arial" w:cs="Arial"/>
                <w:b/>
                <w:color w:val="000000"/>
                <w:sz w:val="24"/>
                <w:szCs w:val="24"/>
                <w:lang w:eastAsia="en-GB"/>
              </w:rPr>
              <w:t>Director of People Services /</w:t>
            </w:r>
            <w:r>
              <w:rPr>
                <w:rFonts w:eastAsia="Arial" w:cs="Arial"/>
                <w:b/>
                <w:color w:val="000000"/>
                <w:sz w:val="24"/>
                <w:szCs w:val="24"/>
                <w:lang w:eastAsia="en-GB"/>
              </w:rPr>
              <w:t xml:space="preserve"> D</w:t>
            </w:r>
            <w:r w:rsidRPr="00F67D7A">
              <w:rPr>
                <w:rFonts w:eastAsia="Arial" w:cs="Arial"/>
                <w:b/>
                <w:color w:val="000000"/>
                <w:sz w:val="24"/>
                <w:szCs w:val="24"/>
                <w:lang w:eastAsia="en-GB"/>
              </w:rPr>
              <w:t xml:space="preserve">eputy </w:t>
            </w:r>
            <w:r w:rsidRPr="00F67D7A">
              <w:rPr>
                <w:rFonts w:eastAsia="Arial" w:cs="Arial"/>
                <w:b/>
                <w:color w:val="000000"/>
                <w:sz w:val="24"/>
                <w:szCs w:val="24"/>
                <w:lang w:eastAsia="en-GB"/>
              </w:rPr>
              <w:lastRenderedPageBreak/>
              <w:t>Director (Student Data, System &amp; Governance)</w:t>
            </w:r>
            <w:r>
              <w:rPr>
                <w:rFonts w:eastAsia="Arial" w:cs="Arial"/>
                <w:b/>
                <w:color w:val="000000"/>
                <w:sz w:val="24"/>
                <w:szCs w:val="24"/>
                <w:lang w:eastAsia="en-GB"/>
              </w:rPr>
              <w:t xml:space="preserve"> </w:t>
            </w:r>
          </w:p>
        </w:tc>
        <w:tc>
          <w:tcPr>
            <w:tcW w:w="2127" w:type="dxa"/>
            <w:shd w:val="clear" w:color="auto" w:fill="FFFFFF" w:themeFill="background1"/>
          </w:tcPr>
          <w:p w14:paraId="6A2D92E7" w14:textId="28E57DB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September 2021</w:t>
            </w:r>
          </w:p>
          <w:p w14:paraId="12ACCA33" w14:textId="77777777" w:rsidR="00552D80" w:rsidRDefault="00552D80" w:rsidP="00DB180D">
            <w:pPr>
              <w:spacing w:line="276" w:lineRule="auto"/>
              <w:rPr>
                <w:rFonts w:eastAsia="Arial" w:cs="Arial"/>
                <w:b/>
                <w:color w:val="000000"/>
                <w:sz w:val="24"/>
                <w:szCs w:val="24"/>
                <w:lang w:eastAsia="en-GB"/>
              </w:rPr>
            </w:pPr>
          </w:p>
          <w:p w14:paraId="6B277DAD" w14:textId="04B1195D" w:rsidR="00552D80" w:rsidRDefault="00552D80" w:rsidP="00DB180D">
            <w:pPr>
              <w:spacing w:line="276" w:lineRule="auto"/>
              <w:rPr>
                <w:rFonts w:eastAsia="Arial" w:cs="Arial"/>
                <w:b/>
                <w:color w:val="000000"/>
                <w:sz w:val="24"/>
                <w:szCs w:val="24"/>
                <w:lang w:eastAsia="en-GB"/>
              </w:rPr>
            </w:pPr>
          </w:p>
          <w:p w14:paraId="1926B2F2" w14:textId="77777777" w:rsidR="00021025" w:rsidRDefault="00021025" w:rsidP="00DB180D">
            <w:pPr>
              <w:spacing w:line="276" w:lineRule="auto"/>
              <w:rPr>
                <w:rFonts w:eastAsia="Arial" w:cs="Arial"/>
                <w:b/>
                <w:color w:val="000000"/>
                <w:sz w:val="24"/>
                <w:szCs w:val="24"/>
                <w:lang w:eastAsia="en-GB"/>
              </w:rPr>
            </w:pPr>
          </w:p>
          <w:p w14:paraId="46BD1B2B" w14:textId="7777777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1B8388D8" w14:textId="77777777" w:rsidR="00552D80" w:rsidRDefault="00552D80" w:rsidP="00DB180D">
            <w:pPr>
              <w:spacing w:line="276" w:lineRule="auto"/>
              <w:rPr>
                <w:rFonts w:eastAsia="Arial" w:cs="Arial"/>
                <w:b/>
                <w:color w:val="000000"/>
                <w:sz w:val="24"/>
                <w:szCs w:val="24"/>
                <w:lang w:eastAsia="en-GB"/>
              </w:rPr>
            </w:pPr>
          </w:p>
          <w:p w14:paraId="585F6F1C" w14:textId="77777777" w:rsidR="00552D80" w:rsidRDefault="00552D80" w:rsidP="00DB180D">
            <w:pPr>
              <w:spacing w:line="276" w:lineRule="auto"/>
              <w:rPr>
                <w:rFonts w:eastAsia="Arial" w:cs="Arial"/>
                <w:b/>
                <w:color w:val="000000"/>
                <w:sz w:val="24"/>
                <w:szCs w:val="24"/>
                <w:lang w:eastAsia="en-GB"/>
              </w:rPr>
            </w:pPr>
          </w:p>
          <w:p w14:paraId="2534B63B" w14:textId="77777777" w:rsidR="00552D80" w:rsidRDefault="00552D80" w:rsidP="00DB180D">
            <w:pPr>
              <w:spacing w:line="276" w:lineRule="auto"/>
              <w:rPr>
                <w:rFonts w:eastAsia="Arial" w:cs="Arial"/>
                <w:b/>
                <w:color w:val="000000"/>
                <w:sz w:val="24"/>
                <w:szCs w:val="24"/>
                <w:lang w:eastAsia="en-GB"/>
              </w:rPr>
            </w:pPr>
          </w:p>
          <w:p w14:paraId="141C6C52" w14:textId="77777777" w:rsidR="00552D80" w:rsidRDefault="00552D80" w:rsidP="00DB180D">
            <w:pPr>
              <w:spacing w:line="276" w:lineRule="auto"/>
              <w:rPr>
                <w:rFonts w:eastAsia="Arial" w:cs="Arial"/>
                <w:b/>
                <w:color w:val="000000"/>
                <w:sz w:val="24"/>
                <w:szCs w:val="24"/>
                <w:lang w:eastAsia="en-GB"/>
              </w:rPr>
            </w:pPr>
          </w:p>
          <w:p w14:paraId="14FA86AE" w14:textId="77777777" w:rsidR="00552D80" w:rsidRDefault="00552D80" w:rsidP="00DB180D">
            <w:pPr>
              <w:spacing w:line="276" w:lineRule="auto"/>
              <w:rPr>
                <w:rFonts w:eastAsia="Arial" w:cs="Arial"/>
                <w:b/>
                <w:color w:val="000000"/>
                <w:sz w:val="24"/>
                <w:szCs w:val="24"/>
                <w:lang w:eastAsia="en-GB"/>
              </w:rPr>
            </w:pPr>
          </w:p>
          <w:p w14:paraId="4A41051F" w14:textId="77777777" w:rsidR="00552D8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11D00973" w14:textId="77777777" w:rsidR="00552D80" w:rsidRDefault="00552D80" w:rsidP="00DB180D">
            <w:pPr>
              <w:spacing w:line="276" w:lineRule="auto"/>
              <w:rPr>
                <w:rFonts w:eastAsia="Arial" w:cs="Arial"/>
                <w:b/>
                <w:color w:val="000000"/>
                <w:sz w:val="24"/>
                <w:szCs w:val="24"/>
                <w:lang w:eastAsia="en-GB"/>
              </w:rPr>
            </w:pPr>
          </w:p>
          <w:p w14:paraId="2FF97876" w14:textId="77777777" w:rsidR="00552D80" w:rsidRDefault="00552D80" w:rsidP="00DB180D">
            <w:pPr>
              <w:spacing w:line="276" w:lineRule="auto"/>
              <w:rPr>
                <w:rFonts w:eastAsia="Arial" w:cs="Arial"/>
                <w:b/>
                <w:color w:val="000000"/>
                <w:sz w:val="24"/>
                <w:szCs w:val="24"/>
                <w:lang w:eastAsia="en-GB"/>
              </w:rPr>
            </w:pPr>
          </w:p>
          <w:p w14:paraId="3B333D54" w14:textId="1E400475" w:rsidR="00552D80" w:rsidRDefault="00552D80" w:rsidP="00DB180D">
            <w:pPr>
              <w:spacing w:line="276" w:lineRule="auto"/>
              <w:rPr>
                <w:rFonts w:eastAsia="Arial" w:cs="Arial"/>
                <w:b/>
                <w:color w:val="000000"/>
                <w:sz w:val="24"/>
                <w:szCs w:val="24"/>
                <w:lang w:eastAsia="en-GB"/>
              </w:rPr>
            </w:pPr>
          </w:p>
          <w:p w14:paraId="18F7CC3B" w14:textId="77777777" w:rsidR="00021025" w:rsidRDefault="00021025" w:rsidP="00DB180D">
            <w:pPr>
              <w:spacing w:line="276" w:lineRule="auto"/>
              <w:rPr>
                <w:rFonts w:eastAsia="Arial" w:cs="Arial"/>
                <w:b/>
                <w:color w:val="000000"/>
                <w:sz w:val="24"/>
                <w:szCs w:val="24"/>
                <w:lang w:eastAsia="en-GB"/>
              </w:rPr>
            </w:pPr>
          </w:p>
          <w:p w14:paraId="7ED38079" w14:textId="421D14AB" w:rsidR="00552D80" w:rsidRPr="00CD4110" w:rsidRDefault="00552D8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2021</w:t>
            </w:r>
          </w:p>
        </w:tc>
        <w:tc>
          <w:tcPr>
            <w:tcW w:w="6378" w:type="dxa"/>
            <w:shd w:val="clear" w:color="auto" w:fill="FFFFFF" w:themeFill="background1"/>
          </w:tcPr>
          <w:p w14:paraId="4EF0FDC2" w14:textId="3C3CDE73" w:rsidR="00552D80" w:rsidRPr="00CD4110" w:rsidRDefault="00552D80" w:rsidP="00096B46">
            <w:pPr>
              <w:spacing w:line="276" w:lineRule="auto"/>
              <w:rPr>
                <w:rFonts w:eastAsia="Arial" w:cs="Arial"/>
                <w:bCs/>
                <w:color w:val="000000"/>
                <w:sz w:val="24"/>
                <w:szCs w:val="24"/>
                <w:lang w:eastAsia="en-GB"/>
              </w:rPr>
            </w:pPr>
            <w:r w:rsidRPr="00CD4110">
              <w:rPr>
                <w:rFonts w:eastAsia="Arial" w:cs="Arial"/>
                <w:bCs/>
                <w:color w:val="000000"/>
                <w:sz w:val="24"/>
                <w:szCs w:val="24"/>
                <w:lang w:eastAsia="en-GB"/>
              </w:rPr>
              <w:lastRenderedPageBreak/>
              <w:t xml:space="preserve">More staff and students disclosing equality data, specifically disability, sexual orientation and trans identities. </w:t>
            </w:r>
          </w:p>
          <w:p w14:paraId="26DB7B57" w14:textId="20174611" w:rsidR="00552D80" w:rsidRDefault="00552D80" w:rsidP="00883A18">
            <w:pPr>
              <w:spacing w:line="276" w:lineRule="auto"/>
              <w:rPr>
                <w:rFonts w:eastAsia="Arial" w:cs="Arial"/>
                <w:bCs/>
                <w:color w:val="000000"/>
                <w:sz w:val="24"/>
                <w:szCs w:val="24"/>
                <w:lang w:eastAsia="en-GB"/>
              </w:rPr>
            </w:pPr>
          </w:p>
          <w:p w14:paraId="3DB54902" w14:textId="77777777" w:rsidR="00552D80" w:rsidRDefault="00552D80" w:rsidP="00883A18">
            <w:pPr>
              <w:spacing w:line="276" w:lineRule="auto"/>
              <w:rPr>
                <w:rFonts w:eastAsia="Arial" w:cs="Arial"/>
                <w:bCs/>
                <w:color w:val="000000"/>
                <w:sz w:val="24"/>
                <w:szCs w:val="24"/>
                <w:lang w:eastAsia="en-GB"/>
              </w:rPr>
            </w:pPr>
          </w:p>
          <w:p w14:paraId="2380CE95" w14:textId="77777777" w:rsidR="00552D80" w:rsidRDefault="00552D80" w:rsidP="00883A18">
            <w:pPr>
              <w:spacing w:line="276" w:lineRule="auto"/>
              <w:rPr>
                <w:rFonts w:eastAsia="Arial" w:cs="Arial"/>
                <w:bCs/>
                <w:color w:val="000000"/>
                <w:sz w:val="24"/>
                <w:szCs w:val="24"/>
                <w:lang w:eastAsia="en-GB"/>
              </w:rPr>
            </w:pPr>
          </w:p>
          <w:p w14:paraId="5801E83C" w14:textId="77777777" w:rsidR="00552D80" w:rsidRDefault="00552D80" w:rsidP="00883A18">
            <w:pPr>
              <w:spacing w:line="276" w:lineRule="auto"/>
              <w:rPr>
                <w:rFonts w:eastAsia="Arial" w:cs="Arial"/>
                <w:bCs/>
                <w:color w:val="000000"/>
                <w:sz w:val="24"/>
                <w:szCs w:val="24"/>
                <w:lang w:eastAsia="en-GB"/>
              </w:rPr>
            </w:pPr>
          </w:p>
          <w:p w14:paraId="48BD0DC9" w14:textId="77777777" w:rsidR="00552D80" w:rsidRDefault="00552D80" w:rsidP="00883A18">
            <w:pPr>
              <w:spacing w:line="276" w:lineRule="auto"/>
              <w:rPr>
                <w:rFonts w:eastAsia="Arial" w:cs="Arial"/>
                <w:bCs/>
                <w:color w:val="000000"/>
                <w:sz w:val="24"/>
                <w:szCs w:val="24"/>
                <w:lang w:eastAsia="en-GB"/>
              </w:rPr>
            </w:pPr>
          </w:p>
          <w:p w14:paraId="3BE45F21" w14:textId="7A8B0833" w:rsidR="00552D80" w:rsidRDefault="00552D80" w:rsidP="00883A18">
            <w:pPr>
              <w:spacing w:line="276" w:lineRule="auto"/>
              <w:rPr>
                <w:rFonts w:eastAsia="Arial" w:cs="Arial"/>
                <w:bCs/>
                <w:color w:val="000000"/>
                <w:sz w:val="24"/>
                <w:szCs w:val="24"/>
                <w:lang w:eastAsia="en-GB"/>
              </w:rPr>
            </w:pPr>
          </w:p>
          <w:p w14:paraId="42C689A8" w14:textId="77777777" w:rsidR="00552D80" w:rsidRDefault="00552D80" w:rsidP="00883A18">
            <w:pPr>
              <w:spacing w:line="276" w:lineRule="auto"/>
              <w:rPr>
                <w:rFonts w:eastAsia="Arial" w:cs="Arial"/>
                <w:bCs/>
                <w:color w:val="000000"/>
                <w:sz w:val="24"/>
                <w:szCs w:val="24"/>
                <w:lang w:eastAsia="en-GB"/>
              </w:rPr>
            </w:pPr>
          </w:p>
          <w:p w14:paraId="16A9E784" w14:textId="77777777" w:rsidR="00552D80" w:rsidRDefault="00552D80" w:rsidP="00883A18">
            <w:pPr>
              <w:spacing w:line="276" w:lineRule="auto"/>
              <w:rPr>
                <w:rFonts w:eastAsia="Arial" w:cs="Arial"/>
                <w:bCs/>
                <w:color w:val="000000"/>
                <w:sz w:val="24"/>
                <w:szCs w:val="24"/>
                <w:lang w:eastAsia="en-GB"/>
              </w:rPr>
            </w:pPr>
          </w:p>
          <w:p w14:paraId="37E7ACC1" w14:textId="60697327" w:rsidR="00552D80" w:rsidRPr="00CD4110" w:rsidRDefault="00376AF0" w:rsidP="00883A18">
            <w:pPr>
              <w:spacing w:line="276" w:lineRule="auto"/>
              <w:rPr>
                <w:rFonts w:eastAsia="Arial" w:cs="Arial"/>
                <w:bCs/>
                <w:color w:val="000000"/>
                <w:sz w:val="24"/>
                <w:szCs w:val="24"/>
                <w:lang w:eastAsia="en-GB"/>
              </w:rPr>
            </w:pPr>
            <w:r>
              <w:rPr>
                <w:rFonts w:eastAsia="Arial" w:cs="Arial"/>
                <w:bCs/>
                <w:color w:val="000000"/>
                <w:sz w:val="24"/>
                <w:szCs w:val="24"/>
                <w:lang w:eastAsia="en-GB"/>
              </w:rPr>
              <w:t>Continue r</w:t>
            </w:r>
            <w:r w:rsidR="00552D80">
              <w:rPr>
                <w:rFonts w:eastAsia="Arial" w:cs="Arial"/>
                <w:bCs/>
                <w:color w:val="000000"/>
                <w:sz w:val="24"/>
                <w:szCs w:val="24"/>
                <w:lang w:eastAsia="en-GB"/>
              </w:rPr>
              <w:t xml:space="preserve">outine MI reports reported to University Committees to include equality data. </w:t>
            </w:r>
          </w:p>
          <w:p w14:paraId="60A4D708" w14:textId="77777777" w:rsidR="00552D80" w:rsidRDefault="00552D80" w:rsidP="00883A18">
            <w:pPr>
              <w:spacing w:line="276" w:lineRule="auto"/>
              <w:rPr>
                <w:rFonts w:eastAsia="Arial" w:cs="Arial"/>
                <w:bCs/>
                <w:color w:val="000000"/>
                <w:sz w:val="24"/>
                <w:szCs w:val="24"/>
                <w:lang w:eastAsia="en-GB"/>
              </w:rPr>
            </w:pPr>
          </w:p>
          <w:p w14:paraId="06DF6643" w14:textId="77777777" w:rsidR="00552D80" w:rsidRDefault="00552D80" w:rsidP="00883A18">
            <w:pPr>
              <w:spacing w:line="276" w:lineRule="auto"/>
              <w:rPr>
                <w:rFonts w:eastAsia="Arial" w:cs="Arial"/>
                <w:bCs/>
                <w:color w:val="000000"/>
                <w:sz w:val="24"/>
                <w:szCs w:val="24"/>
                <w:lang w:eastAsia="en-GB"/>
              </w:rPr>
            </w:pPr>
          </w:p>
          <w:p w14:paraId="10AFC920" w14:textId="77777777" w:rsidR="00552D80" w:rsidRDefault="00552D80" w:rsidP="00883A18">
            <w:pPr>
              <w:spacing w:line="276" w:lineRule="auto"/>
              <w:rPr>
                <w:rFonts w:eastAsia="Arial" w:cs="Arial"/>
                <w:bCs/>
                <w:color w:val="000000"/>
                <w:sz w:val="24"/>
                <w:szCs w:val="24"/>
                <w:lang w:eastAsia="en-GB"/>
              </w:rPr>
            </w:pPr>
          </w:p>
          <w:p w14:paraId="41EC8EAF" w14:textId="77777777" w:rsidR="00552D80" w:rsidRDefault="00552D80" w:rsidP="00883A18">
            <w:pPr>
              <w:spacing w:line="276" w:lineRule="auto"/>
              <w:rPr>
                <w:rFonts w:eastAsia="Arial" w:cs="Arial"/>
                <w:bCs/>
                <w:color w:val="000000"/>
                <w:sz w:val="24"/>
                <w:szCs w:val="24"/>
                <w:lang w:eastAsia="en-GB"/>
              </w:rPr>
            </w:pPr>
          </w:p>
          <w:p w14:paraId="1B81BDE9" w14:textId="77777777" w:rsidR="00552D80" w:rsidRDefault="00552D80" w:rsidP="00883A18">
            <w:pPr>
              <w:spacing w:line="276" w:lineRule="auto"/>
              <w:rPr>
                <w:rFonts w:eastAsia="Arial" w:cs="Arial"/>
                <w:bCs/>
                <w:color w:val="000000"/>
                <w:sz w:val="24"/>
                <w:szCs w:val="24"/>
                <w:lang w:eastAsia="en-GB"/>
              </w:rPr>
            </w:pPr>
          </w:p>
          <w:p w14:paraId="74126115" w14:textId="77777777" w:rsidR="00552D80" w:rsidRDefault="00552D80" w:rsidP="00883A18">
            <w:pPr>
              <w:spacing w:line="276" w:lineRule="auto"/>
              <w:rPr>
                <w:rFonts w:eastAsia="Arial" w:cs="Arial"/>
                <w:bCs/>
                <w:color w:val="000000"/>
                <w:sz w:val="24"/>
                <w:szCs w:val="24"/>
                <w:lang w:eastAsia="en-GB"/>
              </w:rPr>
            </w:pPr>
          </w:p>
          <w:p w14:paraId="4C4BC418" w14:textId="5B5F5A27" w:rsidR="00552D80" w:rsidRPr="00CD4110" w:rsidRDefault="00552D80" w:rsidP="00883A18">
            <w:pPr>
              <w:spacing w:line="276" w:lineRule="auto"/>
              <w:rPr>
                <w:rFonts w:eastAsia="Arial" w:cs="Arial"/>
                <w:bCs/>
                <w:color w:val="000000"/>
                <w:sz w:val="24"/>
                <w:szCs w:val="24"/>
                <w:lang w:eastAsia="en-GB"/>
              </w:rPr>
            </w:pPr>
          </w:p>
        </w:tc>
      </w:tr>
      <w:tr w:rsidR="003F24B0" w:rsidRPr="00004D77" w14:paraId="3B328C7B" w14:textId="77777777" w:rsidTr="00042BFA">
        <w:tc>
          <w:tcPr>
            <w:tcW w:w="15593" w:type="dxa"/>
            <w:gridSpan w:val="4"/>
            <w:shd w:val="clear" w:color="auto" w:fill="44546A" w:themeFill="text2"/>
          </w:tcPr>
          <w:p w14:paraId="7DE050D9" w14:textId="34953113" w:rsidR="003F24B0" w:rsidRPr="00042BFA" w:rsidRDefault="1028107B">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Building Relationships with Local Communities</w:t>
            </w:r>
          </w:p>
          <w:p w14:paraId="454D2288" w14:textId="28486F3D" w:rsidR="00E71F10" w:rsidRPr="00042BFA" w:rsidRDefault="00E71F10" w:rsidP="00DB180D">
            <w:pPr>
              <w:spacing w:line="276" w:lineRule="auto"/>
              <w:rPr>
                <w:rFonts w:eastAsia="Arial" w:cs="Arial"/>
                <w:b/>
                <w:color w:val="FFFFFF" w:themeColor="background1"/>
                <w:sz w:val="24"/>
                <w:szCs w:val="24"/>
                <w:lang w:eastAsia="en-GB"/>
              </w:rPr>
            </w:pPr>
          </w:p>
        </w:tc>
      </w:tr>
      <w:tr w:rsidR="005674C0" w:rsidRPr="00004D77" w14:paraId="0A4BB925" w14:textId="77777777" w:rsidTr="00582EE8">
        <w:tc>
          <w:tcPr>
            <w:tcW w:w="4537" w:type="dxa"/>
          </w:tcPr>
          <w:p w14:paraId="254BAB27" w14:textId="0D1A5258" w:rsidR="005674C0" w:rsidRPr="001B4093"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Work with community partners to identify and implement a range of activities and services to be offered in Welsh that would benefit local communities.</w:t>
            </w:r>
          </w:p>
          <w:p w14:paraId="5B2DFFEE" w14:textId="348F68A7" w:rsidR="005674C0" w:rsidRDefault="005674C0" w:rsidP="00DB180D">
            <w:pPr>
              <w:spacing w:line="276" w:lineRule="auto"/>
              <w:rPr>
                <w:rFonts w:eastAsia="Arial" w:cs="Arial"/>
                <w:bCs/>
                <w:color w:val="000000"/>
                <w:sz w:val="24"/>
                <w:szCs w:val="24"/>
                <w:lang w:eastAsia="en-GB"/>
              </w:rPr>
            </w:pPr>
          </w:p>
          <w:p w14:paraId="567FB248" w14:textId="35E20E4D" w:rsidR="005674C0" w:rsidRDefault="005674C0" w:rsidP="3E685BA1">
            <w:pPr>
              <w:pStyle w:val="ListParagraph"/>
              <w:numPr>
                <w:ilvl w:val="0"/>
                <w:numId w:val="18"/>
              </w:num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lastRenderedPageBreak/>
              <w:t xml:space="preserve">Work in partnership with local organisations to attract and retain students from underrepresented groups and students with protected characteristics. </w:t>
            </w:r>
          </w:p>
          <w:p w14:paraId="2246BA5B" w14:textId="6BC56752" w:rsidR="005674C0" w:rsidRDefault="005674C0" w:rsidP="003F70AC">
            <w:pPr>
              <w:spacing w:line="276" w:lineRule="auto"/>
              <w:rPr>
                <w:rFonts w:eastAsia="Arial" w:cs="Arial"/>
                <w:bCs/>
                <w:color w:val="000000"/>
                <w:sz w:val="24"/>
                <w:szCs w:val="24"/>
                <w:lang w:eastAsia="en-GB"/>
              </w:rPr>
            </w:pPr>
          </w:p>
          <w:p w14:paraId="0F19B2E6" w14:textId="67F0C9A4" w:rsidR="005674C0" w:rsidRDefault="005674C0" w:rsidP="003F70AC">
            <w:pPr>
              <w:spacing w:line="276" w:lineRule="auto"/>
              <w:rPr>
                <w:rFonts w:eastAsia="Arial" w:cs="Arial"/>
                <w:bCs/>
                <w:color w:val="000000"/>
                <w:sz w:val="24"/>
                <w:szCs w:val="24"/>
                <w:lang w:eastAsia="en-GB"/>
              </w:rPr>
            </w:pPr>
          </w:p>
          <w:p w14:paraId="1B74793D" w14:textId="5E5BD8C6" w:rsidR="005674C0" w:rsidRDefault="005674C0" w:rsidP="003F70AC">
            <w:pPr>
              <w:spacing w:line="276" w:lineRule="auto"/>
              <w:rPr>
                <w:rFonts w:eastAsia="Arial" w:cs="Arial"/>
                <w:bCs/>
                <w:color w:val="000000"/>
                <w:sz w:val="24"/>
                <w:szCs w:val="24"/>
                <w:lang w:eastAsia="en-GB"/>
              </w:rPr>
            </w:pPr>
          </w:p>
          <w:p w14:paraId="049805F1" w14:textId="57289224" w:rsidR="005674C0" w:rsidRDefault="005674C0" w:rsidP="003F70AC">
            <w:pPr>
              <w:spacing w:line="276" w:lineRule="auto"/>
              <w:rPr>
                <w:rFonts w:eastAsia="Arial" w:cs="Arial"/>
                <w:bCs/>
                <w:color w:val="000000"/>
                <w:sz w:val="24"/>
                <w:szCs w:val="24"/>
                <w:lang w:eastAsia="en-GB"/>
              </w:rPr>
            </w:pPr>
          </w:p>
          <w:p w14:paraId="4A7B53A2" w14:textId="78443E8C" w:rsidR="005674C0" w:rsidRDefault="005674C0" w:rsidP="003F70AC">
            <w:pPr>
              <w:spacing w:line="276" w:lineRule="auto"/>
              <w:rPr>
                <w:rFonts w:eastAsia="Arial" w:cs="Arial"/>
                <w:bCs/>
                <w:color w:val="000000"/>
                <w:sz w:val="24"/>
                <w:szCs w:val="24"/>
                <w:lang w:eastAsia="en-GB"/>
              </w:rPr>
            </w:pPr>
          </w:p>
          <w:p w14:paraId="6D2072BF" w14:textId="10DF0D30" w:rsidR="005674C0" w:rsidRDefault="005674C0" w:rsidP="003F70AC">
            <w:pPr>
              <w:spacing w:line="276" w:lineRule="auto"/>
              <w:rPr>
                <w:rFonts w:eastAsia="Arial" w:cs="Arial"/>
                <w:bCs/>
                <w:color w:val="000000"/>
                <w:sz w:val="24"/>
                <w:szCs w:val="24"/>
                <w:lang w:eastAsia="en-GB"/>
              </w:rPr>
            </w:pPr>
          </w:p>
          <w:p w14:paraId="5809B165" w14:textId="06E74A0F" w:rsidR="005674C0" w:rsidRDefault="005674C0" w:rsidP="003F70AC">
            <w:pPr>
              <w:spacing w:line="276" w:lineRule="auto"/>
              <w:rPr>
                <w:rFonts w:eastAsia="Arial" w:cs="Arial"/>
                <w:bCs/>
                <w:color w:val="000000"/>
                <w:sz w:val="24"/>
                <w:szCs w:val="24"/>
                <w:lang w:eastAsia="en-GB"/>
              </w:rPr>
            </w:pPr>
          </w:p>
          <w:p w14:paraId="7210D72C" w14:textId="0B1B95E5" w:rsidR="005674C0" w:rsidRDefault="005674C0" w:rsidP="003F70AC">
            <w:pPr>
              <w:spacing w:line="276" w:lineRule="auto"/>
              <w:rPr>
                <w:rFonts w:eastAsia="Arial" w:cs="Arial"/>
                <w:bCs/>
                <w:color w:val="000000"/>
                <w:sz w:val="24"/>
                <w:szCs w:val="24"/>
                <w:lang w:eastAsia="en-GB"/>
              </w:rPr>
            </w:pPr>
          </w:p>
          <w:p w14:paraId="4E8C563C" w14:textId="78D527FD" w:rsidR="005674C0" w:rsidRDefault="005674C0" w:rsidP="003F70AC">
            <w:pPr>
              <w:spacing w:line="276" w:lineRule="auto"/>
              <w:rPr>
                <w:rFonts w:eastAsia="Arial" w:cs="Arial"/>
                <w:bCs/>
                <w:color w:val="000000"/>
                <w:sz w:val="24"/>
                <w:szCs w:val="24"/>
                <w:lang w:eastAsia="en-GB"/>
              </w:rPr>
            </w:pPr>
          </w:p>
          <w:p w14:paraId="01FD9628" w14:textId="77777777" w:rsidR="005674C0" w:rsidRPr="003F70AC" w:rsidRDefault="005674C0" w:rsidP="003F70AC">
            <w:pPr>
              <w:spacing w:line="276" w:lineRule="auto"/>
              <w:rPr>
                <w:rFonts w:eastAsia="Arial" w:cs="Arial"/>
                <w:bCs/>
                <w:color w:val="000000"/>
                <w:sz w:val="24"/>
                <w:szCs w:val="24"/>
                <w:lang w:eastAsia="en-GB"/>
              </w:rPr>
            </w:pPr>
          </w:p>
          <w:p w14:paraId="756E2CDF" w14:textId="4BE60625" w:rsidR="005674C0" w:rsidRPr="001B4093"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 xml:space="preserve">Develop a number of outreach, student led, projects to support and empower local individuals and our communities. </w:t>
            </w:r>
          </w:p>
          <w:p w14:paraId="12F3C1D0" w14:textId="77777777" w:rsidR="005674C0" w:rsidRPr="001B4093" w:rsidRDefault="005674C0" w:rsidP="00DB180D">
            <w:pPr>
              <w:spacing w:line="276" w:lineRule="auto"/>
              <w:rPr>
                <w:rFonts w:eastAsia="Arial" w:cs="Arial"/>
                <w:bCs/>
                <w:color w:val="000000"/>
                <w:sz w:val="24"/>
                <w:szCs w:val="24"/>
                <w:lang w:eastAsia="en-GB"/>
              </w:rPr>
            </w:pPr>
          </w:p>
          <w:p w14:paraId="3EC1295A" w14:textId="194305BD" w:rsidR="005674C0" w:rsidRDefault="005674C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 xml:space="preserve">Work with our community to deliver a range of community-focused events that uses the full breadth of university experience that will underpin our commitment to diversity, freedom and cultural awareness.   </w:t>
            </w:r>
          </w:p>
          <w:p w14:paraId="3B3FD078" w14:textId="77777777" w:rsidR="005674C0" w:rsidRPr="00E624ED" w:rsidRDefault="005674C0" w:rsidP="00E624ED">
            <w:pPr>
              <w:spacing w:line="276" w:lineRule="auto"/>
              <w:rPr>
                <w:rFonts w:eastAsia="Arial" w:cs="Arial"/>
                <w:bCs/>
                <w:color w:val="000000"/>
                <w:sz w:val="24"/>
                <w:szCs w:val="24"/>
                <w:lang w:eastAsia="en-GB"/>
              </w:rPr>
            </w:pPr>
          </w:p>
          <w:p w14:paraId="1D4412B1" w14:textId="67544028" w:rsidR="005674C0" w:rsidRPr="00021025" w:rsidRDefault="005674C0" w:rsidP="00021025">
            <w:pPr>
              <w:pStyle w:val="ListParagraph"/>
              <w:numPr>
                <w:ilvl w:val="0"/>
                <w:numId w:val="18"/>
              </w:numPr>
              <w:rPr>
                <w:rFonts w:eastAsia="Arial" w:cs="Arial"/>
                <w:bCs/>
                <w:color w:val="000000"/>
                <w:sz w:val="24"/>
                <w:szCs w:val="24"/>
                <w:lang w:eastAsia="en-GB"/>
              </w:rPr>
            </w:pPr>
            <w:r w:rsidRPr="00AE653A">
              <w:rPr>
                <w:rFonts w:eastAsia="Arial" w:cs="Arial"/>
                <w:bCs/>
                <w:color w:val="000000"/>
                <w:sz w:val="24"/>
                <w:szCs w:val="24"/>
                <w:lang w:eastAsia="en-GB"/>
              </w:rPr>
              <w:lastRenderedPageBreak/>
              <w:t>Align with the regional Reaching Wider partnership to deliver courses in the community and on campus to raise aspirations and promote progression to Higher Education.</w:t>
            </w:r>
          </w:p>
        </w:tc>
        <w:tc>
          <w:tcPr>
            <w:tcW w:w="2551" w:type="dxa"/>
          </w:tcPr>
          <w:p w14:paraId="578DD921" w14:textId="763FA61F"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lastRenderedPageBreak/>
              <w:t>PVC Partnerships and External Engagement</w:t>
            </w:r>
          </w:p>
        </w:tc>
        <w:tc>
          <w:tcPr>
            <w:tcW w:w="2127" w:type="dxa"/>
          </w:tcPr>
          <w:p w14:paraId="77CFB61B" w14:textId="0333FBC6"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tc>
        <w:tc>
          <w:tcPr>
            <w:tcW w:w="6378" w:type="dxa"/>
          </w:tcPr>
          <w:p w14:paraId="29378DCC" w14:textId="4A407562" w:rsidR="005674C0" w:rsidRPr="002E2C0E" w:rsidRDefault="005674C0" w:rsidP="3E685BA1">
            <w:pPr>
              <w:spacing w:line="276" w:lineRule="auto"/>
              <w:rPr>
                <w:rFonts w:eastAsia="Arial" w:cs="Arial"/>
                <w:sz w:val="24"/>
                <w:szCs w:val="24"/>
                <w:lang w:eastAsia="en-GB"/>
              </w:rPr>
            </w:pPr>
            <w:r w:rsidRPr="002E2C0E">
              <w:rPr>
                <w:rFonts w:eastAsia="Arial" w:cs="Arial"/>
                <w:sz w:val="24"/>
                <w:szCs w:val="24"/>
                <w:lang w:eastAsia="en-GB"/>
              </w:rPr>
              <w:t>Strengthened relationship with agencies supporting activities and services delivered in Welsh (</w:t>
            </w:r>
            <w:proofErr w:type="spellStart"/>
            <w:r w:rsidRPr="002E2C0E">
              <w:rPr>
                <w:rFonts w:eastAsia="Arial" w:cs="Arial"/>
                <w:sz w:val="24"/>
                <w:szCs w:val="24"/>
                <w:lang w:eastAsia="en-GB"/>
              </w:rPr>
              <w:t>Caerdydd</w:t>
            </w:r>
            <w:proofErr w:type="spellEnd"/>
            <w:r w:rsidRPr="002E2C0E">
              <w:rPr>
                <w:rFonts w:eastAsia="Arial" w:cs="Arial"/>
                <w:sz w:val="24"/>
                <w:szCs w:val="24"/>
                <w:lang w:eastAsia="en-GB"/>
              </w:rPr>
              <w:t xml:space="preserve"> </w:t>
            </w:r>
            <w:proofErr w:type="spellStart"/>
            <w:r w:rsidRPr="002E2C0E">
              <w:rPr>
                <w:rFonts w:eastAsia="Arial" w:cs="Arial"/>
                <w:sz w:val="24"/>
                <w:szCs w:val="24"/>
                <w:lang w:eastAsia="en-GB"/>
              </w:rPr>
              <w:t>Dwyieithiog</w:t>
            </w:r>
            <w:proofErr w:type="spellEnd"/>
            <w:r w:rsidRPr="002E2C0E">
              <w:rPr>
                <w:rFonts w:eastAsia="Arial" w:cs="Arial"/>
                <w:sz w:val="24"/>
                <w:szCs w:val="24"/>
                <w:lang w:eastAsia="en-GB"/>
              </w:rPr>
              <w:t xml:space="preserve"> (Bilingual Cardiff, Cardiff Council Welsh language initiative), Local Schools, </w:t>
            </w:r>
            <w:proofErr w:type="spellStart"/>
            <w:r w:rsidRPr="002E2C0E">
              <w:rPr>
                <w:rFonts w:eastAsia="Arial" w:cs="Arial"/>
                <w:sz w:val="24"/>
                <w:szCs w:val="24"/>
                <w:lang w:eastAsia="en-GB"/>
              </w:rPr>
              <w:t>Mentrau</w:t>
            </w:r>
            <w:proofErr w:type="spellEnd"/>
            <w:r w:rsidRPr="002E2C0E">
              <w:rPr>
                <w:rFonts w:eastAsia="Arial" w:cs="Arial"/>
                <w:sz w:val="24"/>
                <w:szCs w:val="24"/>
                <w:lang w:eastAsia="en-GB"/>
              </w:rPr>
              <w:t xml:space="preserve"> Iaith, </w:t>
            </w:r>
            <w:proofErr w:type="spellStart"/>
            <w:r w:rsidRPr="002E2C0E">
              <w:rPr>
                <w:rFonts w:eastAsia="Arial" w:cs="Arial"/>
                <w:sz w:val="24"/>
                <w:szCs w:val="24"/>
                <w:lang w:eastAsia="en-GB"/>
              </w:rPr>
              <w:t>Urdd</w:t>
            </w:r>
            <w:proofErr w:type="spellEnd"/>
            <w:r w:rsidRPr="002E2C0E">
              <w:rPr>
                <w:rFonts w:eastAsia="Arial" w:cs="Arial"/>
                <w:sz w:val="24"/>
                <w:szCs w:val="24"/>
                <w:lang w:eastAsia="en-GB"/>
              </w:rPr>
              <w:t xml:space="preserve">, National Eisteddfod, Coleg  </w:t>
            </w:r>
            <w:proofErr w:type="spellStart"/>
            <w:r w:rsidRPr="002E2C0E">
              <w:rPr>
                <w:rFonts w:eastAsia="Arial" w:cs="Arial"/>
                <w:sz w:val="24"/>
                <w:szCs w:val="24"/>
                <w:lang w:eastAsia="en-GB"/>
              </w:rPr>
              <w:t>Cymraeg</w:t>
            </w:r>
            <w:proofErr w:type="spellEnd"/>
            <w:r w:rsidRPr="002E2C0E">
              <w:rPr>
                <w:rFonts w:eastAsia="Arial" w:cs="Arial"/>
                <w:sz w:val="24"/>
                <w:szCs w:val="24"/>
                <w:lang w:eastAsia="en-GB"/>
              </w:rPr>
              <w:t xml:space="preserve"> </w:t>
            </w:r>
            <w:proofErr w:type="spellStart"/>
            <w:r w:rsidRPr="002E2C0E">
              <w:rPr>
                <w:rFonts w:eastAsia="Arial" w:cs="Arial"/>
                <w:sz w:val="24"/>
                <w:szCs w:val="24"/>
                <w:lang w:eastAsia="en-GB"/>
              </w:rPr>
              <w:t>Cenedlaethol</w:t>
            </w:r>
            <w:proofErr w:type="spellEnd"/>
            <w:r w:rsidRPr="002E2C0E">
              <w:rPr>
                <w:rFonts w:eastAsia="Arial" w:cs="Arial"/>
                <w:sz w:val="24"/>
                <w:szCs w:val="24"/>
                <w:lang w:eastAsia="en-GB"/>
              </w:rPr>
              <w:t>)</w:t>
            </w:r>
          </w:p>
          <w:p w14:paraId="781E68B6" w14:textId="77777777" w:rsidR="005674C0" w:rsidRPr="002E2C0E" w:rsidRDefault="005674C0" w:rsidP="00F22C56">
            <w:pPr>
              <w:spacing w:line="276" w:lineRule="auto"/>
              <w:rPr>
                <w:rFonts w:eastAsia="Arial" w:cs="Arial"/>
                <w:sz w:val="24"/>
                <w:szCs w:val="24"/>
                <w:lang w:eastAsia="en-GB"/>
              </w:rPr>
            </w:pPr>
          </w:p>
          <w:p w14:paraId="6A53D27D" w14:textId="77777777" w:rsidR="005674C0" w:rsidRPr="002E2C0E" w:rsidRDefault="005674C0" w:rsidP="00F22C56">
            <w:pPr>
              <w:spacing w:line="276" w:lineRule="auto"/>
              <w:rPr>
                <w:rFonts w:eastAsia="Arial" w:cs="Arial"/>
                <w:sz w:val="24"/>
                <w:szCs w:val="24"/>
                <w:lang w:eastAsia="en-GB"/>
              </w:rPr>
            </w:pPr>
            <w:r w:rsidRPr="002E2C0E">
              <w:rPr>
                <w:rFonts w:eastAsia="Arial" w:cs="Arial"/>
                <w:sz w:val="24"/>
                <w:szCs w:val="24"/>
                <w:lang w:eastAsia="en-GB"/>
              </w:rPr>
              <w:lastRenderedPageBreak/>
              <w:t>Increased number of students from underrepresented groups and students with protected characteristics</w:t>
            </w:r>
          </w:p>
          <w:p w14:paraId="2CBEFA4D" w14:textId="77777777" w:rsidR="005674C0" w:rsidRPr="002E2C0E" w:rsidRDefault="005674C0" w:rsidP="00F22C56">
            <w:pPr>
              <w:spacing w:line="276" w:lineRule="auto"/>
              <w:rPr>
                <w:rFonts w:eastAsia="Arial" w:cs="Arial"/>
                <w:sz w:val="24"/>
                <w:szCs w:val="24"/>
                <w:lang w:eastAsia="en-GB"/>
              </w:rPr>
            </w:pPr>
          </w:p>
          <w:p w14:paraId="26199DFF" w14:textId="77777777" w:rsidR="005674C0" w:rsidRPr="002E2C0E" w:rsidRDefault="005674C0" w:rsidP="00F22C56">
            <w:pPr>
              <w:spacing w:line="276" w:lineRule="auto"/>
              <w:rPr>
                <w:rFonts w:eastAsia="Arial" w:cs="Arial"/>
                <w:sz w:val="24"/>
                <w:szCs w:val="24"/>
                <w:lang w:eastAsia="en-GB"/>
              </w:rPr>
            </w:pPr>
            <w:r w:rsidRPr="002E2C0E">
              <w:rPr>
                <w:rFonts w:eastAsia="Arial" w:cs="Arial"/>
                <w:sz w:val="24"/>
                <w:szCs w:val="24"/>
                <w:lang w:eastAsia="en-GB"/>
              </w:rPr>
              <w:t>A rise in the proportion of Welsh-domiciled students studying higher education courses who are domiciled in the bottom quintile of Lower Super Output Areas in the Welsh Index of Multiple Deprivation or in Communities First areas – 28%</w:t>
            </w:r>
          </w:p>
          <w:p w14:paraId="0190AE5E" w14:textId="77777777" w:rsidR="005674C0" w:rsidRPr="002E2C0E" w:rsidRDefault="005674C0" w:rsidP="00F22C56">
            <w:pPr>
              <w:spacing w:line="276" w:lineRule="auto"/>
              <w:rPr>
                <w:rFonts w:eastAsia="Arial" w:cs="Arial"/>
                <w:sz w:val="24"/>
                <w:szCs w:val="24"/>
                <w:lang w:eastAsia="en-GB"/>
              </w:rPr>
            </w:pPr>
          </w:p>
          <w:p w14:paraId="01B1C296" w14:textId="500552C5" w:rsidR="005674C0" w:rsidRDefault="005674C0" w:rsidP="007D6BC6">
            <w:pPr>
              <w:spacing w:line="276" w:lineRule="auto"/>
              <w:rPr>
                <w:rFonts w:eastAsia="Arial" w:cs="Arial"/>
                <w:sz w:val="24"/>
                <w:szCs w:val="24"/>
                <w:lang w:eastAsia="en-GB"/>
              </w:rPr>
            </w:pPr>
            <w:r w:rsidRPr="002E2C0E">
              <w:rPr>
                <w:rFonts w:eastAsia="Arial" w:cs="Arial"/>
                <w:sz w:val="24"/>
                <w:szCs w:val="24"/>
                <w:lang w:eastAsia="en-GB"/>
              </w:rPr>
              <w:t>An increase in the proportion of all UK-domiciled students studying higher education courses who are from UK low participation areas – 37.5%</w:t>
            </w:r>
          </w:p>
          <w:p w14:paraId="77453B29" w14:textId="77777777" w:rsidR="005674C0" w:rsidRPr="002E2C0E" w:rsidRDefault="005674C0" w:rsidP="007D6BC6">
            <w:pPr>
              <w:spacing w:line="276" w:lineRule="auto"/>
              <w:rPr>
                <w:rFonts w:eastAsia="Arial" w:cs="Arial"/>
                <w:sz w:val="24"/>
                <w:szCs w:val="24"/>
                <w:lang w:eastAsia="en-GB"/>
              </w:rPr>
            </w:pPr>
          </w:p>
          <w:p w14:paraId="1B82A054" w14:textId="179877F2" w:rsidR="005674C0" w:rsidRDefault="005674C0" w:rsidP="007D6BC6">
            <w:pPr>
              <w:spacing w:line="276" w:lineRule="auto"/>
              <w:rPr>
                <w:rFonts w:eastAsia="Arial" w:cs="Arial"/>
                <w:sz w:val="24"/>
                <w:szCs w:val="24"/>
                <w:lang w:eastAsia="en-GB"/>
              </w:rPr>
            </w:pPr>
            <w:r>
              <w:rPr>
                <w:rFonts w:eastAsia="Arial" w:cs="Arial"/>
                <w:sz w:val="24"/>
                <w:szCs w:val="24"/>
                <w:lang w:eastAsia="en-GB"/>
              </w:rPr>
              <w:t xml:space="preserve">An </w:t>
            </w:r>
            <w:r w:rsidRPr="002E2C0E">
              <w:rPr>
                <w:rFonts w:eastAsia="Arial" w:cs="Arial"/>
                <w:sz w:val="24"/>
                <w:szCs w:val="24"/>
                <w:lang w:eastAsia="en-GB"/>
              </w:rPr>
              <w:t>increase in the number of all UK-domiciled young full time first degree entrants who are from UK low participation areas -18%</w:t>
            </w:r>
          </w:p>
          <w:p w14:paraId="0E7BDFB2" w14:textId="2CE19065" w:rsidR="005674C0" w:rsidRDefault="005674C0" w:rsidP="007D6BC6">
            <w:pPr>
              <w:spacing w:line="276" w:lineRule="auto"/>
              <w:rPr>
                <w:rFonts w:eastAsia="Arial" w:cs="Arial"/>
                <w:sz w:val="24"/>
                <w:szCs w:val="24"/>
                <w:lang w:eastAsia="en-GB"/>
              </w:rPr>
            </w:pPr>
          </w:p>
          <w:p w14:paraId="646D4DA7" w14:textId="5048ED23" w:rsidR="003D2269" w:rsidRDefault="003D2269" w:rsidP="007D6BC6">
            <w:pPr>
              <w:spacing w:line="276" w:lineRule="auto"/>
              <w:rPr>
                <w:rFonts w:eastAsia="Arial" w:cs="Arial"/>
                <w:sz w:val="24"/>
                <w:szCs w:val="24"/>
                <w:lang w:eastAsia="en-GB"/>
              </w:rPr>
            </w:pPr>
          </w:p>
          <w:p w14:paraId="18BE4005" w14:textId="55AAAD4C" w:rsidR="003D2269" w:rsidRDefault="003D2269" w:rsidP="007D6BC6">
            <w:pPr>
              <w:spacing w:line="276" w:lineRule="auto"/>
              <w:rPr>
                <w:rFonts w:eastAsia="Arial" w:cs="Arial"/>
                <w:sz w:val="24"/>
                <w:szCs w:val="24"/>
                <w:lang w:eastAsia="en-GB"/>
              </w:rPr>
            </w:pPr>
          </w:p>
          <w:p w14:paraId="0FC72044" w14:textId="77777777" w:rsidR="003D2269" w:rsidRPr="002E2C0E" w:rsidRDefault="003D2269" w:rsidP="007D6BC6">
            <w:pPr>
              <w:spacing w:line="276" w:lineRule="auto"/>
              <w:rPr>
                <w:rFonts w:eastAsia="Arial" w:cs="Arial"/>
                <w:sz w:val="24"/>
                <w:szCs w:val="24"/>
                <w:lang w:eastAsia="en-GB"/>
              </w:rPr>
            </w:pPr>
          </w:p>
          <w:p w14:paraId="4BBB0913" w14:textId="676E9008" w:rsidR="005674C0" w:rsidRPr="002E2C0E" w:rsidRDefault="005674C0" w:rsidP="00F76D77">
            <w:pPr>
              <w:spacing w:line="276" w:lineRule="auto"/>
              <w:rPr>
                <w:rFonts w:eastAsia="Arial" w:cs="Arial"/>
                <w:sz w:val="24"/>
                <w:szCs w:val="24"/>
                <w:lang w:eastAsia="en-GB"/>
              </w:rPr>
            </w:pPr>
            <w:r>
              <w:rPr>
                <w:rFonts w:eastAsia="Arial" w:cs="Arial"/>
                <w:sz w:val="24"/>
                <w:szCs w:val="24"/>
                <w:lang w:eastAsia="en-GB"/>
              </w:rPr>
              <w:t xml:space="preserve">An </w:t>
            </w:r>
            <w:r w:rsidRPr="002E2C0E">
              <w:rPr>
                <w:rFonts w:eastAsia="Arial" w:cs="Arial"/>
                <w:sz w:val="24"/>
                <w:szCs w:val="24"/>
                <w:lang w:eastAsia="en-GB"/>
              </w:rPr>
              <w:t>increase in the number of all UK-domiciled young full time first degree entrants from black and minority ethnic communities – 18% (+2% equivalent to 40 students).</w:t>
            </w:r>
          </w:p>
          <w:p w14:paraId="2657B2C7" w14:textId="5ADC69DB" w:rsidR="005674C0" w:rsidRDefault="005674C0" w:rsidP="00F76D77">
            <w:pPr>
              <w:spacing w:line="276" w:lineRule="auto"/>
              <w:rPr>
                <w:rFonts w:eastAsia="Arial" w:cs="Arial"/>
                <w:sz w:val="24"/>
                <w:szCs w:val="24"/>
                <w:lang w:eastAsia="en-GB"/>
              </w:rPr>
            </w:pPr>
          </w:p>
          <w:p w14:paraId="0AB3F0EE" w14:textId="33CBCD08" w:rsidR="005674C0" w:rsidRDefault="005674C0" w:rsidP="00F76D77">
            <w:pPr>
              <w:spacing w:line="276" w:lineRule="auto"/>
              <w:rPr>
                <w:rFonts w:eastAsia="Arial" w:cs="Arial"/>
                <w:sz w:val="24"/>
                <w:szCs w:val="24"/>
                <w:lang w:eastAsia="en-GB"/>
              </w:rPr>
            </w:pPr>
          </w:p>
          <w:p w14:paraId="2C85830D" w14:textId="190146B8" w:rsidR="00021025" w:rsidRDefault="00021025" w:rsidP="00F76D77">
            <w:pPr>
              <w:spacing w:line="276" w:lineRule="auto"/>
              <w:rPr>
                <w:rFonts w:eastAsia="Arial" w:cs="Arial"/>
                <w:sz w:val="24"/>
                <w:szCs w:val="24"/>
                <w:lang w:eastAsia="en-GB"/>
              </w:rPr>
            </w:pPr>
          </w:p>
          <w:p w14:paraId="6102AEC6" w14:textId="3EF7C908" w:rsidR="00021025" w:rsidRDefault="00021025" w:rsidP="00F76D77">
            <w:pPr>
              <w:spacing w:line="276" w:lineRule="auto"/>
              <w:rPr>
                <w:rFonts w:eastAsia="Arial" w:cs="Arial"/>
                <w:sz w:val="24"/>
                <w:szCs w:val="24"/>
                <w:lang w:eastAsia="en-GB"/>
              </w:rPr>
            </w:pPr>
          </w:p>
          <w:p w14:paraId="786FDFC4" w14:textId="72FC0BA8" w:rsidR="005674C0" w:rsidRPr="005113F9" w:rsidRDefault="005674C0" w:rsidP="00F76D77">
            <w:pPr>
              <w:spacing w:line="276" w:lineRule="auto"/>
              <w:rPr>
                <w:rFonts w:eastAsia="Arial" w:cs="Arial"/>
                <w:sz w:val="24"/>
                <w:szCs w:val="24"/>
                <w:lang w:eastAsia="en-GB"/>
              </w:rPr>
            </w:pPr>
            <w:r w:rsidRPr="005113F9">
              <w:rPr>
                <w:rFonts w:eastAsia="Arial" w:cs="Arial"/>
                <w:sz w:val="24"/>
                <w:szCs w:val="24"/>
                <w:lang w:eastAsia="en-GB"/>
              </w:rPr>
              <w:lastRenderedPageBreak/>
              <w:t xml:space="preserve">A series of events which are well-attended by staff, </w:t>
            </w:r>
            <w:r w:rsidR="00545E7A" w:rsidRPr="005113F9">
              <w:rPr>
                <w:rFonts w:eastAsia="Arial" w:cs="Arial"/>
                <w:sz w:val="24"/>
                <w:szCs w:val="24"/>
                <w:lang w:eastAsia="en-GB"/>
              </w:rPr>
              <w:t>students,</w:t>
            </w:r>
            <w:r w:rsidRPr="005113F9">
              <w:rPr>
                <w:rFonts w:eastAsia="Arial" w:cs="Arial"/>
                <w:sz w:val="24"/>
                <w:szCs w:val="24"/>
                <w:lang w:eastAsia="en-GB"/>
              </w:rPr>
              <w:t xml:space="preserve"> and the wider community, receiving positive feedback</w:t>
            </w:r>
          </w:p>
          <w:p w14:paraId="7F9264F1" w14:textId="77777777" w:rsidR="005674C0" w:rsidRPr="002E2C0E" w:rsidRDefault="005674C0" w:rsidP="00B11E17">
            <w:pPr>
              <w:spacing w:line="276" w:lineRule="auto"/>
              <w:rPr>
                <w:rFonts w:eastAsia="Arial" w:cs="Arial"/>
                <w:sz w:val="24"/>
                <w:szCs w:val="24"/>
                <w:lang w:eastAsia="en-GB"/>
              </w:rPr>
            </w:pPr>
          </w:p>
          <w:p w14:paraId="0E4178AB" w14:textId="77777777" w:rsidR="005674C0" w:rsidRDefault="005674C0" w:rsidP="00B11E17">
            <w:pPr>
              <w:spacing w:line="276" w:lineRule="auto"/>
              <w:rPr>
                <w:rFonts w:eastAsia="Arial" w:cs="Arial"/>
                <w:sz w:val="24"/>
                <w:szCs w:val="24"/>
                <w:lang w:eastAsia="en-GB"/>
              </w:rPr>
            </w:pPr>
            <w:r w:rsidRPr="002E2C0E">
              <w:rPr>
                <w:rFonts w:eastAsia="Arial" w:cs="Arial"/>
                <w:sz w:val="24"/>
                <w:szCs w:val="24"/>
                <w:lang w:eastAsia="en-GB"/>
              </w:rPr>
              <w:t>Increased number of activities that involve young people, their parents and schools designed to raise aspirations and promote progression to HE</w:t>
            </w:r>
          </w:p>
          <w:p w14:paraId="367848BB" w14:textId="77777777" w:rsidR="00F03D36" w:rsidRDefault="00F03D36" w:rsidP="00B11E17">
            <w:pPr>
              <w:spacing w:line="276" w:lineRule="auto"/>
              <w:rPr>
                <w:rFonts w:eastAsia="Arial" w:cs="Arial"/>
                <w:sz w:val="24"/>
                <w:szCs w:val="24"/>
                <w:lang w:eastAsia="en-GB"/>
              </w:rPr>
            </w:pPr>
          </w:p>
          <w:p w14:paraId="29DFD06D" w14:textId="00BEE588" w:rsidR="00F03D36" w:rsidRPr="002E2C0E" w:rsidRDefault="00F03D36" w:rsidP="00B11E17">
            <w:pPr>
              <w:spacing w:line="276" w:lineRule="auto"/>
              <w:rPr>
                <w:rFonts w:eastAsia="Arial" w:cs="Arial"/>
                <w:sz w:val="24"/>
                <w:szCs w:val="24"/>
                <w:lang w:eastAsia="en-GB"/>
              </w:rPr>
            </w:pPr>
          </w:p>
        </w:tc>
      </w:tr>
      <w:tr w:rsidR="001360FA" w:rsidRPr="00004D77" w14:paraId="0B24AD5D" w14:textId="77777777" w:rsidTr="00042BFA">
        <w:tc>
          <w:tcPr>
            <w:tcW w:w="15593" w:type="dxa"/>
            <w:gridSpan w:val="4"/>
            <w:shd w:val="clear" w:color="auto" w:fill="44546A" w:themeFill="text2"/>
          </w:tcPr>
          <w:p w14:paraId="59345217" w14:textId="37FA01D0" w:rsidR="001360FA" w:rsidRPr="00042BFA" w:rsidRDefault="77F6C3BE">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Staff and Student Voice</w:t>
            </w:r>
          </w:p>
          <w:p w14:paraId="52A47B8D" w14:textId="218A7EEF" w:rsidR="00E71F10" w:rsidRPr="004008DA" w:rsidRDefault="00E71F10" w:rsidP="00DB180D">
            <w:pPr>
              <w:spacing w:line="276" w:lineRule="auto"/>
              <w:rPr>
                <w:rFonts w:eastAsia="Arial" w:cs="Arial"/>
                <w:b/>
                <w:color w:val="000000"/>
                <w:sz w:val="24"/>
                <w:szCs w:val="24"/>
                <w:lang w:eastAsia="en-GB"/>
              </w:rPr>
            </w:pPr>
          </w:p>
        </w:tc>
      </w:tr>
      <w:tr w:rsidR="005674C0" w:rsidRPr="00004D77" w14:paraId="1EFA91B3" w14:textId="77777777" w:rsidTr="00B565B0">
        <w:tc>
          <w:tcPr>
            <w:tcW w:w="4537" w:type="dxa"/>
          </w:tcPr>
          <w:p w14:paraId="106B765D" w14:textId="48D5412C" w:rsidR="005674C0" w:rsidRDefault="005674C0" w:rsidP="00F43DEE">
            <w:pPr>
              <w:pStyle w:val="ListParagraph"/>
              <w:numPr>
                <w:ilvl w:val="0"/>
                <w:numId w:val="6"/>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Gather </w:t>
            </w:r>
            <w:r w:rsidRPr="00F43DEE">
              <w:rPr>
                <w:rFonts w:eastAsia="Arial" w:cs="Arial"/>
                <w:bCs/>
                <w:color w:val="000000"/>
                <w:sz w:val="24"/>
                <w:szCs w:val="24"/>
                <w:lang w:eastAsia="en-GB"/>
              </w:rPr>
              <w:t>evidence</w:t>
            </w:r>
            <w:r>
              <w:rPr>
                <w:rFonts w:eastAsia="Arial" w:cs="Arial"/>
                <w:bCs/>
                <w:color w:val="000000"/>
                <w:sz w:val="24"/>
                <w:szCs w:val="24"/>
                <w:lang w:eastAsia="en-GB"/>
              </w:rPr>
              <w:t xml:space="preserve"> of</w:t>
            </w:r>
            <w:r w:rsidRPr="00F43DEE">
              <w:rPr>
                <w:rFonts w:eastAsia="Arial" w:cs="Arial"/>
                <w:bCs/>
                <w:color w:val="000000"/>
                <w:sz w:val="24"/>
                <w:szCs w:val="24"/>
                <w:lang w:eastAsia="en-GB"/>
              </w:rPr>
              <w:t xml:space="preserve"> </w:t>
            </w:r>
            <w:r>
              <w:rPr>
                <w:rFonts w:eastAsia="Arial" w:cs="Arial"/>
                <w:bCs/>
                <w:color w:val="000000"/>
                <w:sz w:val="24"/>
                <w:szCs w:val="24"/>
                <w:lang w:eastAsia="en-GB"/>
              </w:rPr>
              <w:t>University</w:t>
            </w:r>
            <w:r w:rsidRPr="00F43DEE">
              <w:rPr>
                <w:rFonts w:eastAsia="Arial" w:cs="Arial"/>
                <w:bCs/>
                <w:color w:val="000000"/>
                <w:sz w:val="24"/>
                <w:szCs w:val="24"/>
                <w:lang w:eastAsia="en-GB"/>
              </w:rPr>
              <w:t xml:space="preserve"> strategies, policies, and decisions</w:t>
            </w:r>
            <w:r>
              <w:rPr>
                <w:rFonts w:eastAsia="Arial" w:cs="Arial"/>
                <w:bCs/>
                <w:color w:val="000000"/>
                <w:sz w:val="24"/>
                <w:szCs w:val="24"/>
                <w:lang w:eastAsia="en-GB"/>
              </w:rPr>
              <w:t xml:space="preserve"> which have engaged and consulted a wide variety of staff and students</w:t>
            </w:r>
          </w:p>
          <w:p w14:paraId="71DD5535" w14:textId="77777777" w:rsidR="005674C0" w:rsidRPr="00A53FFB" w:rsidRDefault="005674C0" w:rsidP="00A53FFB">
            <w:pPr>
              <w:rPr>
                <w:rFonts w:eastAsia="Arial" w:cs="Arial"/>
                <w:color w:val="000000"/>
                <w:sz w:val="24"/>
                <w:szCs w:val="24"/>
                <w:lang w:eastAsia="en-GB"/>
              </w:rPr>
            </w:pPr>
          </w:p>
          <w:p w14:paraId="47F1B4C2" w14:textId="6230A021" w:rsidR="005674C0" w:rsidRDefault="005674C0" w:rsidP="00750CDF">
            <w:pPr>
              <w:pStyle w:val="ListParagraph"/>
              <w:numPr>
                <w:ilvl w:val="0"/>
                <w:numId w:val="6"/>
              </w:numPr>
              <w:spacing w:line="276" w:lineRule="auto"/>
              <w:rPr>
                <w:rFonts w:eastAsia="Arial" w:cs="Arial"/>
                <w:color w:val="000000" w:themeColor="text1"/>
                <w:sz w:val="24"/>
                <w:szCs w:val="24"/>
                <w:lang w:eastAsia="en-GB"/>
              </w:rPr>
            </w:pPr>
            <w:r w:rsidRPr="00AE653A">
              <w:rPr>
                <w:rFonts w:eastAsia="Arial" w:cs="Arial"/>
                <w:color w:val="000000" w:themeColor="text1"/>
                <w:sz w:val="24"/>
                <w:szCs w:val="24"/>
                <w:lang w:eastAsia="en-GB"/>
              </w:rPr>
              <w:t>Proactively encourage use of staff networks as a means for seeking feedback on new initiatives, plans and policies</w:t>
            </w:r>
            <w:r>
              <w:rPr>
                <w:rFonts w:eastAsia="Arial" w:cs="Arial"/>
                <w:color w:val="000000" w:themeColor="text1"/>
                <w:sz w:val="24"/>
                <w:szCs w:val="24"/>
                <w:lang w:eastAsia="en-GB"/>
              </w:rPr>
              <w:t xml:space="preserve"> with staff having protected time to meaningfully engage</w:t>
            </w:r>
          </w:p>
          <w:p w14:paraId="36A7E85B" w14:textId="77777777" w:rsidR="005674C0" w:rsidRPr="00012A04" w:rsidRDefault="005674C0" w:rsidP="00012A04">
            <w:pPr>
              <w:spacing w:line="276" w:lineRule="auto"/>
              <w:rPr>
                <w:rFonts w:eastAsia="Arial" w:cs="Arial"/>
                <w:color w:val="000000" w:themeColor="text1"/>
                <w:sz w:val="24"/>
                <w:szCs w:val="24"/>
                <w:lang w:eastAsia="en-GB"/>
              </w:rPr>
            </w:pPr>
          </w:p>
          <w:p w14:paraId="1FCBD0DB" w14:textId="0F9C41BD" w:rsidR="005674C0" w:rsidRPr="00304BB3" w:rsidRDefault="005674C0" w:rsidP="3E685BA1">
            <w:pPr>
              <w:pStyle w:val="ListParagraph"/>
              <w:numPr>
                <w:ilvl w:val="0"/>
                <w:numId w:val="6"/>
              </w:numPr>
              <w:rPr>
                <w:rFonts w:eastAsia="Arial" w:cs="Arial"/>
                <w:color w:val="000000"/>
                <w:sz w:val="24"/>
                <w:szCs w:val="24"/>
                <w:lang w:eastAsia="en-GB"/>
              </w:rPr>
            </w:pPr>
            <w:r w:rsidRPr="00304BB3">
              <w:rPr>
                <w:rFonts w:eastAsia="Arial" w:cs="Arial"/>
                <w:color w:val="000000" w:themeColor="text1"/>
                <w:sz w:val="24"/>
                <w:szCs w:val="24"/>
                <w:lang w:eastAsia="en-GB"/>
              </w:rPr>
              <w:t>We will monitor and report complaints, concerns and feedback from people using our services to identify areas for improvement.</w:t>
            </w:r>
          </w:p>
          <w:p w14:paraId="70B5BB6C" w14:textId="77777777" w:rsidR="005674C0" w:rsidRDefault="005674C0" w:rsidP="00274349">
            <w:pPr>
              <w:spacing w:line="276" w:lineRule="auto"/>
              <w:rPr>
                <w:rFonts w:eastAsia="Arial" w:cs="Arial"/>
                <w:bCs/>
                <w:color w:val="000000"/>
                <w:sz w:val="24"/>
                <w:szCs w:val="24"/>
                <w:lang w:eastAsia="en-GB"/>
              </w:rPr>
            </w:pPr>
          </w:p>
          <w:p w14:paraId="78CF5C17" w14:textId="77777777" w:rsidR="005674C0" w:rsidRDefault="005674C0" w:rsidP="00274349">
            <w:pPr>
              <w:spacing w:line="276" w:lineRule="auto"/>
              <w:rPr>
                <w:rFonts w:eastAsia="Arial" w:cs="Arial"/>
                <w:bCs/>
                <w:color w:val="000000"/>
                <w:sz w:val="24"/>
                <w:szCs w:val="24"/>
                <w:lang w:eastAsia="en-GB"/>
              </w:rPr>
            </w:pPr>
          </w:p>
          <w:p w14:paraId="738FAAA0" w14:textId="77777777" w:rsidR="005674C0" w:rsidRDefault="005674C0" w:rsidP="00274349">
            <w:pPr>
              <w:spacing w:line="276" w:lineRule="auto"/>
              <w:rPr>
                <w:rFonts w:eastAsia="Arial" w:cs="Arial"/>
                <w:bCs/>
                <w:color w:val="000000"/>
                <w:sz w:val="24"/>
                <w:szCs w:val="24"/>
                <w:lang w:eastAsia="en-GB"/>
              </w:rPr>
            </w:pPr>
          </w:p>
          <w:p w14:paraId="16C1D68A" w14:textId="77777777" w:rsidR="005674C0" w:rsidRDefault="005674C0" w:rsidP="00274349">
            <w:pPr>
              <w:spacing w:line="276" w:lineRule="auto"/>
              <w:rPr>
                <w:rFonts w:eastAsia="Arial" w:cs="Arial"/>
                <w:bCs/>
                <w:color w:val="000000"/>
                <w:sz w:val="24"/>
                <w:szCs w:val="24"/>
                <w:lang w:eastAsia="en-GB"/>
              </w:rPr>
            </w:pPr>
          </w:p>
          <w:p w14:paraId="0EDF0994" w14:textId="16E92CB3" w:rsidR="005674C0" w:rsidRDefault="005674C0" w:rsidP="00274349">
            <w:pPr>
              <w:spacing w:line="276" w:lineRule="auto"/>
              <w:rPr>
                <w:rFonts w:eastAsia="Arial" w:cs="Arial"/>
                <w:bCs/>
                <w:color w:val="000000"/>
                <w:sz w:val="24"/>
                <w:szCs w:val="24"/>
                <w:lang w:eastAsia="en-GB"/>
              </w:rPr>
            </w:pPr>
          </w:p>
          <w:p w14:paraId="47780125" w14:textId="53E06602" w:rsidR="005674C0" w:rsidRDefault="005674C0" w:rsidP="00274349">
            <w:pPr>
              <w:spacing w:line="276" w:lineRule="auto"/>
              <w:rPr>
                <w:rFonts w:eastAsia="Arial" w:cs="Arial"/>
                <w:bCs/>
                <w:color w:val="000000"/>
                <w:sz w:val="24"/>
                <w:szCs w:val="24"/>
                <w:lang w:eastAsia="en-GB"/>
              </w:rPr>
            </w:pPr>
          </w:p>
          <w:p w14:paraId="62B630BE" w14:textId="0278D6F3" w:rsidR="002168D5" w:rsidRDefault="002168D5" w:rsidP="00274349">
            <w:pPr>
              <w:spacing w:line="276" w:lineRule="auto"/>
              <w:rPr>
                <w:rFonts w:eastAsia="Arial" w:cs="Arial"/>
                <w:bCs/>
                <w:color w:val="000000"/>
                <w:sz w:val="24"/>
                <w:szCs w:val="24"/>
                <w:lang w:eastAsia="en-GB"/>
              </w:rPr>
            </w:pPr>
          </w:p>
          <w:p w14:paraId="70DAC74C" w14:textId="141C9019" w:rsidR="002168D5" w:rsidRDefault="002168D5" w:rsidP="00274349">
            <w:pPr>
              <w:spacing w:line="276" w:lineRule="auto"/>
              <w:rPr>
                <w:rFonts w:eastAsia="Arial" w:cs="Arial"/>
                <w:bCs/>
                <w:color w:val="000000"/>
                <w:sz w:val="24"/>
                <w:szCs w:val="24"/>
                <w:lang w:eastAsia="en-GB"/>
              </w:rPr>
            </w:pPr>
          </w:p>
          <w:p w14:paraId="26D0BF43" w14:textId="5F2EC90D" w:rsidR="002168D5" w:rsidRDefault="002168D5" w:rsidP="00274349">
            <w:pPr>
              <w:spacing w:line="276" w:lineRule="auto"/>
              <w:rPr>
                <w:rFonts w:eastAsia="Arial" w:cs="Arial"/>
                <w:bCs/>
                <w:color w:val="000000"/>
                <w:sz w:val="24"/>
                <w:szCs w:val="24"/>
                <w:lang w:eastAsia="en-GB"/>
              </w:rPr>
            </w:pPr>
          </w:p>
          <w:p w14:paraId="20E3E319" w14:textId="05A9BB9F" w:rsidR="008F02CA" w:rsidRDefault="008F02CA" w:rsidP="00274349">
            <w:pPr>
              <w:spacing w:line="276" w:lineRule="auto"/>
              <w:rPr>
                <w:rFonts w:eastAsia="Arial" w:cs="Arial"/>
                <w:bCs/>
                <w:color w:val="000000"/>
                <w:sz w:val="24"/>
                <w:szCs w:val="24"/>
                <w:lang w:eastAsia="en-GB"/>
              </w:rPr>
            </w:pPr>
          </w:p>
          <w:p w14:paraId="5B8F8080" w14:textId="2B41A21E" w:rsidR="00304BB3" w:rsidRDefault="00304BB3" w:rsidP="00274349">
            <w:pPr>
              <w:spacing w:line="276" w:lineRule="auto"/>
              <w:rPr>
                <w:rFonts w:eastAsia="Arial" w:cs="Arial"/>
                <w:bCs/>
                <w:color w:val="000000"/>
                <w:sz w:val="24"/>
                <w:szCs w:val="24"/>
                <w:lang w:eastAsia="en-GB"/>
              </w:rPr>
            </w:pPr>
          </w:p>
          <w:p w14:paraId="0FF516CB" w14:textId="48781E92" w:rsidR="00304BB3" w:rsidRDefault="00304BB3" w:rsidP="00274349">
            <w:pPr>
              <w:spacing w:line="276" w:lineRule="auto"/>
              <w:rPr>
                <w:rFonts w:eastAsia="Arial" w:cs="Arial"/>
                <w:bCs/>
                <w:color w:val="000000"/>
                <w:sz w:val="24"/>
                <w:szCs w:val="24"/>
                <w:lang w:eastAsia="en-GB"/>
              </w:rPr>
            </w:pPr>
          </w:p>
          <w:p w14:paraId="4339A30D" w14:textId="6BCAD343" w:rsidR="00304BB3" w:rsidRDefault="00304BB3" w:rsidP="00274349">
            <w:pPr>
              <w:spacing w:line="276" w:lineRule="auto"/>
              <w:rPr>
                <w:rFonts w:eastAsia="Arial" w:cs="Arial"/>
                <w:bCs/>
                <w:color w:val="000000"/>
                <w:sz w:val="24"/>
                <w:szCs w:val="24"/>
                <w:lang w:eastAsia="en-GB"/>
              </w:rPr>
            </w:pPr>
          </w:p>
          <w:p w14:paraId="5F179FDC" w14:textId="285C91C4" w:rsidR="00304BB3" w:rsidRDefault="00304BB3" w:rsidP="00274349">
            <w:pPr>
              <w:spacing w:line="276" w:lineRule="auto"/>
              <w:rPr>
                <w:rFonts w:eastAsia="Arial" w:cs="Arial"/>
                <w:bCs/>
                <w:color w:val="000000"/>
                <w:sz w:val="24"/>
                <w:szCs w:val="24"/>
                <w:lang w:eastAsia="en-GB"/>
              </w:rPr>
            </w:pPr>
          </w:p>
          <w:p w14:paraId="0250D3B0" w14:textId="77777777" w:rsidR="00304BB3" w:rsidRDefault="00304BB3" w:rsidP="00274349">
            <w:pPr>
              <w:spacing w:line="276" w:lineRule="auto"/>
              <w:rPr>
                <w:rFonts w:eastAsia="Arial" w:cs="Arial"/>
                <w:bCs/>
                <w:color w:val="000000"/>
                <w:sz w:val="24"/>
                <w:szCs w:val="24"/>
                <w:lang w:eastAsia="en-GB"/>
              </w:rPr>
            </w:pPr>
          </w:p>
          <w:p w14:paraId="5CE24EDC" w14:textId="77777777" w:rsidR="005674C0" w:rsidRDefault="005674C0" w:rsidP="00274349">
            <w:pPr>
              <w:spacing w:line="276" w:lineRule="auto"/>
              <w:rPr>
                <w:rFonts w:eastAsia="Arial" w:cs="Arial"/>
                <w:bCs/>
                <w:color w:val="000000"/>
                <w:sz w:val="24"/>
                <w:szCs w:val="24"/>
                <w:lang w:eastAsia="en-GB"/>
              </w:rPr>
            </w:pPr>
          </w:p>
          <w:p w14:paraId="44C6E93A" w14:textId="33EB1FE8" w:rsidR="005674C0" w:rsidRPr="00274349" w:rsidRDefault="005674C0" w:rsidP="00274349">
            <w:pPr>
              <w:pStyle w:val="ListParagraph"/>
              <w:numPr>
                <w:ilvl w:val="0"/>
                <w:numId w:val="6"/>
              </w:num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Staff Network funding made available to all current and future staff networks.</w:t>
            </w:r>
          </w:p>
          <w:p w14:paraId="5691053A" w14:textId="77777777" w:rsidR="005674C0" w:rsidRPr="00274349" w:rsidRDefault="005674C0" w:rsidP="00274349">
            <w:pPr>
              <w:spacing w:line="276" w:lineRule="auto"/>
              <w:rPr>
                <w:rFonts w:eastAsia="Arial" w:cs="Arial"/>
                <w:bCs/>
                <w:color w:val="000000"/>
                <w:sz w:val="24"/>
                <w:szCs w:val="24"/>
                <w:lang w:eastAsia="en-GB"/>
              </w:rPr>
            </w:pPr>
          </w:p>
          <w:p w14:paraId="1482734A" w14:textId="3F93C1CB"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sidRPr="000F50A8">
              <w:rPr>
                <w:rFonts w:eastAsia="Arial" w:cs="Arial"/>
                <w:bCs/>
                <w:color w:val="000000"/>
                <w:sz w:val="24"/>
                <w:szCs w:val="24"/>
                <w:lang w:eastAsia="en-GB"/>
              </w:rPr>
              <w:t>Continue to support Staff Networks; Women’s Network, LGBTQ+ Network, Disabled Network &amp; BAME Network</w:t>
            </w:r>
          </w:p>
          <w:p w14:paraId="6B8DA2F7" w14:textId="77777777" w:rsidR="005674C0" w:rsidRPr="00274349" w:rsidRDefault="005674C0" w:rsidP="00274349">
            <w:pPr>
              <w:spacing w:line="276" w:lineRule="auto"/>
              <w:rPr>
                <w:rFonts w:eastAsia="Arial" w:cs="Arial"/>
                <w:bCs/>
                <w:color w:val="000000"/>
                <w:sz w:val="24"/>
                <w:szCs w:val="24"/>
                <w:lang w:eastAsia="en-GB"/>
              </w:rPr>
            </w:pPr>
          </w:p>
          <w:p w14:paraId="33B1C9B4" w14:textId="159BF247"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Pr>
                <w:rFonts w:eastAsia="Arial" w:cs="Arial"/>
                <w:bCs/>
                <w:color w:val="000000"/>
                <w:sz w:val="24"/>
                <w:szCs w:val="24"/>
                <w:lang w:eastAsia="en-GB"/>
              </w:rPr>
              <w:t>E</w:t>
            </w:r>
            <w:r w:rsidRPr="000F50A8">
              <w:rPr>
                <w:rFonts w:eastAsia="Arial" w:cs="Arial"/>
                <w:bCs/>
                <w:color w:val="000000"/>
                <w:sz w:val="24"/>
                <w:szCs w:val="24"/>
                <w:lang w:eastAsia="en-GB"/>
              </w:rPr>
              <w:t>xplore the development of new Staff Networks; International Network &amp; Interfaith Network</w:t>
            </w:r>
          </w:p>
          <w:p w14:paraId="4693CE7D" w14:textId="77777777" w:rsidR="005674C0" w:rsidRPr="00274349" w:rsidRDefault="005674C0" w:rsidP="00274349">
            <w:pPr>
              <w:spacing w:line="276" w:lineRule="auto"/>
              <w:rPr>
                <w:rFonts w:eastAsia="Arial" w:cs="Arial"/>
                <w:bCs/>
                <w:color w:val="000000"/>
                <w:sz w:val="24"/>
                <w:szCs w:val="24"/>
                <w:lang w:eastAsia="en-GB"/>
              </w:rPr>
            </w:pPr>
          </w:p>
          <w:p w14:paraId="2F6571EB" w14:textId="6B50EA07" w:rsidR="005674C0" w:rsidRPr="000F50A8" w:rsidRDefault="005674C0" w:rsidP="000F50A8">
            <w:pPr>
              <w:pStyle w:val="ListParagraph"/>
              <w:numPr>
                <w:ilvl w:val="0"/>
                <w:numId w:val="6"/>
              </w:numPr>
              <w:spacing w:line="276" w:lineRule="auto"/>
              <w:rPr>
                <w:rFonts w:eastAsia="Arial" w:cs="Arial"/>
                <w:bCs/>
                <w:color w:val="000000"/>
                <w:sz w:val="24"/>
                <w:szCs w:val="24"/>
                <w:lang w:eastAsia="en-GB"/>
              </w:rPr>
            </w:pPr>
            <w:r w:rsidRPr="000F50A8">
              <w:rPr>
                <w:rFonts w:eastAsia="Arial" w:cs="Arial"/>
                <w:bCs/>
                <w:color w:val="000000"/>
                <w:sz w:val="24"/>
                <w:szCs w:val="24"/>
                <w:lang w:eastAsia="en-GB"/>
              </w:rPr>
              <w:t>Establishment of an Annual Staff Network Chairs Meeting</w:t>
            </w:r>
          </w:p>
          <w:p w14:paraId="61D01C69" w14:textId="77777777" w:rsidR="005674C0" w:rsidRPr="00274349" w:rsidRDefault="005674C0" w:rsidP="00274349">
            <w:pPr>
              <w:spacing w:line="276" w:lineRule="auto"/>
              <w:rPr>
                <w:rFonts w:eastAsia="Arial" w:cs="Arial"/>
                <w:bCs/>
                <w:color w:val="000000"/>
                <w:sz w:val="24"/>
                <w:szCs w:val="24"/>
                <w:lang w:eastAsia="en-GB"/>
              </w:rPr>
            </w:pPr>
          </w:p>
          <w:p w14:paraId="4E75AA9B" w14:textId="30047C6A" w:rsidR="005674C0" w:rsidRPr="00274349" w:rsidRDefault="005674C0" w:rsidP="00274349">
            <w:pPr>
              <w:spacing w:line="276" w:lineRule="auto"/>
              <w:rPr>
                <w:rFonts w:eastAsia="Arial" w:cs="Arial"/>
                <w:bCs/>
                <w:color w:val="000000"/>
                <w:sz w:val="24"/>
                <w:szCs w:val="24"/>
                <w:lang w:eastAsia="en-GB"/>
              </w:rPr>
            </w:pPr>
          </w:p>
        </w:tc>
        <w:tc>
          <w:tcPr>
            <w:tcW w:w="2551" w:type="dxa"/>
          </w:tcPr>
          <w:p w14:paraId="131EC957" w14:textId="072BE7DF"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Secretary and Clerk to Board of Governors/ PVC Student Engagement </w:t>
            </w:r>
          </w:p>
        </w:tc>
        <w:tc>
          <w:tcPr>
            <w:tcW w:w="2127" w:type="dxa"/>
          </w:tcPr>
          <w:p w14:paraId="7747455B" w14:textId="6ECB65A6"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24FC6132" w14:textId="77777777" w:rsidR="005674C0" w:rsidRDefault="005674C0" w:rsidP="00DB180D">
            <w:pPr>
              <w:spacing w:line="276" w:lineRule="auto"/>
              <w:rPr>
                <w:rFonts w:eastAsia="Arial" w:cs="Arial"/>
                <w:b/>
                <w:color w:val="000000"/>
                <w:sz w:val="24"/>
                <w:szCs w:val="24"/>
                <w:lang w:eastAsia="en-GB"/>
              </w:rPr>
            </w:pPr>
          </w:p>
          <w:p w14:paraId="31604EE4" w14:textId="77777777" w:rsidR="005674C0" w:rsidRDefault="005674C0" w:rsidP="00DB180D">
            <w:pPr>
              <w:spacing w:line="276" w:lineRule="auto"/>
              <w:rPr>
                <w:rFonts w:eastAsia="Arial" w:cs="Arial"/>
                <w:b/>
                <w:color w:val="000000"/>
                <w:sz w:val="24"/>
                <w:szCs w:val="24"/>
                <w:lang w:eastAsia="en-GB"/>
              </w:rPr>
            </w:pPr>
          </w:p>
          <w:p w14:paraId="06D805DC" w14:textId="77777777" w:rsidR="005674C0" w:rsidRDefault="005674C0" w:rsidP="00DB180D">
            <w:pPr>
              <w:spacing w:line="276" w:lineRule="auto"/>
              <w:rPr>
                <w:rFonts w:eastAsia="Arial" w:cs="Arial"/>
                <w:b/>
                <w:color w:val="000000"/>
                <w:sz w:val="24"/>
                <w:szCs w:val="24"/>
                <w:lang w:eastAsia="en-GB"/>
              </w:rPr>
            </w:pPr>
          </w:p>
          <w:p w14:paraId="5BB216D8" w14:textId="77777777" w:rsidR="005674C0" w:rsidRDefault="005674C0" w:rsidP="00DB180D">
            <w:pPr>
              <w:spacing w:line="276" w:lineRule="auto"/>
              <w:rPr>
                <w:rFonts w:eastAsia="Arial" w:cs="Arial"/>
                <w:b/>
                <w:color w:val="000000"/>
                <w:sz w:val="24"/>
                <w:szCs w:val="24"/>
                <w:lang w:eastAsia="en-GB"/>
              </w:rPr>
            </w:pPr>
          </w:p>
          <w:p w14:paraId="0C4461FC" w14:textId="5C9644D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78CF9F87" w14:textId="77777777" w:rsidR="005674C0" w:rsidRDefault="005674C0" w:rsidP="00DB180D">
            <w:pPr>
              <w:spacing w:line="276" w:lineRule="auto"/>
              <w:rPr>
                <w:rFonts w:eastAsia="Arial" w:cs="Arial"/>
                <w:b/>
                <w:color w:val="000000"/>
                <w:sz w:val="24"/>
                <w:szCs w:val="24"/>
                <w:lang w:eastAsia="en-GB"/>
              </w:rPr>
            </w:pPr>
          </w:p>
          <w:p w14:paraId="263B0C20" w14:textId="77777777" w:rsidR="005674C0" w:rsidRDefault="005674C0" w:rsidP="00DB180D">
            <w:pPr>
              <w:spacing w:line="276" w:lineRule="auto"/>
              <w:rPr>
                <w:rFonts w:eastAsia="Arial" w:cs="Arial"/>
                <w:b/>
                <w:color w:val="000000"/>
                <w:sz w:val="24"/>
                <w:szCs w:val="24"/>
                <w:lang w:eastAsia="en-GB"/>
              </w:rPr>
            </w:pPr>
          </w:p>
          <w:p w14:paraId="1C894313" w14:textId="77777777" w:rsidR="005674C0" w:rsidRDefault="005674C0" w:rsidP="00DB180D">
            <w:pPr>
              <w:spacing w:line="276" w:lineRule="auto"/>
              <w:rPr>
                <w:rFonts w:eastAsia="Arial" w:cs="Arial"/>
                <w:b/>
                <w:color w:val="000000"/>
                <w:sz w:val="24"/>
                <w:szCs w:val="24"/>
                <w:lang w:eastAsia="en-GB"/>
              </w:rPr>
            </w:pPr>
          </w:p>
          <w:p w14:paraId="7910BA0E" w14:textId="7385CCC7" w:rsidR="005674C0" w:rsidRDefault="005674C0" w:rsidP="00DB180D">
            <w:pPr>
              <w:spacing w:line="276" w:lineRule="auto"/>
              <w:rPr>
                <w:rFonts w:eastAsia="Arial" w:cs="Arial"/>
                <w:b/>
                <w:color w:val="000000"/>
                <w:sz w:val="24"/>
                <w:szCs w:val="24"/>
                <w:lang w:eastAsia="en-GB"/>
              </w:rPr>
            </w:pPr>
          </w:p>
          <w:p w14:paraId="6F0DE427" w14:textId="77777777" w:rsidR="001A0C78" w:rsidRDefault="001A0C78" w:rsidP="00DB180D">
            <w:pPr>
              <w:spacing w:line="276" w:lineRule="auto"/>
              <w:rPr>
                <w:rFonts w:eastAsia="Arial" w:cs="Arial"/>
                <w:b/>
                <w:color w:val="000000"/>
                <w:sz w:val="24"/>
                <w:szCs w:val="24"/>
                <w:lang w:eastAsia="en-GB"/>
              </w:rPr>
            </w:pPr>
          </w:p>
          <w:p w14:paraId="7D519AD9"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461C45D0" w14:textId="77777777" w:rsidR="005674C0" w:rsidRDefault="005674C0" w:rsidP="00DB180D">
            <w:pPr>
              <w:spacing w:line="276" w:lineRule="auto"/>
              <w:rPr>
                <w:rFonts w:eastAsia="Arial" w:cs="Arial"/>
                <w:b/>
                <w:color w:val="000000"/>
                <w:sz w:val="24"/>
                <w:szCs w:val="24"/>
                <w:lang w:eastAsia="en-GB"/>
              </w:rPr>
            </w:pPr>
          </w:p>
          <w:p w14:paraId="684BE6FA" w14:textId="77777777" w:rsidR="005674C0" w:rsidRDefault="005674C0" w:rsidP="00DB180D">
            <w:pPr>
              <w:spacing w:line="276" w:lineRule="auto"/>
              <w:rPr>
                <w:rFonts w:eastAsia="Arial" w:cs="Arial"/>
                <w:b/>
                <w:color w:val="000000"/>
                <w:sz w:val="24"/>
                <w:szCs w:val="24"/>
                <w:lang w:eastAsia="en-GB"/>
              </w:rPr>
            </w:pPr>
          </w:p>
          <w:p w14:paraId="7DCF073D" w14:textId="77777777" w:rsidR="005674C0" w:rsidRDefault="005674C0" w:rsidP="00DB180D">
            <w:pPr>
              <w:spacing w:line="276" w:lineRule="auto"/>
              <w:rPr>
                <w:rFonts w:eastAsia="Arial" w:cs="Arial"/>
                <w:b/>
                <w:color w:val="000000"/>
                <w:sz w:val="24"/>
                <w:szCs w:val="24"/>
                <w:lang w:eastAsia="en-GB"/>
              </w:rPr>
            </w:pPr>
          </w:p>
          <w:p w14:paraId="158B6538" w14:textId="77777777" w:rsidR="005674C0" w:rsidRDefault="005674C0" w:rsidP="00DB180D">
            <w:pPr>
              <w:spacing w:line="276" w:lineRule="auto"/>
              <w:rPr>
                <w:rFonts w:eastAsia="Arial" w:cs="Arial"/>
                <w:b/>
                <w:color w:val="000000"/>
                <w:sz w:val="24"/>
                <w:szCs w:val="24"/>
                <w:lang w:eastAsia="en-GB"/>
              </w:rPr>
            </w:pPr>
          </w:p>
          <w:p w14:paraId="45876C54" w14:textId="77777777" w:rsidR="005674C0" w:rsidRDefault="005674C0" w:rsidP="00DB180D">
            <w:pPr>
              <w:spacing w:line="276" w:lineRule="auto"/>
              <w:rPr>
                <w:rFonts w:eastAsia="Arial" w:cs="Arial"/>
                <w:b/>
                <w:color w:val="000000"/>
                <w:sz w:val="24"/>
                <w:szCs w:val="24"/>
                <w:lang w:eastAsia="en-GB"/>
              </w:rPr>
            </w:pPr>
          </w:p>
          <w:p w14:paraId="5E7862B5" w14:textId="77777777" w:rsidR="005674C0" w:rsidRDefault="005674C0" w:rsidP="00DB180D">
            <w:pPr>
              <w:spacing w:line="276" w:lineRule="auto"/>
              <w:rPr>
                <w:rFonts w:eastAsia="Arial" w:cs="Arial"/>
                <w:b/>
                <w:color w:val="000000"/>
                <w:sz w:val="24"/>
                <w:szCs w:val="24"/>
                <w:lang w:eastAsia="en-GB"/>
              </w:rPr>
            </w:pPr>
          </w:p>
          <w:p w14:paraId="120B0511" w14:textId="77777777" w:rsidR="005674C0" w:rsidRDefault="005674C0" w:rsidP="00DB180D">
            <w:pPr>
              <w:spacing w:line="276" w:lineRule="auto"/>
              <w:rPr>
                <w:rFonts w:eastAsia="Arial" w:cs="Arial"/>
                <w:b/>
                <w:color w:val="000000"/>
                <w:sz w:val="24"/>
                <w:szCs w:val="24"/>
                <w:lang w:eastAsia="en-GB"/>
              </w:rPr>
            </w:pPr>
          </w:p>
          <w:p w14:paraId="3D055575" w14:textId="77777777" w:rsidR="005674C0" w:rsidRDefault="005674C0" w:rsidP="00DB180D">
            <w:pPr>
              <w:spacing w:line="276" w:lineRule="auto"/>
              <w:rPr>
                <w:rFonts w:eastAsia="Arial" w:cs="Arial"/>
                <w:b/>
                <w:color w:val="000000"/>
                <w:sz w:val="24"/>
                <w:szCs w:val="24"/>
                <w:lang w:eastAsia="en-GB"/>
              </w:rPr>
            </w:pPr>
          </w:p>
          <w:p w14:paraId="3D60C477" w14:textId="31463F50" w:rsidR="005674C0" w:rsidRDefault="005674C0" w:rsidP="00DB180D">
            <w:pPr>
              <w:spacing w:line="276" w:lineRule="auto"/>
              <w:rPr>
                <w:rFonts w:eastAsia="Arial" w:cs="Arial"/>
                <w:b/>
                <w:color w:val="000000"/>
                <w:sz w:val="24"/>
                <w:szCs w:val="24"/>
                <w:lang w:eastAsia="en-GB"/>
              </w:rPr>
            </w:pPr>
          </w:p>
          <w:p w14:paraId="6EF7AEF6" w14:textId="2EFFF779" w:rsidR="002168D5" w:rsidRDefault="002168D5" w:rsidP="00DB180D">
            <w:pPr>
              <w:spacing w:line="276" w:lineRule="auto"/>
              <w:rPr>
                <w:rFonts w:eastAsia="Arial" w:cs="Arial"/>
                <w:b/>
                <w:color w:val="000000"/>
                <w:sz w:val="24"/>
                <w:szCs w:val="24"/>
                <w:lang w:eastAsia="en-GB"/>
              </w:rPr>
            </w:pPr>
          </w:p>
          <w:p w14:paraId="2CC5AA36" w14:textId="618BF4B8" w:rsidR="002168D5" w:rsidRDefault="002168D5" w:rsidP="00DB180D">
            <w:pPr>
              <w:spacing w:line="276" w:lineRule="auto"/>
              <w:rPr>
                <w:rFonts w:eastAsia="Arial" w:cs="Arial"/>
                <w:b/>
                <w:color w:val="000000"/>
                <w:sz w:val="24"/>
                <w:szCs w:val="24"/>
                <w:lang w:eastAsia="en-GB"/>
              </w:rPr>
            </w:pPr>
          </w:p>
          <w:p w14:paraId="5138315A" w14:textId="77777777" w:rsidR="008F02CA" w:rsidRDefault="008F02CA" w:rsidP="00DB180D">
            <w:pPr>
              <w:spacing w:line="276" w:lineRule="auto"/>
              <w:rPr>
                <w:rFonts w:eastAsia="Arial" w:cs="Arial"/>
                <w:b/>
                <w:color w:val="000000"/>
                <w:sz w:val="24"/>
                <w:szCs w:val="24"/>
                <w:lang w:eastAsia="en-GB"/>
              </w:rPr>
            </w:pPr>
          </w:p>
          <w:p w14:paraId="75043169" w14:textId="153105AA" w:rsidR="002168D5" w:rsidRDefault="002168D5" w:rsidP="00DB180D">
            <w:pPr>
              <w:spacing w:line="276" w:lineRule="auto"/>
              <w:rPr>
                <w:rFonts w:eastAsia="Arial" w:cs="Arial"/>
                <w:b/>
                <w:color w:val="000000"/>
                <w:sz w:val="24"/>
                <w:szCs w:val="24"/>
                <w:lang w:eastAsia="en-GB"/>
              </w:rPr>
            </w:pPr>
          </w:p>
          <w:p w14:paraId="14B2F95E" w14:textId="31153DE0" w:rsidR="00304BB3" w:rsidRDefault="00304BB3" w:rsidP="00DB180D">
            <w:pPr>
              <w:spacing w:line="276" w:lineRule="auto"/>
              <w:rPr>
                <w:rFonts w:eastAsia="Arial" w:cs="Arial"/>
                <w:b/>
                <w:color w:val="000000"/>
                <w:sz w:val="24"/>
                <w:szCs w:val="24"/>
                <w:lang w:eastAsia="en-GB"/>
              </w:rPr>
            </w:pPr>
          </w:p>
          <w:p w14:paraId="16F39318" w14:textId="195EB598" w:rsidR="00304BB3" w:rsidRDefault="00304BB3" w:rsidP="00DB180D">
            <w:pPr>
              <w:spacing w:line="276" w:lineRule="auto"/>
              <w:rPr>
                <w:rFonts w:eastAsia="Arial" w:cs="Arial"/>
                <w:b/>
                <w:color w:val="000000"/>
                <w:sz w:val="24"/>
                <w:szCs w:val="24"/>
                <w:lang w:eastAsia="en-GB"/>
              </w:rPr>
            </w:pPr>
          </w:p>
          <w:p w14:paraId="616952B2" w14:textId="71D5C55A" w:rsidR="00304BB3" w:rsidRDefault="00304BB3" w:rsidP="00DB180D">
            <w:pPr>
              <w:spacing w:line="276" w:lineRule="auto"/>
              <w:rPr>
                <w:rFonts w:eastAsia="Arial" w:cs="Arial"/>
                <w:b/>
                <w:color w:val="000000"/>
                <w:sz w:val="24"/>
                <w:szCs w:val="24"/>
                <w:lang w:eastAsia="en-GB"/>
              </w:rPr>
            </w:pPr>
          </w:p>
          <w:p w14:paraId="3100F34D" w14:textId="77777777" w:rsidR="00304BB3" w:rsidRDefault="00304BB3" w:rsidP="00DB180D">
            <w:pPr>
              <w:spacing w:line="276" w:lineRule="auto"/>
              <w:rPr>
                <w:rFonts w:eastAsia="Arial" w:cs="Arial"/>
                <w:b/>
                <w:color w:val="000000"/>
                <w:sz w:val="24"/>
                <w:szCs w:val="24"/>
                <w:lang w:eastAsia="en-GB"/>
              </w:rPr>
            </w:pPr>
          </w:p>
          <w:p w14:paraId="784D1903" w14:textId="01742732" w:rsidR="00832978" w:rsidRDefault="00832978" w:rsidP="00DB180D">
            <w:pPr>
              <w:spacing w:line="276" w:lineRule="auto"/>
              <w:rPr>
                <w:rFonts w:eastAsia="Arial" w:cs="Arial"/>
                <w:b/>
                <w:color w:val="000000"/>
                <w:sz w:val="24"/>
                <w:szCs w:val="24"/>
                <w:lang w:eastAsia="en-GB"/>
              </w:rPr>
            </w:pPr>
          </w:p>
          <w:p w14:paraId="25D1DB0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79ADC1C9" w14:textId="77777777" w:rsidR="005674C0" w:rsidRDefault="005674C0" w:rsidP="00DB180D">
            <w:pPr>
              <w:spacing w:line="276" w:lineRule="auto"/>
              <w:rPr>
                <w:rFonts w:eastAsia="Arial" w:cs="Arial"/>
                <w:b/>
                <w:color w:val="000000"/>
                <w:sz w:val="24"/>
                <w:szCs w:val="24"/>
                <w:lang w:eastAsia="en-GB"/>
              </w:rPr>
            </w:pPr>
          </w:p>
          <w:p w14:paraId="2FB92EAA" w14:textId="77777777" w:rsidR="005674C0" w:rsidRDefault="005674C0" w:rsidP="00DB180D">
            <w:pPr>
              <w:spacing w:line="276" w:lineRule="auto"/>
              <w:rPr>
                <w:rFonts w:eastAsia="Arial" w:cs="Arial"/>
                <w:b/>
                <w:color w:val="000000"/>
                <w:sz w:val="24"/>
                <w:szCs w:val="24"/>
                <w:lang w:eastAsia="en-GB"/>
              </w:rPr>
            </w:pPr>
          </w:p>
          <w:p w14:paraId="4F7DF58D"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4056845" w14:textId="77777777" w:rsidR="005674C0" w:rsidRDefault="005674C0" w:rsidP="00DB180D">
            <w:pPr>
              <w:spacing w:line="276" w:lineRule="auto"/>
              <w:rPr>
                <w:rFonts w:eastAsia="Arial" w:cs="Arial"/>
                <w:b/>
                <w:color w:val="000000"/>
                <w:sz w:val="24"/>
                <w:szCs w:val="24"/>
                <w:lang w:eastAsia="en-GB"/>
              </w:rPr>
            </w:pPr>
          </w:p>
          <w:p w14:paraId="518C1069" w14:textId="77777777" w:rsidR="005674C0" w:rsidRDefault="005674C0" w:rsidP="00DB180D">
            <w:pPr>
              <w:spacing w:line="276" w:lineRule="auto"/>
              <w:rPr>
                <w:rFonts w:eastAsia="Arial" w:cs="Arial"/>
                <w:b/>
                <w:color w:val="000000"/>
                <w:sz w:val="24"/>
                <w:szCs w:val="24"/>
                <w:lang w:eastAsia="en-GB"/>
              </w:rPr>
            </w:pPr>
          </w:p>
          <w:p w14:paraId="11A66448" w14:textId="77777777" w:rsidR="005674C0" w:rsidRDefault="005674C0" w:rsidP="00DB180D">
            <w:pPr>
              <w:spacing w:line="276" w:lineRule="auto"/>
              <w:rPr>
                <w:rFonts w:eastAsia="Arial" w:cs="Arial"/>
                <w:b/>
                <w:color w:val="000000"/>
                <w:sz w:val="24"/>
                <w:szCs w:val="24"/>
                <w:lang w:eastAsia="en-GB"/>
              </w:rPr>
            </w:pPr>
          </w:p>
          <w:p w14:paraId="585785A3"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5B89B00" w14:textId="77777777" w:rsidR="005674C0" w:rsidRDefault="005674C0" w:rsidP="00DB180D">
            <w:pPr>
              <w:spacing w:line="276" w:lineRule="auto"/>
              <w:rPr>
                <w:rFonts w:eastAsia="Arial" w:cs="Arial"/>
                <w:b/>
                <w:color w:val="000000"/>
                <w:sz w:val="24"/>
                <w:szCs w:val="24"/>
                <w:lang w:eastAsia="en-GB"/>
              </w:rPr>
            </w:pPr>
          </w:p>
          <w:p w14:paraId="71CDF009" w14:textId="77777777" w:rsidR="005674C0" w:rsidRDefault="005674C0" w:rsidP="00DB180D">
            <w:pPr>
              <w:spacing w:line="276" w:lineRule="auto"/>
              <w:rPr>
                <w:rFonts w:eastAsia="Arial" w:cs="Arial"/>
                <w:b/>
                <w:color w:val="000000"/>
                <w:sz w:val="24"/>
                <w:szCs w:val="24"/>
                <w:lang w:eastAsia="en-GB"/>
              </w:rPr>
            </w:pPr>
          </w:p>
          <w:p w14:paraId="0624B06E" w14:textId="58B7CC3C" w:rsidR="005674C0" w:rsidRDefault="005674C0" w:rsidP="00DB180D">
            <w:pPr>
              <w:spacing w:line="276" w:lineRule="auto"/>
              <w:rPr>
                <w:rFonts w:eastAsia="Arial" w:cs="Arial"/>
                <w:b/>
                <w:color w:val="000000"/>
                <w:sz w:val="24"/>
                <w:szCs w:val="24"/>
                <w:lang w:eastAsia="en-GB"/>
              </w:rPr>
            </w:pPr>
          </w:p>
          <w:p w14:paraId="1E22FE6E" w14:textId="77777777" w:rsidR="000C7EE8" w:rsidRDefault="000C7EE8" w:rsidP="00DB180D">
            <w:pPr>
              <w:spacing w:line="276" w:lineRule="auto"/>
              <w:rPr>
                <w:rFonts w:eastAsia="Arial" w:cs="Arial"/>
                <w:b/>
                <w:color w:val="000000"/>
                <w:sz w:val="24"/>
                <w:szCs w:val="24"/>
                <w:lang w:eastAsia="en-GB"/>
              </w:rPr>
            </w:pPr>
          </w:p>
          <w:p w14:paraId="1F1EB798" w14:textId="323B1973"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tc>
        <w:tc>
          <w:tcPr>
            <w:tcW w:w="6378" w:type="dxa"/>
          </w:tcPr>
          <w:p w14:paraId="3FBC194B" w14:textId="553D0D99" w:rsidR="005674C0" w:rsidRDefault="005674C0" w:rsidP="00DB180D">
            <w:pPr>
              <w:spacing w:line="276" w:lineRule="auto"/>
              <w:rPr>
                <w:rFonts w:eastAsia="Arial" w:cs="Arial"/>
                <w:bCs/>
                <w:color w:val="000000"/>
                <w:sz w:val="24"/>
                <w:szCs w:val="24"/>
                <w:lang w:eastAsia="en-GB"/>
              </w:rPr>
            </w:pPr>
            <w:r w:rsidRPr="00A61EBE">
              <w:rPr>
                <w:rFonts w:eastAsia="Arial" w:cs="Arial"/>
                <w:bCs/>
                <w:color w:val="000000"/>
                <w:sz w:val="24"/>
                <w:szCs w:val="24"/>
                <w:lang w:eastAsia="en-GB"/>
              </w:rPr>
              <w:t>By 2024 we will be able to demonstrate and evidence co-production of our</w:t>
            </w:r>
            <w:r>
              <w:rPr>
                <w:rFonts w:eastAsia="Arial" w:cs="Arial"/>
                <w:bCs/>
                <w:color w:val="000000"/>
                <w:sz w:val="24"/>
                <w:szCs w:val="24"/>
                <w:lang w:eastAsia="en-GB"/>
              </w:rPr>
              <w:t xml:space="preserve"> University</w:t>
            </w:r>
            <w:r w:rsidRPr="00A61EBE">
              <w:rPr>
                <w:rFonts w:eastAsia="Arial" w:cs="Arial"/>
                <w:bCs/>
                <w:color w:val="000000"/>
                <w:sz w:val="24"/>
                <w:szCs w:val="24"/>
                <w:lang w:eastAsia="en-GB"/>
              </w:rPr>
              <w:t xml:space="preserve"> strategies, policies, and decisions</w:t>
            </w:r>
            <w:r>
              <w:rPr>
                <w:rFonts w:eastAsia="Arial" w:cs="Arial"/>
                <w:bCs/>
                <w:color w:val="000000"/>
                <w:sz w:val="24"/>
                <w:szCs w:val="24"/>
                <w:lang w:eastAsia="en-GB"/>
              </w:rPr>
              <w:t>.</w:t>
            </w:r>
          </w:p>
          <w:p w14:paraId="223F848B" w14:textId="79CC99CA" w:rsidR="005674C0" w:rsidRDefault="005674C0" w:rsidP="00DB180D">
            <w:pPr>
              <w:spacing w:line="276" w:lineRule="auto"/>
              <w:rPr>
                <w:rFonts w:eastAsia="Arial" w:cs="Arial"/>
                <w:bCs/>
                <w:color w:val="000000"/>
                <w:sz w:val="24"/>
                <w:szCs w:val="24"/>
                <w:lang w:eastAsia="en-GB"/>
              </w:rPr>
            </w:pPr>
          </w:p>
          <w:p w14:paraId="3FF5445D" w14:textId="3705968A" w:rsidR="005674C0" w:rsidRDefault="005674C0" w:rsidP="00DB180D">
            <w:pPr>
              <w:spacing w:line="276" w:lineRule="auto"/>
              <w:rPr>
                <w:rFonts w:eastAsia="Arial" w:cs="Arial"/>
                <w:bCs/>
                <w:color w:val="000000"/>
                <w:sz w:val="24"/>
                <w:szCs w:val="24"/>
                <w:lang w:eastAsia="en-GB"/>
              </w:rPr>
            </w:pPr>
          </w:p>
          <w:p w14:paraId="6C6CF14A" w14:textId="77777777" w:rsidR="005674C0" w:rsidRDefault="005674C0" w:rsidP="00DB180D">
            <w:pPr>
              <w:spacing w:line="276" w:lineRule="auto"/>
              <w:rPr>
                <w:rFonts w:eastAsia="Arial" w:cs="Arial"/>
                <w:bCs/>
                <w:color w:val="000000"/>
                <w:sz w:val="24"/>
                <w:szCs w:val="24"/>
                <w:lang w:eastAsia="en-GB"/>
              </w:rPr>
            </w:pPr>
          </w:p>
          <w:p w14:paraId="6F02805A" w14:textId="17767B53" w:rsidR="005674C0" w:rsidRDefault="005674C0" w:rsidP="00DB180D">
            <w:pPr>
              <w:spacing w:line="276" w:lineRule="auto"/>
              <w:rPr>
                <w:rFonts w:eastAsia="Arial" w:cs="Arial"/>
                <w:bCs/>
                <w:color w:val="000000"/>
                <w:sz w:val="24"/>
                <w:szCs w:val="24"/>
                <w:lang w:eastAsia="en-GB"/>
              </w:rPr>
            </w:pPr>
            <w:r w:rsidRPr="00900421">
              <w:rPr>
                <w:rFonts w:eastAsia="Arial" w:cs="Arial"/>
                <w:bCs/>
                <w:color w:val="000000"/>
                <w:sz w:val="24"/>
                <w:szCs w:val="24"/>
                <w:lang w:eastAsia="en-GB"/>
              </w:rPr>
              <w:t>Staff Civic Engagement activities will be recognised and documented within SPR process.</w:t>
            </w:r>
            <w:r w:rsidR="00E15F52">
              <w:rPr>
                <w:rFonts w:eastAsia="Arial" w:cs="Arial"/>
                <w:bCs/>
                <w:color w:val="000000"/>
                <w:sz w:val="24"/>
                <w:szCs w:val="24"/>
                <w:lang w:eastAsia="en-GB"/>
              </w:rPr>
              <w:t xml:space="preserve"> OD </w:t>
            </w:r>
            <w:r w:rsidR="00422F54" w:rsidRPr="00422F54">
              <w:rPr>
                <w:rFonts w:eastAsia="Arial" w:cs="Arial"/>
                <w:bCs/>
                <w:color w:val="000000"/>
                <w:sz w:val="24"/>
                <w:szCs w:val="24"/>
                <w:lang w:eastAsia="en-GB"/>
              </w:rPr>
              <w:t>Partner (policy) will aim to consult widely with networks</w:t>
            </w:r>
            <w:r w:rsidR="00422F54">
              <w:rPr>
                <w:rFonts w:eastAsia="Arial" w:cs="Arial"/>
                <w:bCs/>
                <w:color w:val="000000"/>
                <w:sz w:val="24"/>
                <w:szCs w:val="24"/>
                <w:lang w:eastAsia="en-GB"/>
              </w:rPr>
              <w:t>.</w:t>
            </w:r>
          </w:p>
          <w:p w14:paraId="7E879062" w14:textId="31BB09B2" w:rsidR="005674C0" w:rsidRDefault="005674C0" w:rsidP="00DB180D">
            <w:pPr>
              <w:spacing w:line="276" w:lineRule="auto"/>
              <w:rPr>
                <w:rFonts w:eastAsia="Arial" w:cs="Arial"/>
                <w:bCs/>
                <w:color w:val="000000"/>
                <w:sz w:val="24"/>
                <w:szCs w:val="24"/>
                <w:lang w:eastAsia="en-GB"/>
              </w:rPr>
            </w:pPr>
          </w:p>
          <w:p w14:paraId="62B3E8B4" w14:textId="02F6A1BC" w:rsidR="005674C0" w:rsidRDefault="005674C0" w:rsidP="00DB180D">
            <w:pPr>
              <w:spacing w:line="276" w:lineRule="auto"/>
              <w:rPr>
                <w:rFonts w:eastAsia="Arial" w:cs="Arial"/>
                <w:bCs/>
                <w:color w:val="000000"/>
                <w:sz w:val="24"/>
                <w:szCs w:val="24"/>
                <w:lang w:eastAsia="en-GB"/>
              </w:rPr>
            </w:pPr>
          </w:p>
          <w:p w14:paraId="4AA75C9F" w14:textId="77777777" w:rsidR="001A0C78" w:rsidRDefault="001A0C78" w:rsidP="00DB180D">
            <w:pPr>
              <w:spacing w:line="276" w:lineRule="auto"/>
              <w:rPr>
                <w:rFonts w:eastAsia="Arial" w:cs="Arial"/>
                <w:bCs/>
                <w:color w:val="000000"/>
                <w:sz w:val="24"/>
                <w:szCs w:val="24"/>
                <w:lang w:eastAsia="en-GB"/>
              </w:rPr>
            </w:pPr>
          </w:p>
          <w:p w14:paraId="50CAC06B" w14:textId="36416418" w:rsidR="005674C0" w:rsidRDefault="005674C0" w:rsidP="00DB180D">
            <w:pPr>
              <w:spacing w:line="276" w:lineRule="auto"/>
              <w:rPr>
                <w:rFonts w:eastAsia="Arial" w:cs="Arial"/>
                <w:bCs/>
                <w:color w:val="000000"/>
                <w:sz w:val="24"/>
                <w:szCs w:val="24"/>
                <w:lang w:eastAsia="en-GB"/>
              </w:rPr>
            </w:pPr>
            <w:r w:rsidRPr="00304BB3">
              <w:rPr>
                <w:rFonts w:eastAsia="Arial" w:cs="Arial"/>
                <w:bCs/>
                <w:color w:val="000000"/>
                <w:sz w:val="24"/>
                <w:szCs w:val="24"/>
                <w:lang w:eastAsia="en-GB"/>
              </w:rPr>
              <w:t xml:space="preserve">Registry Services </w:t>
            </w:r>
            <w:r w:rsidR="002168D5" w:rsidRPr="00304BB3">
              <w:rPr>
                <w:rFonts w:eastAsia="Arial" w:cs="Arial"/>
                <w:bCs/>
                <w:color w:val="000000"/>
                <w:sz w:val="24"/>
                <w:szCs w:val="24"/>
                <w:lang w:eastAsia="en-GB"/>
              </w:rPr>
              <w:t>to continue to</w:t>
            </w:r>
            <w:r w:rsidRPr="00304BB3">
              <w:rPr>
                <w:rFonts w:eastAsia="Arial" w:cs="Arial"/>
                <w:bCs/>
                <w:color w:val="000000"/>
                <w:sz w:val="24"/>
                <w:szCs w:val="24"/>
                <w:lang w:eastAsia="en-GB"/>
              </w:rPr>
              <w:t xml:space="preserve"> produce</w:t>
            </w:r>
            <w:r w:rsidRPr="00304BB3">
              <w:t xml:space="preserve"> </w:t>
            </w:r>
            <w:r w:rsidRPr="00304BB3">
              <w:rPr>
                <w:rFonts w:eastAsia="Arial" w:cs="Arial"/>
                <w:bCs/>
                <w:color w:val="000000"/>
                <w:sz w:val="24"/>
                <w:szCs w:val="24"/>
                <w:lang w:eastAsia="en-GB"/>
              </w:rPr>
              <w:t xml:space="preserve">annual reports on student </w:t>
            </w:r>
            <w:r w:rsidRPr="003D2269">
              <w:rPr>
                <w:rFonts w:eastAsia="Arial" w:cs="Arial"/>
                <w:bCs/>
                <w:color w:val="000000"/>
                <w:sz w:val="24"/>
                <w:szCs w:val="24"/>
                <w:lang w:eastAsia="en-GB"/>
              </w:rPr>
              <w:t>complaints</w:t>
            </w:r>
            <w:r w:rsidRPr="009B4A2E">
              <w:rPr>
                <w:rFonts w:eastAsia="Arial" w:cs="Arial"/>
                <w:bCs/>
                <w:color w:val="000000"/>
                <w:sz w:val="24"/>
                <w:szCs w:val="24"/>
                <w:lang w:eastAsia="en-GB"/>
              </w:rPr>
              <w:t xml:space="preserve"> to be considered by Management Board to help inform future service planning</w:t>
            </w:r>
            <w:r w:rsidR="008F02CA">
              <w:rPr>
                <w:rFonts w:eastAsia="Arial" w:cs="Arial"/>
                <w:bCs/>
                <w:color w:val="000000"/>
                <w:sz w:val="24"/>
                <w:szCs w:val="24"/>
                <w:lang w:eastAsia="en-GB"/>
              </w:rPr>
              <w:t xml:space="preserve"> and contribute to HEFCW quality assurance statement. </w:t>
            </w:r>
            <w:r>
              <w:rPr>
                <w:rFonts w:eastAsia="Arial" w:cs="Arial"/>
                <w:bCs/>
                <w:color w:val="000000"/>
                <w:sz w:val="24"/>
                <w:szCs w:val="24"/>
                <w:lang w:eastAsia="en-GB"/>
              </w:rPr>
              <w:t xml:space="preserve">Reports to include </w:t>
            </w:r>
            <w:r w:rsidRPr="009B4A2E">
              <w:rPr>
                <w:rFonts w:eastAsia="Arial" w:cs="Arial"/>
                <w:bCs/>
                <w:color w:val="000000"/>
                <w:sz w:val="24"/>
                <w:szCs w:val="24"/>
                <w:lang w:eastAsia="en-GB"/>
              </w:rPr>
              <w:t>equality information where appropriate, i.e. allegations of direct and indirect discrimination, abuse, harassment, bullying</w:t>
            </w:r>
            <w:r w:rsidR="00304BB3">
              <w:rPr>
                <w:rFonts w:eastAsia="Arial" w:cs="Arial"/>
                <w:bCs/>
                <w:color w:val="000000"/>
                <w:sz w:val="24"/>
                <w:szCs w:val="24"/>
                <w:lang w:eastAsia="en-GB"/>
              </w:rPr>
              <w:t xml:space="preserve"> and </w:t>
            </w:r>
            <w:r w:rsidRPr="009B4A2E">
              <w:rPr>
                <w:rFonts w:eastAsia="Arial" w:cs="Arial"/>
                <w:bCs/>
                <w:color w:val="000000"/>
                <w:sz w:val="24"/>
                <w:szCs w:val="24"/>
                <w:lang w:eastAsia="en-GB"/>
              </w:rPr>
              <w:t>victimisation</w:t>
            </w:r>
            <w:r w:rsidR="00304BB3">
              <w:rPr>
                <w:rFonts w:eastAsia="Arial" w:cs="Arial"/>
                <w:bCs/>
                <w:color w:val="000000"/>
                <w:sz w:val="24"/>
                <w:szCs w:val="24"/>
                <w:lang w:eastAsia="en-GB"/>
              </w:rPr>
              <w:t xml:space="preserve">. Reporting on protected characteristics of complainants where it is possible to do so without compromising anonymity. </w:t>
            </w:r>
          </w:p>
          <w:p w14:paraId="1CC1DA4C" w14:textId="77777777" w:rsidR="002168D5" w:rsidRDefault="002168D5" w:rsidP="00DB180D">
            <w:pPr>
              <w:spacing w:line="276" w:lineRule="auto"/>
              <w:rPr>
                <w:rFonts w:eastAsia="Arial" w:cs="Arial"/>
                <w:bCs/>
                <w:color w:val="000000"/>
                <w:sz w:val="24"/>
                <w:szCs w:val="24"/>
                <w:lang w:eastAsia="en-GB"/>
              </w:rPr>
            </w:pPr>
          </w:p>
          <w:p w14:paraId="24FCABDD" w14:textId="0C01EBDB" w:rsidR="00304BB3" w:rsidRDefault="002168D5" w:rsidP="00304BB3">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People Services to produce</w:t>
            </w:r>
            <w:r w:rsidRPr="00422F54">
              <w:t xml:space="preserve"> </w:t>
            </w:r>
            <w:r w:rsidRPr="00422F54">
              <w:rPr>
                <w:rFonts w:eastAsia="Arial" w:cs="Arial"/>
                <w:bCs/>
                <w:color w:val="000000"/>
                <w:sz w:val="24"/>
                <w:szCs w:val="24"/>
                <w:lang w:eastAsia="en-GB"/>
              </w:rPr>
              <w:t xml:space="preserve">annual reports on </w:t>
            </w:r>
            <w:r w:rsidR="00D21DBA" w:rsidRPr="00422F54">
              <w:rPr>
                <w:rFonts w:eastAsia="Arial" w:cs="Arial"/>
                <w:bCs/>
                <w:color w:val="000000"/>
                <w:sz w:val="24"/>
                <w:szCs w:val="24"/>
                <w:lang w:eastAsia="en-GB"/>
              </w:rPr>
              <w:t xml:space="preserve">formal </w:t>
            </w:r>
            <w:r w:rsidRPr="00422F54">
              <w:rPr>
                <w:rFonts w:eastAsia="Arial" w:cs="Arial"/>
                <w:bCs/>
                <w:color w:val="000000"/>
                <w:sz w:val="24"/>
                <w:szCs w:val="24"/>
                <w:lang w:eastAsia="en-GB"/>
              </w:rPr>
              <w:t>staff</w:t>
            </w:r>
            <w:r w:rsidRPr="009B4A2E">
              <w:rPr>
                <w:rFonts w:eastAsia="Arial" w:cs="Arial"/>
                <w:bCs/>
                <w:color w:val="000000"/>
                <w:sz w:val="24"/>
                <w:szCs w:val="24"/>
                <w:lang w:eastAsia="en-GB"/>
              </w:rPr>
              <w:t xml:space="preserve"> complaints to be considered by Management Board to help inform future service planning</w:t>
            </w:r>
            <w:r>
              <w:rPr>
                <w:rFonts w:eastAsia="Arial" w:cs="Arial"/>
                <w:bCs/>
                <w:color w:val="000000"/>
                <w:sz w:val="24"/>
                <w:szCs w:val="24"/>
                <w:lang w:eastAsia="en-GB"/>
              </w:rPr>
              <w:t xml:space="preserve">. Reports to include </w:t>
            </w:r>
            <w:r w:rsidRPr="009B4A2E">
              <w:rPr>
                <w:rFonts w:eastAsia="Arial" w:cs="Arial"/>
                <w:bCs/>
                <w:color w:val="000000"/>
                <w:sz w:val="24"/>
                <w:szCs w:val="24"/>
                <w:lang w:eastAsia="en-GB"/>
              </w:rPr>
              <w:t xml:space="preserve">equality information where appropriate, i.e. allegations of direct and indirect discrimination, abuse, harassment, bullying </w:t>
            </w:r>
            <w:r w:rsidR="00304BB3">
              <w:rPr>
                <w:rFonts w:eastAsia="Arial" w:cs="Arial"/>
                <w:bCs/>
                <w:color w:val="000000"/>
                <w:sz w:val="24"/>
                <w:szCs w:val="24"/>
                <w:lang w:eastAsia="en-GB"/>
              </w:rPr>
              <w:t xml:space="preserve">and </w:t>
            </w:r>
            <w:r w:rsidR="00304BB3" w:rsidRPr="009B4A2E">
              <w:rPr>
                <w:rFonts w:eastAsia="Arial" w:cs="Arial"/>
                <w:bCs/>
                <w:color w:val="000000"/>
                <w:sz w:val="24"/>
                <w:szCs w:val="24"/>
                <w:lang w:eastAsia="en-GB"/>
              </w:rPr>
              <w:t>victimisation</w:t>
            </w:r>
            <w:r w:rsidR="00304BB3">
              <w:rPr>
                <w:rFonts w:eastAsia="Arial" w:cs="Arial"/>
                <w:bCs/>
                <w:color w:val="000000"/>
                <w:sz w:val="24"/>
                <w:szCs w:val="24"/>
                <w:lang w:eastAsia="en-GB"/>
              </w:rPr>
              <w:t xml:space="preserve">. Reporting on protected characteristics of complainants where it is possible to do so without compromising anonymity. </w:t>
            </w:r>
          </w:p>
          <w:p w14:paraId="08385E22" w14:textId="119929DE" w:rsidR="005674C0" w:rsidRDefault="005674C0" w:rsidP="00DB180D">
            <w:pPr>
              <w:spacing w:line="276" w:lineRule="auto"/>
              <w:rPr>
                <w:rFonts w:eastAsia="Arial" w:cs="Arial"/>
                <w:bCs/>
                <w:color w:val="000000"/>
                <w:sz w:val="24"/>
                <w:szCs w:val="24"/>
                <w:lang w:eastAsia="en-GB"/>
              </w:rPr>
            </w:pPr>
          </w:p>
          <w:p w14:paraId="74573DED" w14:textId="2411D63F" w:rsidR="005674C0"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 xml:space="preserve">Role of networks will be recognised through financial support from the University. </w:t>
            </w:r>
          </w:p>
          <w:p w14:paraId="5B54F2C5" w14:textId="77777777" w:rsidR="005674C0" w:rsidRPr="00274349" w:rsidRDefault="005674C0" w:rsidP="00274349">
            <w:pPr>
              <w:spacing w:line="276" w:lineRule="auto"/>
              <w:rPr>
                <w:rFonts w:eastAsia="Arial" w:cs="Arial"/>
                <w:bCs/>
                <w:color w:val="000000"/>
                <w:sz w:val="24"/>
                <w:szCs w:val="24"/>
                <w:lang w:eastAsia="en-GB"/>
              </w:rPr>
            </w:pPr>
          </w:p>
          <w:p w14:paraId="51EFAF53" w14:textId="77777777" w:rsidR="005674C0" w:rsidRPr="00274349"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Increased membership and profile of Staff Networks</w:t>
            </w:r>
          </w:p>
          <w:p w14:paraId="7325D14D" w14:textId="757FFDE3" w:rsidR="005674C0" w:rsidRDefault="005674C0" w:rsidP="00274349">
            <w:pPr>
              <w:spacing w:line="276" w:lineRule="auto"/>
              <w:rPr>
                <w:rFonts w:eastAsia="Arial" w:cs="Arial"/>
                <w:bCs/>
                <w:color w:val="000000"/>
                <w:sz w:val="24"/>
                <w:szCs w:val="24"/>
                <w:lang w:eastAsia="en-GB"/>
              </w:rPr>
            </w:pPr>
          </w:p>
          <w:p w14:paraId="4A3BEEDE" w14:textId="784788CC" w:rsidR="005674C0" w:rsidRDefault="005674C0" w:rsidP="00274349">
            <w:pPr>
              <w:spacing w:line="276" w:lineRule="auto"/>
              <w:rPr>
                <w:rFonts w:eastAsia="Arial" w:cs="Arial"/>
                <w:bCs/>
                <w:color w:val="000000"/>
                <w:sz w:val="24"/>
                <w:szCs w:val="24"/>
                <w:lang w:eastAsia="en-GB"/>
              </w:rPr>
            </w:pPr>
          </w:p>
          <w:p w14:paraId="6B57E541" w14:textId="77777777" w:rsidR="005674C0" w:rsidRPr="00274349" w:rsidRDefault="005674C0" w:rsidP="00274349">
            <w:pPr>
              <w:spacing w:line="276" w:lineRule="auto"/>
              <w:rPr>
                <w:rFonts w:eastAsia="Arial" w:cs="Arial"/>
                <w:bCs/>
                <w:color w:val="000000"/>
                <w:sz w:val="24"/>
                <w:szCs w:val="24"/>
                <w:lang w:eastAsia="en-GB"/>
              </w:rPr>
            </w:pPr>
          </w:p>
          <w:p w14:paraId="57500F82" w14:textId="0AAB5D25" w:rsidR="005674C0" w:rsidRPr="00274349" w:rsidRDefault="005674C0"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t>Establishment of International Staff Network and Interfaith Staff Network.</w:t>
            </w:r>
          </w:p>
          <w:p w14:paraId="72A693B1" w14:textId="435E04DB" w:rsidR="005674C0" w:rsidRDefault="005674C0" w:rsidP="00274349">
            <w:pPr>
              <w:spacing w:line="276" w:lineRule="auto"/>
              <w:rPr>
                <w:rFonts w:eastAsia="Arial" w:cs="Arial"/>
                <w:bCs/>
                <w:color w:val="000000"/>
                <w:sz w:val="24"/>
                <w:szCs w:val="24"/>
                <w:lang w:eastAsia="en-GB"/>
              </w:rPr>
            </w:pPr>
          </w:p>
          <w:p w14:paraId="08ED0C85" w14:textId="77777777" w:rsidR="00033CE7" w:rsidRPr="00274349" w:rsidRDefault="00033CE7" w:rsidP="00274349">
            <w:pPr>
              <w:spacing w:line="276" w:lineRule="auto"/>
              <w:rPr>
                <w:rFonts w:eastAsia="Arial" w:cs="Arial"/>
                <w:bCs/>
                <w:color w:val="000000"/>
                <w:sz w:val="24"/>
                <w:szCs w:val="24"/>
                <w:lang w:eastAsia="en-GB"/>
              </w:rPr>
            </w:pPr>
          </w:p>
          <w:p w14:paraId="626D87AB" w14:textId="6C6EBC99" w:rsidR="005674C0" w:rsidRPr="00A61EBE" w:rsidRDefault="005674C0" w:rsidP="00274349">
            <w:pPr>
              <w:spacing w:line="276" w:lineRule="auto"/>
              <w:rPr>
                <w:rFonts w:eastAsia="Arial" w:cs="Arial"/>
                <w:bCs/>
                <w:color w:val="000000"/>
                <w:sz w:val="24"/>
                <w:szCs w:val="24"/>
                <w:lang w:eastAsia="en-GB"/>
              </w:rPr>
            </w:pPr>
            <w:r w:rsidRPr="00274349">
              <w:rPr>
                <w:rFonts w:eastAsia="Arial" w:cs="Arial"/>
                <w:bCs/>
                <w:color w:val="000000"/>
                <w:sz w:val="24"/>
                <w:szCs w:val="24"/>
                <w:lang w:eastAsia="en-GB"/>
              </w:rPr>
              <w:t>AGM will allow the University to establish a clear dialogue with staff networks to help shape a more inclusive culture. Chairs will be able to feedback on the lived experiences of staff to help identify areas for development.</w:t>
            </w:r>
          </w:p>
        </w:tc>
      </w:tr>
    </w:tbl>
    <w:p w14:paraId="4C6763CC" w14:textId="0ED96427" w:rsidR="00B43A65" w:rsidRPr="002676A6" w:rsidRDefault="00B43A65" w:rsidP="00B43A65">
      <w:pPr>
        <w:rPr>
          <w:b/>
          <w:sz w:val="28"/>
          <w:szCs w:val="28"/>
        </w:rPr>
        <w:sectPr w:rsidR="00B43A65" w:rsidRPr="002676A6" w:rsidSect="00DB180D">
          <w:headerReference w:type="default" r:id="rId13"/>
          <w:footerReference w:type="default" r:id="rId14"/>
          <w:pgSz w:w="16838" w:h="11906" w:orient="landscape"/>
          <w:pgMar w:top="1440" w:right="1440" w:bottom="1440" w:left="1440" w:header="708" w:footer="708" w:gutter="0"/>
          <w:cols w:space="708"/>
          <w:docGrid w:linePitch="360"/>
        </w:sectPr>
      </w:pPr>
    </w:p>
    <w:p w14:paraId="3265A9B3" w14:textId="00FFEA7B" w:rsidR="008062BC" w:rsidRDefault="007225F0" w:rsidP="00981A7A">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5408" behindDoc="1" locked="0" layoutInCell="1" allowOverlap="1" wp14:anchorId="74D3195E" wp14:editId="59BA24CD">
            <wp:simplePos x="0" y="0"/>
            <wp:positionH relativeFrom="column">
              <wp:posOffset>-913705</wp:posOffset>
            </wp:positionH>
            <wp:positionV relativeFrom="paragraph">
              <wp:posOffset>-914400</wp:posOffset>
            </wp:positionV>
            <wp:extent cx="10680700" cy="7556357"/>
            <wp:effectExtent l="0" t="0" r="0" b="635"/>
            <wp:wrapNone/>
            <wp:docPr id="9" name="Picture 9" descr="Cover page for objec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page for objectiv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11E18CE5" w14:textId="77777777" w:rsidR="008062BC" w:rsidRDefault="008062BC" w:rsidP="00981A7A">
      <w:pPr>
        <w:pStyle w:val="ListBullet"/>
        <w:numPr>
          <w:ilvl w:val="0"/>
          <w:numId w:val="0"/>
        </w:numPr>
        <w:spacing w:before="0"/>
        <w:rPr>
          <w:rFonts w:eastAsia="Arial"/>
          <w:b/>
          <w:bCs/>
          <w:sz w:val="28"/>
          <w:szCs w:val="28"/>
          <w:lang w:eastAsia="en-GB"/>
        </w:rPr>
      </w:pPr>
    </w:p>
    <w:p w14:paraId="77E9E16E" w14:textId="77777777" w:rsidR="008062BC" w:rsidRDefault="008062BC" w:rsidP="00981A7A">
      <w:pPr>
        <w:pStyle w:val="ListBullet"/>
        <w:numPr>
          <w:ilvl w:val="0"/>
          <w:numId w:val="0"/>
        </w:numPr>
        <w:spacing w:before="0"/>
        <w:rPr>
          <w:rFonts w:eastAsia="Arial"/>
          <w:b/>
          <w:bCs/>
          <w:sz w:val="28"/>
          <w:szCs w:val="28"/>
          <w:lang w:eastAsia="en-GB"/>
        </w:rPr>
      </w:pPr>
    </w:p>
    <w:p w14:paraId="04D4AEC9" w14:textId="77777777" w:rsidR="008062BC" w:rsidRDefault="008062BC" w:rsidP="00981A7A">
      <w:pPr>
        <w:pStyle w:val="ListBullet"/>
        <w:numPr>
          <w:ilvl w:val="0"/>
          <w:numId w:val="0"/>
        </w:numPr>
        <w:spacing w:before="0"/>
        <w:rPr>
          <w:rFonts w:eastAsia="Arial"/>
          <w:b/>
          <w:bCs/>
          <w:sz w:val="28"/>
          <w:szCs w:val="28"/>
          <w:lang w:eastAsia="en-GB"/>
        </w:rPr>
      </w:pPr>
    </w:p>
    <w:p w14:paraId="7563EC48" w14:textId="77777777" w:rsidR="008062BC" w:rsidRDefault="008062BC" w:rsidP="00981A7A">
      <w:pPr>
        <w:pStyle w:val="ListBullet"/>
        <w:numPr>
          <w:ilvl w:val="0"/>
          <w:numId w:val="0"/>
        </w:numPr>
        <w:spacing w:before="0"/>
        <w:rPr>
          <w:rFonts w:eastAsia="Arial"/>
          <w:b/>
          <w:bCs/>
          <w:sz w:val="28"/>
          <w:szCs w:val="28"/>
          <w:lang w:eastAsia="en-GB"/>
        </w:rPr>
      </w:pPr>
    </w:p>
    <w:p w14:paraId="7DA51D99" w14:textId="77777777" w:rsidR="008062BC" w:rsidRDefault="008062BC" w:rsidP="00981A7A">
      <w:pPr>
        <w:pStyle w:val="ListBullet"/>
        <w:numPr>
          <w:ilvl w:val="0"/>
          <w:numId w:val="0"/>
        </w:numPr>
        <w:spacing w:before="0"/>
        <w:rPr>
          <w:rFonts w:eastAsia="Arial"/>
          <w:b/>
          <w:bCs/>
          <w:sz w:val="28"/>
          <w:szCs w:val="28"/>
          <w:lang w:eastAsia="en-GB"/>
        </w:rPr>
      </w:pPr>
    </w:p>
    <w:p w14:paraId="7D44A53F" w14:textId="77777777" w:rsidR="008062BC" w:rsidRDefault="008062BC" w:rsidP="00981A7A">
      <w:pPr>
        <w:pStyle w:val="ListBullet"/>
        <w:numPr>
          <w:ilvl w:val="0"/>
          <w:numId w:val="0"/>
        </w:numPr>
        <w:spacing w:before="0"/>
        <w:rPr>
          <w:rFonts w:eastAsia="Arial"/>
          <w:b/>
          <w:bCs/>
          <w:sz w:val="28"/>
          <w:szCs w:val="28"/>
          <w:lang w:eastAsia="en-GB"/>
        </w:rPr>
      </w:pPr>
    </w:p>
    <w:p w14:paraId="6B8B747A" w14:textId="77777777" w:rsidR="008062BC" w:rsidRDefault="008062BC" w:rsidP="00981A7A">
      <w:pPr>
        <w:pStyle w:val="ListBullet"/>
        <w:numPr>
          <w:ilvl w:val="0"/>
          <w:numId w:val="0"/>
        </w:numPr>
        <w:spacing w:before="0"/>
        <w:rPr>
          <w:rFonts w:eastAsia="Arial"/>
          <w:b/>
          <w:bCs/>
          <w:sz w:val="28"/>
          <w:szCs w:val="28"/>
          <w:lang w:eastAsia="en-GB"/>
        </w:rPr>
      </w:pPr>
    </w:p>
    <w:p w14:paraId="07427131" w14:textId="77777777" w:rsidR="008062BC" w:rsidRDefault="008062BC" w:rsidP="00981A7A">
      <w:pPr>
        <w:pStyle w:val="ListBullet"/>
        <w:numPr>
          <w:ilvl w:val="0"/>
          <w:numId w:val="0"/>
        </w:numPr>
        <w:spacing w:before="0"/>
        <w:rPr>
          <w:rFonts w:eastAsia="Arial"/>
          <w:b/>
          <w:bCs/>
          <w:sz w:val="28"/>
          <w:szCs w:val="28"/>
          <w:lang w:eastAsia="en-GB"/>
        </w:rPr>
      </w:pPr>
    </w:p>
    <w:p w14:paraId="3E3FCF63" w14:textId="77777777" w:rsidR="008062BC" w:rsidRDefault="008062BC" w:rsidP="00981A7A">
      <w:pPr>
        <w:pStyle w:val="ListBullet"/>
        <w:numPr>
          <w:ilvl w:val="0"/>
          <w:numId w:val="0"/>
        </w:numPr>
        <w:spacing w:before="0"/>
        <w:rPr>
          <w:rFonts w:eastAsia="Arial"/>
          <w:b/>
          <w:bCs/>
          <w:sz w:val="28"/>
          <w:szCs w:val="28"/>
          <w:lang w:eastAsia="en-GB"/>
        </w:rPr>
      </w:pPr>
    </w:p>
    <w:p w14:paraId="7BBC5A8A" w14:textId="77777777" w:rsidR="008062BC" w:rsidRDefault="008062BC" w:rsidP="00981A7A">
      <w:pPr>
        <w:pStyle w:val="ListBullet"/>
        <w:numPr>
          <w:ilvl w:val="0"/>
          <w:numId w:val="0"/>
        </w:numPr>
        <w:spacing w:before="0"/>
        <w:rPr>
          <w:rFonts w:eastAsia="Arial"/>
          <w:b/>
          <w:bCs/>
          <w:sz w:val="28"/>
          <w:szCs w:val="28"/>
          <w:lang w:eastAsia="en-GB"/>
        </w:rPr>
      </w:pPr>
    </w:p>
    <w:p w14:paraId="5344C08E" w14:textId="77777777" w:rsidR="008062BC" w:rsidRDefault="008062BC" w:rsidP="00981A7A">
      <w:pPr>
        <w:pStyle w:val="ListBullet"/>
        <w:numPr>
          <w:ilvl w:val="0"/>
          <w:numId w:val="0"/>
        </w:numPr>
        <w:spacing w:before="0"/>
        <w:rPr>
          <w:rFonts w:eastAsia="Arial"/>
          <w:b/>
          <w:bCs/>
          <w:sz w:val="28"/>
          <w:szCs w:val="28"/>
          <w:lang w:eastAsia="en-GB"/>
        </w:rPr>
      </w:pPr>
    </w:p>
    <w:p w14:paraId="6B463735" w14:textId="77777777" w:rsidR="008062BC" w:rsidRDefault="008062BC" w:rsidP="00981A7A">
      <w:pPr>
        <w:pStyle w:val="ListBullet"/>
        <w:numPr>
          <w:ilvl w:val="0"/>
          <w:numId w:val="0"/>
        </w:numPr>
        <w:spacing w:before="0"/>
        <w:rPr>
          <w:rFonts w:eastAsia="Arial"/>
          <w:b/>
          <w:bCs/>
          <w:sz w:val="28"/>
          <w:szCs w:val="28"/>
          <w:lang w:eastAsia="en-GB"/>
        </w:rPr>
      </w:pPr>
    </w:p>
    <w:p w14:paraId="22486F5C" w14:textId="77777777" w:rsidR="008062BC" w:rsidRDefault="008062BC" w:rsidP="00981A7A">
      <w:pPr>
        <w:pStyle w:val="ListBullet"/>
        <w:numPr>
          <w:ilvl w:val="0"/>
          <w:numId w:val="0"/>
        </w:numPr>
        <w:spacing w:before="0"/>
        <w:rPr>
          <w:rFonts w:eastAsia="Arial"/>
          <w:b/>
          <w:bCs/>
          <w:sz w:val="28"/>
          <w:szCs w:val="28"/>
          <w:lang w:eastAsia="en-GB"/>
        </w:rPr>
      </w:pPr>
    </w:p>
    <w:p w14:paraId="1C35CC1F" w14:textId="77777777" w:rsidR="008062BC" w:rsidRDefault="008062BC" w:rsidP="00981A7A">
      <w:pPr>
        <w:pStyle w:val="ListBullet"/>
        <w:numPr>
          <w:ilvl w:val="0"/>
          <w:numId w:val="0"/>
        </w:numPr>
        <w:spacing w:before="0"/>
        <w:rPr>
          <w:rFonts w:eastAsia="Arial"/>
          <w:b/>
          <w:bCs/>
          <w:sz w:val="28"/>
          <w:szCs w:val="28"/>
          <w:lang w:eastAsia="en-GB"/>
        </w:rPr>
      </w:pPr>
    </w:p>
    <w:p w14:paraId="15878686" w14:textId="77777777" w:rsidR="008062BC" w:rsidRDefault="008062BC" w:rsidP="00981A7A">
      <w:pPr>
        <w:pStyle w:val="ListBullet"/>
        <w:numPr>
          <w:ilvl w:val="0"/>
          <w:numId w:val="0"/>
        </w:numPr>
        <w:spacing w:before="0"/>
        <w:rPr>
          <w:rFonts w:eastAsia="Arial"/>
          <w:b/>
          <w:bCs/>
          <w:sz w:val="28"/>
          <w:szCs w:val="28"/>
          <w:lang w:eastAsia="en-GB"/>
        </w:rPr>
      </w:pPr>
    </w:p>
    <w:p w14:paraId="45CA8E21" w14:textId="77777777" w:rsidR="008062BC" w:rsidRDefault="008062BC" w:rsidP="00981A7A">
      <w:pPr>
        <w:pStyle w:val="ListBullet"/>
        <w:numPr>
          <w:ilvl w:val="0"/>
          <w:numId w:val="0"/>
        </w:numPr>
        <w:spacing w:before="0"/>
        <w:rPr>
          <w:rFonts w:eastAsia="Arial"/>
          <w:b/>
          <w:bCs/>
          <w:sz w:val="28"/>
          <w:szCs w:val="28"/>
          <w:lang w:eastAsia="en-GB"/>
        </w:rPr>
      </w:pPr>
    </w:p>
    <w:p w14:paraId="5FA47CAA" w14:textId="77777777" w:rsidR="008062BC" w:rsidRDefault="008062BC" w:rsidP="00981A7A">
      <w:pPr>
        <w:pStyle w:val="ListBullet"/>
        <w:numPr>
          <w:ilvl w:val="0"/>
          <w:numId w:val="0"/>
        </w:numPr>
        <w:spacing w:before="0"/>
        <w:rPr>
          <w:rFonts w:eastAsia="Arial"/>
          <w:b/>
          <w:bCs/>
          <w:sz w:val="28"/>
          <w:szCs w:val="28"/>
          <w:lang w:eastAsia="en-GB"/>
        </w:rPr>
      </w:pPr>
    </w:p>
    <w:p w14:paraId="390F88D5" w14:textId="77777777" w:rsidR="008062BC" w:rsidRDefault="008062BC" w:rsidP="00981A7A">
      <w:pPr>
        <w:pStyle w:val="ListBullet"/>
        <w:numPr>
          <w:ilvl w:val="0"/>
          <w:numId w:val="0"/>
        </w:numPr>
        <w:spacing w:before="0"/>
        <w:rPr>
          <w:rFonts w:eastAsia="Arial"/>
          <w:b/>
          <w:bCs/>
          <w:sz w:val="28"/>
          <w:szCs w:val="28"/>
          <w:lang w:eastAsia="en-GB"/>
        </w:rPr>
      </w:pPr>
    </w:p>
    <w:p w14:paraId="5DDFBB9D" w14:textId="77777777" w:rsidR="008062BC" w:rsidRDefault="008062BC" w:rsidP="00981A7A">
      <w:pPr>
        <w:pStyle w:val="ListBullet"/>
        <w:numPr>
          <w:ilvl w:val="0"/>
          <w:numId w:val="0"/>
        </w:numPr>
        <w:spacing w:before="0"/>
        <w:rPr>
          <w:rFonts w:eastAsia="Arial"/>
          <w:b/>
          <w:bCs/>
          <w:sz w:val="28"/>
          <w:szCs w:val="28"/>
          <w:lang w:eastAsia="en-GB"/>
        </w:rPr>
      </w:pPr>
    </w:p>
    <w:p w14:paraId="1EE260EF" w14:textId="69874613" w:rsidR="00474D4B" w:rsidRDefault="00474D4B" w:rsidP="00474D4B">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2</w:t>
      </w:r>
    </w:p>
    <w:p w14:paraId="50CDE886" w14:textId="77777777" w:rsidR="00474D4B"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 xml:space="preserve">Promote and embed Equality, Diversity and Inclusion </w:t>
      </w:r>
    </w:p>
    <w:p w14:paraId="40C51DF2" w14:textId="3D43101C" w:rsidR="008062BC"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within University decision making</w:t>
      </w:r>
    </w:p>
    <w:p w14:paraId="4ACF6809" w14:textId="77777777" w:rsidR="008062BC" w:rsidRDefault="008062BC" w:rsidP="00981A7A">
      <w:pPr>
        <w:pStyle w:val="ListBullet"/>
        <w:numPr>
          <w:ilvl w:val="0"/>
          <w:numId w:val="0"/>
        </w:numPr>
        <w:spacing w:before="0"/>
        <w:rPr>
          <w:rFonts w:eastAsia="Arial"/>
          <w:b/>
          <w:bCs/>
          <w:sz w:val="28"/>
          <w:szCs w:val="28"/>
          <w:lang w:eastAsia="en-GB"/>
        </w:rPr>
      </w:pPr>
    </w:p>
    <w:p w14:paraId="7EB15B3F" w14:textId="77777777" w:rsidR="008062BC" w:rsidRDefault="008062BC" w:rsidP="00981A7A">
      <w:pPr>
        <w:pStyle w:val="ListBullet"/>
        <w:numPr>
          <w:ilvl w:val="0"/>
          <w:numId w:val="0"/>
        </w:numPr>
        <w:spacing w:before="0"/>
        <w:rPr>
          <w:rFonts w:eastAsia="Arial"/>
          <w:b/>
          <w:bCs/>
          <w:sz w:val="28"/>
          <w:szCs w:val="28"/>
          <w:lang w:eastAsia="en-GB"/>
        </w:rPr>
      </w:pPr>
    </w:p>
    <w:p w14:paraId="1541A5F8" w14:textId="77777777" w:rsidR="008062BC" w:rsidRDefault="008062BC" w:rsidP="00981A7A">
      <w:pPr>
        <w:pStyle w:val="ListBullet"/>
        <w:numPr>
          <w:ilvl w:val="0"/>
          <w:numId w:val="0"/>
        </w:numPr>
        <w:spacing w:before="0"/>
        <w:rPr>
          <w:rFonts w:eastAsia="Arial"/>
          <w:b/>
          <w:bCs/>
          <w:sz w:val="28"/>
          <w:szCs w:val="28"/>
          <w:lang w:eastAsia="en-GB"/>
        </w:rPr>
      </w:pPr>
    </w:p>
    <w:p w14:paraId="710BC677" w14:textId="1288E5A7" w:rsidR="00981A7A" w:rsidRPr="00CD3BFF" w:rsidRDefault="00981A7A" w:rsidP="00474D4B">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t xml:space="preserve">Objective 2: </w:t>
      </w:r>
      <w:r w:rsidR="00C538C4" w:rsidRPr="00CD3BFF">
        <w:rPr>
          <w:rFonts w:eastAsia="Arial"/>
          <w:b/>
          <w:bCs/>
          <w:color w:val="002060"/>
          <w:sz w:val="28"/>
          <w:szCs w:val="28"/>
          <w:lang w:eastAsia="en-GB"/>
        </w:rPr>
        <w:t>Promote and embed Equality, Diversity and Inclusion within University decision making</w:t>
      </w:r>
    </w:p>
    <w:p w14:paraId="6BC9B2DF" w14:textId="77777777" w:rsidR="00981A7A" w:rsidRDefault="00981A7A" w:rsidP="00981A7A">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F03D36" w:rsidRPr="00004D77" w14:paraId="5F1C4C89" w14:textId="77777777" w:rsidTr="00703DD8">
        <w:tc>
          <w:tcPr>
            <w:tcW w:w="4537" w:type="dxa"/>
          </w:tcPr>
          <w:p w14:paraId="33E007BA"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3495480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5DF83B9B" w14:textId="77777777" w:rsidR="00F03D36" w:rsidRPr="004008DA" w:rsidRDefault="00F03D36"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1713A31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6763A36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606D0E10" w14:textId="585184E6"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 xml:space="preserve"> </w:t>
            </w:r>
            <w:r>
              <w:rPr>
                <w:rFonts w:eastAsia="Arial" w:cs="Arial"/>
                <w:b/>
                <w:color w:val="000000"/>
                <w:sz w:val="24"/>
                <w:szCs w:val="24"/>
                <w:lang w:eastAsia="en-GB"/>
              </w:rPr>
              <w:t>Outcomes</w:t>
            </w:r>
          </w:p>
          <w:p w14:paraId="52C15D12" w14:textId="77777777" w:rsidR="00F03D36" w:rsidRPr="004008DA" w:rsidRDefault="00F03D36"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042BFA" w:rsidRPr="00004D77" w14:paraId="51E73E20" w14:textId="77777777" w:rsidTr="00042BFA">
        <w:tc>
          <w:tcPr>
            <w:tcW w:w="15593" w:type="dxa"/>
            <w:gridSpan w:val="4"/>
            <w:shd w:val="clear" w:color="auto" w:fill="44546A" w:themeFill="text2"/>
          </w:tcPr>
          <w:p w14:paraId="55C270E3" w14:textId="77777777" w:rsidR="00042BFA" w:rsidRPr="00042BFA" w:rsidRDefault="00042BFA" w:rsidP="00042BFA">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Promote and embed Equality, Diversity and Inclusion within University decision making</w:t>
            </w:r>
          </w:p>
          <w:p w14:paraId="7B2B945A" w14:textId="77777777" w:rsidR="00042BFA" w:rsidRDefault="00042BFA" w:rsidP="00DB180D">
            <w:pPr>
              <w:spacing w:line="276" w:lineRule="auto"/>
              <w:rPr>
                <w:rFonts w:eastAsia="Arial" w:cs="Arial"/>
                <w:bCs/>
                <w:color w:val="000000"/>
                <w:sz w:val="24"/>
                <w:szCs w:val="24"/>
                <w:lang w:eastAsia="en-GB"/>
              </w:rPr>
            </w:pPr>
          </w:p>
        </w:tc>
      </w:tr>
      <w:tr w:rsidR="005674C0" w:rsidRPr="00004D77" w14:paraId="3193AE06" w14:textId="77777777" w:rsidTr="00AF4988">
        <w:tc>
          <w:tcPr>
            <w:tcW w:w="4537" w:type="dxa"/>
            <w:vMerge w:val="restart"/>
          </w:tcPr>
          <w:p w14:paraId="2D44028D" w14:textId="3F75DC7A" w:rsidR="005674C0" w:rsidRPr="00CF0454" w:rsidRDefault="005674C0" w:rsidP="00A53FFB">
            <w:pPr>
              <w:pStyle w:val="ListParagraph"/>
              <w:numPr>
                <w:ilvl w:val="0"/>
                <w:numId w:val="8"/>
              </w:numPr>
              <w:rPr>
                <w:rFonts w:eastAsia="Arial" w:cs="Arial"/>
                <w:color w:val="000000"/>
                <w:sz w:val="24"/>
                <w:szCs w:val="24"/>
                <w:lang w:eastAsia="en-GB"/>
              </w:rPr>
            </w:pPr>
            <w:r w:rsidRPr="00744C89">
              <w:rPr>
                <w:rFonts w:eastAsia="Arial" w:cs="Arial"/>
                <w:color w:val="000000" w:themeColor="text1"/>
                <w:sz w:val="24"/>
                <w:szCs w:val="24"/>
                <w:lang w:eastAsia="en-GB"/>
              </w:rPr>
              <w:t>Embed equality into procurement principles which are operational and evidenced. Agree</w:t>
            </w:r>
            <w:r>
              <w:t xml:space="preserve"> </w:t>
            </w:r>
            <w:r w:rsidRPr="00744C89">
              <w:rPr>
                <w:rFonts w:eastAsia="Arial" w:cs="Arial"/>
                <w:color w:val="000000" w:themeColor="text1"/>
                <w:sz w:val="24"/>
                <w:szCs w:val="24"/>
                <w:lang w:eastAsia="en-GB"/>
              </w:rPr>
              <w:t>a set of procurement principles for organisations to commit to; share best practice examples with current and prospective suppliers and contractors.</w:t>
            </w:r>
          </w:p>
          <w:p w14:paraId="7E224C20" w14:textId="77777777" w:rsidR="005674C0" w:rsidRDefault="005674C0" w:rsidP="00012A04">
            <w:pPr>
              <w:rPr>
                <w:rFonts w:eastAsia="Arial" w:cs="Arial"/>
                <w:bCs/>
                <w:color w:val="000000"/>
                <w:sz w:val="24"/>
                <w:szCs w:val="24"/>
                <w:lang w:eastAsia="en-GB"/>
              </w:rPr>
            </w:pPr>
          </w:p>
          <w:p w14:paraId="74CFE562" w14:textId="3AA0EAF4" w:rsidR="005674C0" w:rsidRPr="00012A04" w:rsidRDefault="005674C0" w:rsidP="00A53FFB">
            <w:pPr>
              <w:pStyle w:val="ListParagraph"/>
              <w:numPr>
                <w:ilvl w:val="0"/>
                <w:numId w:val="8"/>
              </w:numPr>
              <w:rPr>
                <w:rFonts w:eastAsia="Arial" w:cs="Arial"/>
                <w:bCs/>
                <w:color w:val="000000"/>
                <w:sz w:val="24"/>
                <w:szCs w:val="24"/>
                <w:lang w:eastAsia="en-GB"/>
              </w:rPr>
            </w:pPr>
            <w:r w:rsidRPr="00012A04">
              <w:rPr>
                <w:rFonts w:eastAsia="Arial" w:cs="Arial"/>
                <w:bCs/>
                <w:color w:val="000000"/>
                <w:sz w:val="24"/>
                <w:szCs w:val="24"/>
                <w:lang w:eastAsia="en-GB"/>
              </w:rPr>
              <w:t xml:space="preserve">Develop a process for collection and annual reporting of diversity of committee/governance representation by protected characteristics. </w:t>
            </w:r>
          </w:p>
          <w:p w14:paraId="669FE73F" w14:textId="77777777" w:rsidR="005674C0" w:rsidRPr="00012A04" w:rsidRDefault="005674C0" w:rsidP="00012A04">
            <w:pPr>
              <w:rPr>
                <w:rFonts w:eastAsia="Arial" w:cs="Arial"/>
                <w:bCs/>
                <w:color w:val="000000"/>
                <w:sz w:val="24"/>
                <w:szCs w:val="24"/>
                <w:lang w:eastAsia="en-GB"/>
              </w:rPr>
            </w:pPr>
          </w:p>
          <w:p w14:paraId="46851D2C" w14:textId="2F210187" w:rsidR="005674C0" w:rsidRDefault="005674C0" w:rsidP="00A53FFB">
            <w:pPr>
              <w:pStyle w:val="ListParagraph"/>
              <w:numPr>
                <w:ilvl w:val="0"/>
                <w:numId w:val="8"/>
              </w:numPr>
              <w:rPr>
                <w:rFonts w:eastAsia="Arial" w:cs="Arial"/>
                <w:bCs/>
                <w:color w:val="000000"/>
                <w:sz w:val="24"/>
                <w:szCs w:val="24"/>
                <w:lang w:eastAsia="en-GB"/>
              </w:rPr>
            </w:pPr>
            <w:r w:rsidRPr="00012A04">
              <w:rPr>
                <w:rFonts w:eastAsia="Arial" w:cs="Arial"/>
                <w:bCs/>
                <w:color w:val="000000"/>
                <w:sz w:val="24"/>
                <w:szCs w:val="24"/>
                <w:lang w:eastAsia="en-GB"/>
              </w:rPr>
              <w:t>Develop guidance on how to diversify committee representation, and why it is important, and how to ensure inclusive meeting design.</w:t>
            </w:r>
          </w:p>
          <w:p w14:paraId="20445855" w14:textId="77777777" w:rsidR="005674C0" w:rsidRPr="00950AC0" w:rsidRDefault="005674C0" w:rsidP="00950AC0">
            <w:pPr>
              <w:rPr>
                <w:rFonts w:eastAsia="Arial" w:cs="Arial"/>
                <w:bCs/>
                <w:color w:val="000000"/>
                <w:sz w:val="24"/>
                <w:szCs w:val="24"/>
                <w:lang w:eastAsia="en-GB"/>
              </w:rPr>
            </w:pPr>
          </w:p>
          <w:p w14:paraId="7BBCF1AE" w14:textId="51BFC351" w:rsidR="005674C0" w:rsidRDefault="005674C0" w:rsidP="00A53FFB">
            <w:pPr>
              <w:pStyle w:val="NoSpacing"/>
              <w:numPr>
                <w:ilvl w:val="0"/>
                <w:numId w:val="8"/>
              </w:numPr>
              <w:rPr>
                <w:sz w:val="24"/>
                <w:szCs w:val="24"/>
              </w:rPr>
            </w:pPr>
            <w:r w:rsidRPr="3E685BA1">
              <w:rPr>
                <w:sz w:val="24"/>
                <w:szCs w:val="24"/>
              </w:rPr>
              <w:t>Review existing Equality Impact Assessment (EIA) form and guidance, include socio-economic considerations (as required by the duty in Wales), and fully embed into University business and communicate across the University</w:t>
            </w:r>
            <w:r>
              <w:rPr>
                <w:sz w:val="24"/>
                <w:szCs w:val="24"/>
              </w:rPr>
              <w:t xml:space="preserve">. </w:t>
            </w:r>
          </w:p>
          <w:p w14:paraId="725DC0FB" w14:textId="77777777" w:rsidR="005674C0" w:rsidRDefault="005674C0" w:rsidP="00467B70">
            <w:pPr>
              <w:pStyle w:val="NoSpacing"/>
              <w:rPr>
                <w:sz w:val="24"/>
                <w:szCs w:val="24"/>
              </w:rPr>
            </w:pPr>
          </w:p>
          <w:p w14:paraId="11C156F2" w14:textId="77777777" w:rsidR="005674C0" w:rsidRDefault="005674C0" w:rsidP="00A53FFB">
            <w:pPr>
              <w:pStyle w:val="NoSpacing"/>
              <w:numPr>
                <w:ilvl w:val="0"/>
                <w:numId w:val="8"/>
              </w:numPr>
              <w:rPr>
                <w:sz w:val="24"/>
                <w:szCs w:val="24"/>
              </w:rPr>
            </w:pPr>
            <w:r>
              <w:rPr>
                <w:sz w:val="24"/>
                <w:szCs w:val="24"/>
              </w:rPr>
              <w:t>Ensure inclusive language is used in all new and revised University policy</w:t>
            </w:r>
          </w:p>
          <w:p w14:paraId="41313BD5" w14:textId="77777777" w:rsidR="005674C0" w:rsidRDefault="005674C0">
            <w:pPr>
              <w:pStyle w:val="NoSpacing"/>
              <w:ind w:left="360"/>
              <w:rPr>
                <w:sz w:val="24"/>
                <w:szCs w:val="24"/>
              </w:rPr>
            </w:pPr>
          </w:p>
          <w:p w14:paraId="18D143E1" w14:textId="77777777" w:rsidR="005674C0" w:rsidRDefault="005674C0" w:rsidP="00A53FFB">
            <w:pPr>
              <w:pStyle w:val="NoSpacing"/>
              <w:numPr>
                <w:ilvl w:val="0"/>
                <w:numId w:val="8"/>
              </w:numPr>
              <w:rPr>
                <w:sz w:val="24"/>
                <w:szCs w:val="24"/>
              </w:rPr>
            </w:pPr>
            <w:r w:rsidRPr="00274349">
              <w:rPr>
                <w:sz w:val="24"/>
                <w:szCs w:val="24"/>
              </w:rPr>
              <w:t>Monitor the implementation of the University’s REF Code of Practice to ensure fairness and inclusivity in the development of REF submissions</w:t>
            </w:r>
          </w:p>
          <w:p w14:paraId="2F25DEFD" w14:textId="77777777" w:rsidR="005674C0" w:rsidRDefault="005674C0" w:rsidP="00012A04">
            <w:pPr>
              <w:pStyle w:val="ListParagraph"/>
              <w:rPr>
                <w:sz w:val="24"/>
                <w:szCs w:val="24"/>
              </w:rPr>
            </w:pPr>
          </w:p>
          <w:p w14:paraId="5AE857FD" w14:textId="4DAFFE45" w:rsidR="005674C0" w:rsidRDefault="005674C0" w:rsidP="00A53FFB">
            <w:pPr>
              <w:pStyle w:val="NoSpacing"/>
              <w:numPr>
                <w:ilvl w:val="0"/>
                <w:numId w:val="8"/>
              </w:numPr>
              <w:rPr>
                <w:sz w:val="24"/>
                <w:szCs w:val="24"/>
              </w:rPr>
            </w:pPr>
            <w:r w:rsidRPr="00012A04">
              <w:rPr>
                <w:sz w:val="24"/>
                <w:szCs w:val="24"/>
              </w:rPr>
              <w:t>Ensure Equality and Diversity Delivery Group has oversight of Strategic Equality Plan to enable the committee to be actively engaged and consulted on policy and strategy development, and to be advised on progress against meeting actions</w:t>
            </w:r>
          </w:p>
          <w:p w14:paraId="52202315" w14:textId="77777777" w:rsidR="00A53FFB" w:rsidRDefault="00A53FFB" w:rsidP="00A53FFB">
            <w:pPr>
              <w:pStyle w:val="ListParagraph"/>
              <w:rPr>
                <w:sz w:val="24"/>
                <w:szCs w:val="24"/>
              </w:rPr>
            </w:pPr>
          </w:p>
          <w:p w14:paraId="4485F589" w14:textId="70326BEA" w:rsidR="005674C0" w:rsidRPr="00A53FFB" w:rsidRDefault="00A53FFB" w:rsidP="00012A04">
            <w:pPr>
              <w:pStyle w:val="ListParagraph"/>
              <w:numPr>
                <w:ilvl w:val="0"/>
                <w:numId w:val="8"/>
              </w:num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t xml:space="preserve">Work closely with </w:t>
            </w:r>
            <w:r>
              <w:rPr>
                <w:rFonts w:eastAsia="Arial" w:cs="Arial"/>
                <w:color w:val="000000" w:themeColor="text1"/>
                <w:sz w:val="24"/>
                <w:szCs w:val="24"/>
                <w:lang w:eastAsia="en-GB"/>
              </w:rPr>
              <w:t xml:space="preserve">Students’ Union and </w:t>
            </w:r>
            <w:r w:rsidRPr="3E685BA1">
              <w:rPr>
                <w:rFonts w:eastAsia="Arial" w:cs="Arial"/>
                <w:color w:val="000000" w:themeColor="text1"/>
                <w:sz w:val="24"/>
                <w:szCs w:val="24"/>
                <w:lang w:eastAsia="en-GB"/>
              </w:rPr>
              <w:t xml:space="preserve">Trade Union representatives around the introduction and revision of policies and procedures ensuring that equality, diversity and inclusion are always given the appropriate </w:t>
            </w:r>
            <w:r>
              <w:rPr>
                <w:rFonts w:eastAsia="Arial" w:cs="Arial"/>
                <w:color w:val="000000" w:themeColor="text1"/>
                <w:sz w:val="24"/>
                <w:szCs w:val="24"/>
                <w:lang w:eastAsia="en-GB"/>
              </w:rPr>
              <w:t>consideration</w:t>
            </w:r>
          </w:p>
        </w:tc>
        <w:tc>
          <w:tcPr>
            <w:tcW w:w="2551" w:type="dxa"/>
            <w:vMerge w:val="restart"/>
          </w:tcPr>
          <w:p w14:paraId="68AFE95A" w14:textId="176E05E6"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Head of Procurement </w:t>
            </w:r>
          </w:p>
          <w:p w14:paraId="72E4F6C8" w14:textId="54DC59A1" w:rsidR="005674C0" w:rsidRDefault="005674C0" w:rsidP="00DB180D">
            <w:pPr>
              <w:spacing w:line="276" w:lineRule="auto"/>
              <w:rPr>
                <w:rFonts w:eastAsia="Arial" w:cs="Arial"/>
                <w:b/>
                <w:color w:val="000000"/>
                <w:sz w:val="24"/>
                <w:szCs w:val="24"/>
                <w:lang w:eastAsia="en-GB"/>
              </w:rPr>
            </w:pPr>
          </w:p>
          <w:p w14:paraId="246762D0" w14:textId="2D467990" w:rsidR="005674C0" w:rsidRDefault="005674C0" w:rsidP="00DB180D">
            <w:pPr>
              <w:spacing w:line="276" w:lineRule="auto"/>
              <w:rPr>
                <w:rFonts w:eastAsia="Arial" w:cs="Arial"/>
                <w:b/>
                <w:color w:val="000000"/>
                <w:sz w:val="24"/>
                <w:szCs w:val="24"/>
                <w:lang w:eastAsia="en-GB"/>
              </w:rPr>
            </w:pPr>
          </w:p>
          <w:p w14:paraId="03B26567" w14:textId="6DE8DCF5" w:rsidR="005674C0" w:rsidRDefault="005674C0" w:rsidP="00DB180D">
            <w:pPr>
              <w:spacing w:line="276" w:lineRule="auto"/>
              <w:rPr>
                <w:rFonts w:eastAsia="Arial" w:cs="Arial"/>
                <w:b/>
                <w:color w:val="000000"/>
                <w:sz w:val="24"/>
                <w:szCs w:val="24"/>
                <w:lang w:eastAsia="en-GB"/>
              </w:rPr>
            </w:pPr>
          </w:p>
          <w:p w14:paraId="19719A38" w14:textId="36360985" w:rsidR="005674C0" w:rsidRDefault="005674C0" w:rsidP="00DB180D">
            <w:pPr>
              <w:spacing w:line="276" w:lineRule="auto"/>
              <w:rPr>
                <w:rFonts w:eastAsia="Arial" w:cs="Arial"/>
                <w:b/>
                <w:color w:val="000000"/>
                <w:sz w:val="24"/>
                <w:szCs w:val="24"/>
                <w:lang w:eastAsia="en-GB"/>
              </w:rPr>
            </w:pPr>
          </w:p>
          <w:p w14:paraId="52180F7A" w14:textId="0016A533" w:rsidR="005674C0" w:rsidRDefault="005674C0" w:rsidP="00DB180D">
            <w:pPr>
              <w:spacing w:line="276" w:lineRule="auto"/>
              <w:rPr>
                <w:rFonts w:eastAsia="Arial" w:cs="Arial"/>
                <w:b/>
                <w:color w:val="000000"/>
                <w:sz w:val="24"/>
                <w:szCs w:val="24"/>
                <w:lang w:eastAsia="en-GB"/>
              </w:rPr>
            </w:pPr>
          </w:p>
          <w:p w14:paraId="2C7DC7EF" w14:textId="706BDF68" w:rsidR="005674C0" w:rsidRDefault="005674C0" w:rsidP="00DB180D">
            <w:pPr>
              <w:spacing w:line="276" w:lineRule="auto"/>
              <w:rPr>
                <w:rFonts w:eastAsia="Arial" w:cs="Arial"/>
                <w:b/>
                <w:color w:val="000000"/>
                <w:sz w:val="24"/>
                <w:szCs w:val="24"/>
                <w:lang w:eastAsia="en-GB"/>
              </w:rPr>
            </w:pPr>
          </w:p>
          <w:p w14:paraId="49FB3EF8" w14:textId="77777777" w:rsidR="005674C0" w:rsidRDefault="005674C0" w:rsidP="00DB180D">
            <w:pPr>
              <w:spacing w:line="276" w:lineRule="auto"/>
              <w:rPr>
                <w:rFonts w:eastAsia="Arial" w:cs="Arial"/>
                <w:b/>
                <w:color w:val="000000"/>
                <w:sz w:val="24"/>
                <w:szCs w:val="24"/>
                <w:lang w:eastAsia="en-GB"/>
              </w:rPr>
            </w:pPr>
            <w:r w:rsidRPr="00012A04">
              <w:rPr>
                <w:rFonts w:eastAsia="Arial" w:cs="Arial"/>
                <w:b/>
                <w:color w:val="000000"/>
                <w:sz w:val="24"/>
                <w:szCs w:val="24"/>
                <w:lang w:eastAsia="en-GB"/>
              </w:rPr>
              <w:t>Secretary and Clerk to the Board of Governors</w:t>
            </w:r>
          </w:p>
          <w:p w14:paraId="3D6D0C48" w14:textId="77777777" w:rsidR="005674C0" w:rsidRDefault="005674C0" w:rsidP="00DB180D">
            <w:pPr>
              <w:spacing w:line="276" w:lineRule="auto"/>
              <w:rPr>
                <w:rFonts w:eastAsia="Arial" w:cs="Arial"/>
                <w:b/>
                <w:color w:val="000000"/>
                <w:sz w:val="24"/>
                <w:szCs w:val="24"/>
                <w:lang w:eastAsia="en-GB"/>
              </w:rPr>
            </w:pPr>
          </w:p>
          <w:p w14:paraId="253F0DC5" w14:textId="77777777" w:rsidR="005674C0" w:rsidRDefault="005674C0" w:rsidP="00DB180D">
            <w:pPr>
              <w:spacing w:line="276" w:lineRule="auto"/>
              <w:rPr>
                <w:rFonts w:eastAsia="Arial" w:cs="Arial"/>
                <w:b/>
                <w:color w:val="000000"/>
                <w:sz w:val="24"/>
                <w:szCs w:val="24"/>
                <w:lang w:eastAsia="en-GB"/>
              </w:rPr>
            </w:pPr>
          </w:p>
          <w:p w14:paraId="3C207FBB" w14:textId="77777777" w:rsidR="005674C0" w:rsidRDefault="005674C0" w:rsidP="00DB180D">
            <w:pPr>
              <w:spacing w:line="276" w:lineRule="auto"/>
              <w:rPr>
                <w:rFonts w:eastAsia="Arial" w:cs="Arial"/>
                <w:b/>
                <w:color w:val="000000"/>
                <w:sz w:val="24"/>
                <w:szCs w:val="24"/>
                <w:lang w:eastAsia="en-GB"/>
              </w:rPr>
            </w:pPr>
          </w:p>
          <w:p w14:paraId="7AD220B9" w14:textId="77777777" w:rsidR="005674C0" w:rsidRDefault="005674C0" w:rsidP="00DB180D">
            <w:pPr>
              <w:spacing w:line="276" w:lineRule="auto"/>
              <w:rPr>
                <w:rFonts w:eastAsia="Arial" w:cs="Arial"/>
                <w:b/>
                <w:color w:val="000000"/>
                <w:sz w:val="24"/>
                <w:szCs w:val="24"/>
                <w:lang w:eastAsia="en-GB"/>
              </w:rPr>
            </w:pPr>
          </w:p>
          <w:p w14:paraId="21C26283" w14:textId="77777777" w:rsidR="005674C0" w:rsidRDefault="005674C0" w:rsidP="00DB180D">
            <w:pPr>
              <w:spacing w:line="276" w:lineRule="auto"/>
              <w:rPr>
                <w:rFonts w:eastAsia="Arial" w:cs="Arial"/>
                <w:b/>
                <w:color w:val="000000"/>
                <w:sz w:val="24"/>
                <w:szCs w:val="24"/>
                <w:lang w:eastAsia="en-GB"/>
              </w:rPr>
            </w:pPr>
          </w:p>
          <w:p w14:paraId="69787664" w14:textId="77777777" w:rsidR="005674C0" w:rsidRDefault="005674C0" w:rsidP="00DB180D">
            <w:pPr>
              <w:spacing w:line="276" w:lineRule="auto"/>
              <w:rPr>
                <w:rFonts w:eastAsia="Arial" w:cs="Arial"/>
                <w:b/>
                <w:color w:val="000000"/>
                <w:sz w:val="24"/>
                <w:szCs w:val="24"/>
                <w:lang w:eastAsia="en-GB"/>
              </w:rPr>
            </w:pPr>
          </w:p>
          <w:p w14:paraId="32F40785" w14:textId="7777777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Head of Compliance</w:t>
            </w:r>
          </w:p>
          <w:p w14:paraId="56D1357C" w14:textId="77777777" w:rsidR="005674C0" w:rsidRDefault="005674C0" w:rsidP="00DB180D">
            <w:pPr>
              <w:spacing w:line="276" w:lineRule="auto"/>
              <w:rPr>
                <w:rFonts w:eastAsia="Arial" w:cstheme="minorHAnsi"/>
                <w:b/>
                <w:color w:val="000000"/>
                <w:sz w:val="24"/>
                <w:szCs w:val="24"/>
                <w:lang w:eastAsia="en-GB"/>
              </w:rPr>
            </w:pPr>
          </w:p>
          <w:p w14:paraId="32FDAA6B" w14:textId="77777777" w:rsidR="005674C0" w:rsidRDefault="005674C0" w:rsidP="00DB180D">
            <w:pPr>
              <w:spacing w:line="276" w:lineRule="auto"/>
              <w:rPr>
                <w:rFonts w:eastAsia="Arial" w:cstheme="minorHAnsi"/>
                <w:b/>
                <w:color w:val="000000"/>
                <w:sz w:val="24"/>
                <w:szCs w:val="24"/>
                <w:lang w:eastAsia="en-GB"/>
              </w:rPr>
            </w:pPr>
          </w:p>
          <w:p w14:paraId="487F9294" w14:textId="77777777" w:rsidR="005674C0" w:rsidRDefault="005674C0" w:rsidP="00DB180D">
            <w:pPr>
              <w:spacing w:line="276" w:lineRule="auto"/>
              <w:rPr>
                <w:rFonts w:eastAsia="Arial" w:cstheme="minorHAnsi"/>
                <w:b/>
                <w:color w:val="000000"/>
                <w:sz w:val="24"/>
                <w:szCs w:val="24"/>
                <w:lang w:eastAsia="en-GB"/>
              </w:rPr>
            </w:pPr>
          </w:p>
          <w:p w14:paraId="61270B16" w14:textId="77777777" w:rsidR="005674C0" w:rsidRDefault="005674C0" w:rsidP="00DB180D">
            <w:pPr>
              <w:spacing w:line="276" w:lineRule="auto"/>
              <w:rPr>
                <w:rFonts w:eastAsia="Arial" w:cstheme="minorHAnsi"/>
                <w:b/>
                <w:color w:val="000000"/>
                <w:sz w:val="24"/>
                <w:szCs w:val="24"/>
                <w:lang w:eastAsia="en-GB"/>
              </w:rPr>
            </w:pPr>
          </w:p>
          <w:p w14:paraId="31E1243C" w14:textId="77777777" w:rsidR="005674C0" w:rsidRDefault="005674C0" w:rsidP="00DB180D">
            <w:pPr>
              <w:spacing w:line="276" w:lineRule="auto"/>
              <w:rPr>
                <w:rFonts w:eastAsia="Arial" w:cstheme="minorHAnsi"/>
                <w:b/>
                <w:color w:val="000000"/>
                <w:sz w:val="24"/>
                <w:szCs w:val="24"/>
                <w:lang w:eastAsia="en-GB"/>
              </w:rPr>
            </w:pPr>
          </w:p>
          <w:p w14:paraId="7EC28FAE" w14:textId="77777777" w:rsidR="005674C0" w:rsidRDefault="005674C0" w:rsidP="00DB180D">
            <w:pPr>
              <w:spacing w:line="276" w:lineRule="auto"/>
              <w:rPr>
                <w:rFonts w:eastAsia="Arial" w:cstheme="minorHAnsi"/>
                <w:b/>
                <w:color w:val="000000"/>
                <w:sz w:val="24"/>
                <w:szCs w:val="24"/>
                <w:lang w:eastAsia="en-GB"/>
              </w:rPr>
            </w:pPr>
          </w:p>
          <w:p w14:paraId="14CD63A0" w14:textId="77777777" w:rsidR="005674C0" w:rsidRDefault="005674C0" w:rsidP="00DB180D">
            <w:pPr>
              <w:spacing w:line="276" w:lineRule="auto"/>
              <w:rPr>
                <w:rFonts w:eastAsia="Arial" w:cstheme="minorHAnsi"/>
                <w:b/>
                <w:color w:val="000000"/>
                <w:sz w:val="24"/>
                <w:szCs w:val="24"/>
                <w:lang w:eastAsia="en-GB"/>
              </w:rPr>
            </w:pPr>
          </w:p>
          <w:p w14:paraId="418F0ACD" w14:textId="77777777" w:rsidR="005674C0" w:rsidRDefault="005674C0" w:rsidP="00DB180D">
            <w:pPr>
              <w:spacing w:line="276" w:lineRule="auto"/>
              <w:rPr>
                <w:rFonts w:eastAsia="Arial" w:cstheme="minorHAnsi"/>
                <w:b/>
                <w:color w:val="000000"/>
                <w:sz w:val="24"/>
                <w:szCs w:val="24"/>
                <w:lang w:eastAsia="en-GB"/>
              </w:rPr>
            </w:pPr>
          </w:p>
          <w:p w14:paraId="090EF063" w14:textId="4CF1A61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Director of Research</w:t>
            </w:r>
          </w:p>
          <w:p w14:paraId="1D28C847" w14:textId="77777777" w:rsidR="005674C0" w:rsidRDefault="005674C0" w:rsidP="00DB180D">
            <w:pPr>
              <w:spacing w:line="276" w:lineRule="auto"/>
              <w:rPr>
                <w:rFonts w:eastAsia="Arial" w:cstheme="minorHAnsi"/>
                <w:b/>
                <w:color w:val="000000"/>
                <w:sz w:val="24"/>
                <w:szCs w:val="24"/>
                <w:lang w:eastAsia="en-GB"/>
              </w:rPr>
            </w:pPr>
          </w:p>
          <w:p w14:paraId="40981C1E" w14:textId="77777777" w:rsidR="005674C0" w:rsidRDefault="005674C0" w:rsidP="00DB180D">
            <w:pPr>
              <w:spacing w:line="276" w:lineRule="auto"/>
              <w:rPr>
                <w:rFonts w:eastAsia="Arial" w:cstheme="minorHAnsi"/>
                <w:b/>
                <w:color w:val="000000"/>
                <w:sz w:val="24"/>
                <w:szCs w:val="24"/>
                <w:lang w:eastAsia="en-GB"/>
              </w:rPr>
            </w:pPr>
          </w:p>
          <w:p w14:paraId="6A022AF4" w14:textId="77777777" w:rsidR="005674C0" w:rsidRDefault="005674C0" w:rsidP="00DB180D">
            <w:pPr>
              <w:spacing w:line="276" w:lineRule="auto"/>
              <w:rPr>
                <w:rFonts w:eastAsia="Arial" w:cstheme="minorHAnsi"/>
                <w:b/>
                <w:color w:val="000000"/>
                <w:sz w:val="24"/>
                <w:szCs w:val="24"/>
                <w:lang w:eastAsia="en-GB"/>
              </w:rPr>
            </w:pPr>
          </w:p>
          <w:p w14:paraId="7036BE03" w14:textId="77777777" w:rsidR="005674C0" w:rsidRDefault="005674C0" w:rsidP="00DB180D">
            <w:pPr>
              <w:spacing w:line="276" w:lineRule="auto"/>
              <w:rPr>
                <w:rFonts w:eastAsia="Arial" w:cstheme="minorHAnsi"/>
                <w:b/>
                <w:color w:val="000000"/>
                <w:sz w:val="24"/>
                <w:szCs w:val="24"/>
                <w:lang w:eastAsia="en-GB"/>
              </w:rPr>
            </w:pPr>
            <w:r w:rsidRPr="00012A04">
              <w:rPr>
                <w:rFonts w:eastAsia="Arial" w:cstheme="minorHAnsi"/>
                <w:b/>
                <w:color w:val="000000"/>
                <w:sz w:val="24"/>
                <w:szCs w:val="24"/>
                <w:lang w:eastAsia="en-GB"/>
              </w:rPr>
              <w:t>Secretary and Clerk to Board of Governors</w:t>
            </w:r>
          </w:p>
          <w:p w14:paraId="6FC1E373" w14:textId="6049F7B9" w:rsidR="005674C0" w:rsidRPr="004008DA" w:rsidRDefault="005674C0" w:rsidP="00DB180D">
            <w:pPr>
              <w:spacing w:line="276" w:lineRule="auto"/>
              <w:rPr>
                <w:rFonts w:eastAsia="Arial" w:cs="Arial"/>
                <w:b/>
                <w:color w:val="000000"/>
                <w:sz w:val="24"/>
                <w:szCs w:val="24"/>
                <w:lang w:eastAsia="en-GB"/>
              </w:rPr>
            </w:pPr>
          </w:p>
        </w:tc>
        <w:tc>
          <w:tcPr>
            <w:tcW w:w="2127" w:type="dxa"/>
          </w:tcPr>
          <w:p w14:paraId="34919874" w14:textId="522A4489"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p w14:paraId="6018FBCE" w14:textId="77777777" w:rsidR="005674C0" w:rsidRDefault="005674C0" w:rsidP="00DB180D">
            <w:pPr>
              <w:spacing w:line="276" w:lineRule="auto"/>
              <w:rPr>
                <w:rFonts w:eastAsia="Arial" w:cs="Arial"/>
                <w:b/>
                <w:color w:val="000000"/>
                <w:sz w:val="24"/>
                <w:szCs w:val="24"/>
                <w:lang w:eastAsia="en-GB"/>
              </w:rPr>
            </w:pPr>
          </w:p>
          <w:p w14:paraId="23C88C8D" w14:textId="77777777" w:rsidR="005674C0" w:rsidRDefault="005674C0" w:rsidP="00DB180D">
            <w:pPr>
              <w:spacing w:line="276" w:lineRule="auto"/>
              <w:rPr>
                <w:rFonts w:eastAsia="Arial" w:cs="Arial"/>
                <w:b/>
                <w:color w:val="000000"/>
                <w:sz w:val="24"/>
                <w:szCs w:val="24"/>
                <w:lang w:eastAsia="en-GB"/>
              </w:rPr>
            </w:pPr>
          </w:p>
          <w:p w14:paraId="1D0E1767" w14:textId="77777777" w:rsidR="005674C0" w:rsidRDefault="005674C0" w:rsidP="00DB180D">
            <w:pPr>
              <w:spacing w:line="276" w:lineRule="auto"/>
              <w:rPr>
                <w:rFonts w:eastAsia="Arial" w:cs="Arial"/>
                <w:b/>
                <w:color w:val="000000"/>
                <w:sz w:val="24"/>
                <w:szCs w:val="24"/>
                <w:lang w:eastAsia="en-GB"/>
              </w:rPr>
            </w:pPr>
          </w:p>
          <w:p w14:paraId="01E60736" w14:textId="77777777" w:rsidR="005674C0" w:rsidRDefault="005674C0" w:rsidP="00DB180D">
            <w:pPr>
              <w:spacing w:line="276" w:lineRule="auto"/>
              <w:rPr>
                <w:rFonts w:eastAsia="Arial" w:cs="Arial"/>
                <w:b/>
                <w:color w:val="000000"/>
                <w:sz w:val="24"/>
                <w:szCs w:val="24"/>
                <w:lang w:eastAsia="en-GB"/>
              </w:rPr>
            </w:pPr>
          </w:p>
          <w:p w14:paraId="1238E061" w14:textId="77777777" w:rsidR="005674C0" w:rsidRDefault="005674C0" w:rsidP="00DB180D">
            <w:pPr>
              <w:spacing w:line="276" w:lineRule="auto"/>
              <w:rPr>
                <w:rFonts w:eastAsia="Arial" w:cs="Arial"/>
                <w:b/>
                <w:color w:val="000000"/>
                <w:sz w:val="24"/>
                <w:szCs w:val="24"/>
                <w:lang w:eastAsia="en-GB"/>
              </w:rPr>
            </w:pPr>
          </w:p>
          <w:p w14:paraId="6A956ECE" w14:textId="77777777" w:rsidR="005674C0" w:rsidRDefault="005674C0" w:rsidP="00DB180D">
            <w:pPr>
              <w:spacing w:line="276" w:lineRule="auto"/>
              <w:rPr>
                <w:rFonts w:eastAsia="Arial" w:cs="Arial"/>
                <w:b/>
                <w:color w:val="000000"/>
                <w:sz w:val="24"/>
                <w:szCs w:val="24"/>
                <w:lang w:eastAsia="en-GB"/>
              </w:rPr>
            </w:pPr>
          </w:p>
          <w:p w14:paraId="0FCCFBE1" w14:textId="1353EDCC"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2021</w:t>
            </w:r>
          </w:p>
          <w:p w14:paraId="1BBAA9E7" w14:textId="77777777" w:rsidR="005674C0" w:rsidRDefault="005674C0" w:rsidP="00DB180D">
            <w:pPr>
              <w:spacing w:line="276" w:lineRule="auto"/>
              <w:rPr>
                <w:rFonts w:eastAsia="Arial" w:cs="Arial"/>
                <w:b/>
                <w:color w:val="000000"/>
                <w:sz w:val="24"/>
                <w:szCs w:val="24"/>
                <w:lang w:eastAsia="en-GB"/>
              </w:rPr>
            </w:pPr>
          </w:p>
          <w:p w14:paraId="4832F3D1" w14:textId="26C8363B" w:rsidR="005674C0" w:rsidRDefault="005674C0" w:rsidP="00DB180D">
            <w:pPr>
              <w:spacing w:line="276" w:lineRule="auto"/>
              <w:rPr>
                <w:rFonts w:eastAsia="Arial" w:cs="Arial"/>
                <w:b/>
                <w:color w:val="000000"/>
                <w:sz w:val="24"/>
                <w:szCs w:val="24"/>
                <w:lang w:eastAsia="en-GB"/>
              </w:rPr>
            </w:pPr>
          </w:p>
          <w:p w14:paraId="23055A9E" w14:textId="77777777" w:rsidR="005674C0" w:rsidRDefault="005674C0" w:rsidP="00DB180D">
            <w:pPr>
              <w:spacing w:line="276" w:lineRule="auto"/>
              <w:rPr>
                <w:rFonts w:eastAsia="Arial" w:cs="Arial"/>
                <w:b/>
                <w:color w:val="000000"/>
                <w:sz w:val="24"/>
                <w:szCs w:val="24"/>
                <w:lang w:eastAsia="en-GB"/>
              </w:rPr>
            </w:pPr>
          </w:p>
          <w:p w14:paraId="7ABD39D5" w14:textId="0D313CDE"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3AD2AA59" w14:textId="77777777" w:rsidR="005674C0" w:rsidRDefault="005674C0" w:rsidP="00DB180D">
            <w:pPr>
              <w:spacing w:line="276" w:lineRule="auto"/>
              <w:rPr>
                <w:rFonts w:eastAsia="Arial" w:cs="Arial"/>
                <w:b/>
                <w:color w:val="000000"/>
                <w:sz w:val="24"/>
                <w:szCs w:val="24"/>
                <w:lang w:eastAsia="en-GB"/>
              </w:rPr>
            </w:pPr>
          </w:p>
          <w:p w14:paraId="6089D738" w14:textId="77777777" w:rsidR="005674C0" w:rsidRDefault="005674C0" w:rsidP="00DB180D">
            <w:pPr>
              <w:spacing w:line="276" w:lineRule="auto"/>
              <w:rPr>
                <w:rFonts w:eastAsia="Arial" w:cs="Arial"/>
                <w:b/>
                <w:color w:val="000000"/>
                <w:sz w:val="24"/>
                <w:szCs w:val="24"/>
                <w:lang w:eastAsia="en-GB"/>
              </w:rPr>
            </w:pPr>
          </w:p>
          <w:p w14:paraId="14FF2EB4" w14:textId="77777777" w:rsidR="005674C0" w:rsidRDefault="005674C0" w:rsidP="00DB180D">
            <w:pPr>
              <w:spacing w:line="276" w:lineRule="auto"/>
              <w:rPr>
                <w:rFonts w:eastAsia="Arial" w:cs="Arial"/>
                <w:b/>
                <w:color w:val="000000"/>
                <w:sz w:val="24"/>
                <w:szCs w:val="24"/>
                <w:lang w:eastAsia="en-GB"/>
              </w:rPr>
            </w:pPr>
          </w:p>
          <w:p w14:paraId="7C3FB5D3" w14:textId="5EAA4D85" w:rsidR="005674C0" w:rsidRPr="004008DA" w:rsidRDefault="005674C0" w:rsidP="00DB180D">
            <w:pPr>
              <w:spacing w:line="276" w:lineRule="auto"/>
              <w:rPr>
                <w:rFonts w:eastAsia="Arial" w:cs="Arial"/>
                <w:b/>
                <w:color w:val="000000"/>
                <w:sz w:val="24"/>
                <w:szCs w:val="24"/>
                <w:lang w:eastAsia="en-GB"/>
              </w:rPr>
            </w:pPr>
          </w:p>
        </w:tc>
        <w:tc>
          <w:tcPr>
            <w:tcW w:w="6378" w:type="dxa"/>
          </w:tcPr>
          <w:p w14:paraId="54F2B8BB" w14:textId="34440526" w:rsidR="005674C0" w:rsidRDefault="005674C0" w:rsidP="3E685BA1">
            <w:p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t xml:space="preserve">Organisational principles will be communicated to all existing and prospective suppliers/contractors evidencing Cardiff Met’s commitment to the advancement of equality and expectations placed upon them. </w:t>
            </w:r>
          </w:p>
          <w:p w14:paraId="44E6B3CF" w14:textId="54748FD3" w:rsidR="005674C0" w:rsidRDefault="005674C0" w:rsidP="3E685BA1">
            <w:pPr>
              <w:spacing w:line="276" w:lineRule="auto"/>
              <w:rPr>
                <w:rFonts w:eastAsia="Arial" w:cs="Arial"/>
                <w:color w:val="000000"/>
                <w:sz w:val="24"/>
                <w:szCs w:val="24"/>
                <w:lang w:eastAsia="en-GB"/>
              </w:rPr>
            </w:pPr>
          </w:p>
          <w:p w14:paraId="16BE7024" w14:textId="22E0CA6E" w:rsidR="005674C0" w:rsidRDefault="005674C0" w:rsidP="3E685BA1">
            <w:pPr>
              <w:spacing w:line="276" w:lineRule="auto"/>
              <w:rPr>
                <w:rFonts w:eastAsia="Arial" w:cs="Arial"/>
                <w:color w:val="000000"/>
                <w:sz w:val="24"/>
                <w:szCs w:val="24"/>
                <w:lang w:eastAsia="en-GB"/>
              </w:rPr>
            </w:pPr>
          </w:p>
          <w:p w14:paraId="24C29E07" w14:textId="77777777" w:rsidR="005674C0" w:rsidRDefault="005674C0" w:rsidP="3E685BA1">
            <w:pPr>
              <w:spacing w:line="276" w:lineRule="auto"/>
              <w:rPr>
                <w:rFonts w:eastAsia="Arial" w:cs="Arial"/>
                <w:color w:val="000000"/>
                <w:sz w:val="24"/>
                <w:szCs w:val="24"/>
                <w:lang w:eastAsia="en-GB"/>
              </w:rPr>
            </w:pPr>
          </w:p>
          <w:p w14:paraId="6BD58A56" w14:textId="77777777" w:rsidR="005674C0" w:rsidRDefault="005674C0" w:rsidP="3E685BA1">
            <w:pPr>
              <w:spacing w:line="276" w:lineRule="auto"/>
              <w:rPr>
                <w:rFonts w:eastAsia="Arial" w:cs="Arial"/>
                <w:color w:val="000000"/>
                <w:sz w:val="24"/>
                <w:szCs w:val="24"/>
                <w:lang w:eastAsia="en-GB"/>
              </w:rPr>
            </w:pPr>
            <w:r w:rsidRPr="00012A04">
              <w:rPr>
                <w:rFonts w:eastAsia="Arial" w:cs="Arial"/>
                <w:color w:val="000000"/>
                <w:sz w:val="24"/>
                <w:szCs w:val="24"/>
                <w:lang w:eastAsia="en-GB"/>
              </w:rPr>
              <w:t>Improved diversity on University groups and committees</w:t>
            </w:r>
          </w:p>
          <w:p w14:paraId="534FA5AD" w14:textId="4E674BD8" w:rsidR="005674C0" w:rsidRPr="006171CB" w:rsidRDefault="005674C0" w:rsidP="3E685BA1">
            <w:pPr>
              <w:spacing w:line="276" w:lineRule="auto"/>
              <w:rPr>
                <w:rFonts w:eastAsia="Arial" w:cs="Arial"/>
                <w:color w:val="000000"/>
                <w:sz w:val="24"/>
                <w:szCs w:val="24"/>
                <w:lang w:eastAsia="en-GB"/>
              </w:rPr>
            </w:pPr>
          </w:p>
        </w:tc>
      </w:tr>
      <w:tr w:rsidR="005674C0" w:rsidRPr="00004D77" w14:paraId="2EFB3069" w14:textId="77777777" w:rsidTr="00FD2B3E">
        <w:trPr>
          <w:trHeight w:val="1348"/>
        </w:trPr>
        <w:tc>
          <w:tcPr>
            <w:tcW w:w="4537" w:type="dxa"/>
            <w:vMerge/>
          </w:tcPr>
          <w:p w14:paraId="48360382" w14:textId="3059CFE5" w:rsidR="005674C0" w:rsidRPr="00631D0E" w:rsidRDefault="005674C0" w:rsidP="00012A04">
            <w:pPr>
              <w:pStyle w:val="NoSpacing"/>
              <w:rPr>
                <w:sz w:val="24"/>
                <w:szCs w:val="24"/>
              </w:rPr>
            </w:pPr>
          </w:p>
        </w:tc>
        <w:tc>
          <w:tcPr>
            <w:tcW w:w="2551" w:type="dxa"/>
            <w:vMerge/>
          </w:tcPr>
          <w:p w14:paraId="5B315D87" w14:textId="616CD728" w:rsidR="005674C0" w:rsidRPr="007D1719" w:rsidRDefault="005674C0" w:rsidP="00DB180D">
            <w:pPr>
              <w:spacing w:line="276" w:lineRule="auto"/>
              <w:rPr>
                <w:rFonts w:eastAsia="Arial" w:cstheme="minorHAnsi"/>
                <w:b/>
                <w:color w:val="000000"/>
                <w:sz w:val="24"/>
                <w:szCs w:val="24"/>
                <w:lang w:eastAsia="en-GB"/>
              </w:rPr>
            </w:pPr>
          </w:p>
        </w:tc>
        <w:tc>
          <w:tcPr>
            <w:tcW w:w="2127" w:type="dxa"/>
          </w:tcPr>
          <w:p w14:paraId="15E56300" w14:textId="4880F266"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July 2021</w:t>
            </w:r>
          </w:p>
          <w:p w14:paraId="381E4BE6" w14:textId="77777777" w:rsidR="005674C0" w:rsidRDefault="005674C0" w:rsidP="00DB180D">
            <w:pPr>
              <w:spacing w:line="276" w:lineRule="auto"/>
              <w:rPr>
                <w:rFonts w:eastAsia="Arial" w:cstheme="minorHAnsi"/>
                <w:b/>
                <w:color w:val="000000"/>
                <w:sz w:val="24"/>
                <w:szCs w:val="24"/>
                <w:lang w:eastAsia="en-GB"/>
              </w:rPr>
            </w:pPr>
          </w:p>
          <w:p w14:paraId="64A2570A" w14:textId="77777777" w:rsidR="005674C0" w:rsidRDefault="005674C0" w:rsidP="00DB180D">
            <w:pPr>
              <w:spacing w:line="276" w:lineRule="auto"/>
              <w:rPr>
                <w:rFonts w:eastAsia="Arial" w:cstheme="minorHAnsi"/>
                <w:b/>
                <w:color w:val="000000"/>
                <w:sz w:val="24"/>
                <w:szCs w:val="24"/>
                <w:lang w:eastAsia="en-GB"/>
              </w:rPr>
            </w:pPr>
          </w:p>
          <w:p w14:paraId="5C8F1A54" w14:textId="77777777" w:rsidR="005674C0" w:rsidRDefault="005674C0" w:rsidP="00DB180D">
            <w:pPr>
              <w:spacing w:line="276" w:lineRule="auto"/>
              <w:rPr>
                <w:rFonts w:eastAsia="Arial" w:cstheme="minorHAnsi"/>
                <w:b/>
                <w:color w:val="000000"/>
                <w:sz w:val="24"/>
                <w:szCs w:val="24"/>
                <w:lang w:eastAsia="en-GB"/>
              </w:rPr>
            </w:pPr>
          </w:p>
          <w:p w14:paraId="0F9FCA55" w14:textId="77777777" w:rsidR="005674C0" w:rsidRDefault="005674C0" w:rsidP="00DB180D">
            <w:pPr>
              <w:spacing w:line="276" w:lineRule="auto"/>
              <w:rPr>
                <w:rFonts w:eastAsia="Arial" w:cstheme="minorHAnsi"/>
                <w:b/>
                <w:color w:val="000000"/>
                <w:sz w:val="24"/>
                <w:szCs w:val="24"/>
                <w:lang w:eastAsia="en-GB"/>
              </w:rPr>
            </w:pPr>
          </w:p>
          <w:p w14:paraId="6460129B" w14:textId="77777777" w:rsidR="005674C0" w:rsidRDefault="005674C0" w:rsidP="00DB180D">
            <w:pPr>
              <w:spacing w:line="276" w:lineRule="auto"/>
              <w:rPr>
                <w:rFonts w:eastAsia="Arial" w:cstheme="minorHAnsi"/>
                <w:b/>
                <w:color w:val="000000"/>
                <w:sz w:val="24"/>
                <w:szCs w:val="24"/>
                <w:lang w:eastAsia="en-GB"/>
              </w:rPr>
            </w:pPr>
          </w:p>
          <w:p w14:paraId="4DCCEF48" w14:textId="2A37D312"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p w14:paraId="05DA7C4C" w14:textId="7388083B" w:rsidR="005674C0" w:rsidRDefault="005674C0" w:rsidP="00DB180D">
            <w:pPr>
              <w:spacing w:line="276" w:lineRule="auto"/>
              <w:rPr>
                <w:rFonts w:eastAsia="Arial" w:cstheme="minorHAnsi"/>
                <w:b/>
                <w:color w:val="000000"/>
                <w:sz w:val="24"/>
                <w:szCs w:val="24"/>
                <w:lang w:eastAsia="en-GB"/>
              </w:rPr>
            </w:pPr>
          </w:p>
          <w:p w14:paraId="44B0AACE" w14:textId="77777777" w:rsidR="005674C0" w:rsidRDefault="005674C0" w:rsidP="00DB180D">
            <w:pPr>
              <w:spacing w:line="276" w:lineRule="auto"/>
              <w:rPr>
                <w:rFonts w:eastAsia="Arial" w:cstheme="minorHAnsi"/>
                <w:b/>
                <w:color w:val="000000"/>
                <w:sz w:val="24"/>
                <w:szCs w:val="24"/>
                <w:lang w:eastAsia="en-GB"/>
              </w:rPr>
            </w:pPr>
          </w:p>
          <w:p w14:paraId="4A09725A" w14:textId="77777777" w:rsidR="005674C0"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p w14:paraId="054A569A" w14:textId="77777777" w:rsidR="005674C0" w:rsidRDefault="005674C0" w:rsidP="00DB180D">
            <w:pPr>
              <w:spacing w:line="276" w:lineRule="auto"/>
              <w:rPr>
                <w:rFonts w:eastAsia="Arial" w:cstheme="minorHAnsi"/>
                <w:b/>
                <w:color w:val="000000"/>
                <w:sz w:val="24"/>
                <w:szCs w:val="24"/>
                <w:lang w:eastAsia="en-GB"/>
              </w:rPr>
            </w:pPr>
          </w:p>
          <w:p w14:paraId="33D039BC" w14:textId="77777777" w:rsidR="005674C0" w:rsidRDefault="005674C0" w:rsidP="00DB180D">
            <w:pPr>
              <w:spacing w:line="276" w:lineRule="auto"/>
              <w:rPr>
                <w:rFonts w:eastAsia="Arial" w:cstheme="minorHAnsi"/>
                <w:b/>
                <w:color w:val="000000"/>
                <w:sz w:val="24"/>
                <w:szCs w:val="24"/>
                <w:lang w:eastAsia="en-GB"/>
              </w:rPr>
            </w:pPr>
          </w:p>
          <w:p w14:paraId="37F4F0F1" w14:textId="77777777" w:rsidR="005674C0" w:rsidRDefault="005674C0" w:rsidP="00DB180D">
            <w:pPr>
              <w:spacing w:line="276" w:lineRule="auto"/>
              <w:rPr>
                <w:rFonts w:eastAsia="Arial" w:cstheme="minorHAnsi"/>
                <w:b/>
                <w:color w:val="000000"/>
                <w:sz w:val="24"/>
                <w:szCs w:val="24"/>
                <w:lang w:eastAsia="en-GB"/>
              </w:rPr>
            </w:pPr>
          </w:p>
          <w:p w14:paraId="0FDDF2F1" w14:textId="22D48257" w:rsidR="005674C0" w:rsidRPr="007D1719" w:rsidRDefault="005674C0" w:rsidP="00DB180D">
            <w:pPr>
              <w:spacing w:line="276" w:lineRule="auto"/>
              <w:rPr>
                <w:rFonts w:eastAsia="Arial" w:cstheme="minorHAnsi"/>
                <w:b/>
                <w:color w:val="000000"/>
                <w:sz w:val="24"/>
                <w:szCs w:val="24"/>
                <w:lang w:eastAsia="en-GB"/>
              </w:rPr>
            </w:pPr>
            <w:r>
              <w:rPr>
                <w:rFonts w:eastAsia="Arial" w:cstheme="minorHAnsi"/>
                <w:b/>
                <w:color w:val="000000"/>
                <w:sz w:val="24"/>
                <w:szCs w:val="24"/>
                <w:lang w:eastAsia="en-GB"/>
              </w:rPr>
              <w:t>Ongoing</w:t>
            </w:r>
          </w:p>
        </w:tc>
        <w:tc>
          <w:tcPr>
            <w:tcW w:w="6378" w:type="dxa"/>
          </w:tcPr>
          <w:p w14:paraId="624086AA" w14:textId="765FAFFB" w:rsidR="005674C0" w:rsidRDefault="005674C0" w:rsidP="3E685BA1">
            <w:pPr>
              <w:tabs>
                <w:tab w:val="left" w:pos="991"/>
              </w:tabs>
              <w:spacing w:line="276" w:lineRule="auto"/>
              <w:rPr>
                <w:rFonts w:eastAsia="Arial"/>
                <w:color w:val="000000"/>
                <w:sz w:val="24"/>
                <w:szCs w:val="24"/>
                <w:lang w:eastAsia="en-GB"/>
              </w:rPr>
            </w:pPr>
            <w:r>
              <w:rPr>
                <w:rFonts w:eastAsia="Arial"/>
                <w:color w:val="000000" w:themeColor="text1"/>
                <w:sz w:val="24"/>
                <w:szCs w:val="24"/>
                <w:lang w:eastAsia="en-GB"/>
              </w:rPr>
              <w:t>E</w:t>
            </w:r>
            <w:r w:rsidRPr="3E685BA1">
              <w:rPr>
                <w:rFonts w:eastAsia="Arial"/>
                <w:color w:val="000000" w:themeColor="text1"/>
                <w:sz w:val="24"/>
                <w:szCs w:val="24"/>
                <w:lang w:eastAsia="en-GB"/>
              </w:rPr>
              <w:t>IA process is strengthened to ensure greater consideration to all equality groups and becomes part of core University processes</w:t>
            </w:r>
          </w:p>
          <w:p w14:paraId="50DC10F6" w14:textId="2583A0FC" w:rsidR="005674C0" w:rsidRDefault="005674C0" w:rsidP="00A24771">
            <w:pPr>
              <w:tabs>
                <w:tab w:val="left" w:pos="991"/>
              </w:tabs>
              <w:spacing w:line="276" w:lineRule="auto"/>
              <w:rPr>
                <w:rFonts w:eastAsia="Arial" w:cstheme="minorHAnsi"/>
                <w:bCs/>
                <w:color w:val="000000"/>
                <w:sz w:val="24"/>
                <w:szCs w:val="24"/>
                <w:lang w:eastAsia="en-GB"/>
              </w:rPr>
            </w:pPr>
          </w:p>
          <w:p w14:paraId="0585690E"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E0EC779"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65D04361"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35682F27" w14:textId="489585EA" w:rsidR="005674C0" w:rsidRDefault="005674C0" w:rsidP="00A24771">
            <w:pPr>
              <w:tabs>
                <w:tab w:val="left" w:pos="991"/>
              </w:tabs>
              <w:spacing w:line="276" w:lineRule="auto"/>
              <w:rPr>
                <w:rFonts w:eastAsia="Arial" w:cstheme="minorHAnsi"/>
                <w:bCs/>
                <w:color w:val="000000"/>
                <w:sz w:val="24"/>
                <w:szCs w:val="24"/>
                <w:lang w:eastAsia="en-GB"/>
              </w:rPr>
            </w:pPr>
          </w:p>
          <w:p w14:paraId="2B3F3D1F"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EEEAC0B" w14:textId="17906FCA" w:rsidR="005674C0" w:rsidRPr="005674C0" w:rsidRDefault="005674C0" w:rsidP="005931C5">
            <w:pPr>
              <w:rPr>
                <w:sz w:val="24"/>
                <w:szCs w:val="24"/>
                <w:lang w:val="en-GB"/>
              </w:rPr>
            </w:pPr>
            <w:r w:rsidRPr="005674C0">
              <w:rPr>
                <w:sz w:val="24"/>
                <w:szCs w:val="24"/>
              </w:rPr>
              <w:t>EIA to be conducted on final selection. Outcomes to inform future REF policy</w:t>
            </w:r>
          </w:p>
          <w:p w14:paraId="2E9B0D63"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094964E" w14:textId="77777777" w:rsidR="005674C0" w:rsidRDefault="005674C0" w:rsidP="00A24771">
            <w:pPr>
              <w:tabs>
                <w:tab w:val="left" w:pos="991"/>
              </w:tabs>
              <w:spacing w:line="276" w:lineRule="auto"/>
              <w:rPr>
                <w:rFonts w:eastAsia="Arial" w:cstheme="minorHAnsi"/>
                <w:bCs/>
                <w:color w:val="000000"/>
                <w:sz w:val="24"/>
                <w:szCs w:val="24"/>
                <w:lang w:eastAsia="en-GB"/>
              </w:rPr>
            </w:pPr>
          </w:p>
          <w:p w14:paraId="4CFD5D90" w14:textId="4C8EE687" w:rsidR="005674C0" w:rsidRPr="007D1719" w:rsidRDefault="005674C0" w:rsidP="00A24771">
            <w:pPr>
              <w:tabs>
                <w:tab w:val="left" w:pos="991"/>
              </w:tabs>
              <w:spacing w:line="276" w:lineRule="auto"/>
              <w:rPr>
                <w:rFonts w:eastAsia="Arial" w:cstheme="minorHAnsi"/>
                <w:bCs/>
                <w:color w:val="000000"/>
                <w:sz w:val="24"/>
                <w:szCs w:val="24"/>
                <w:lang w:eastAsia="en-GB"/>
              </w:rPr>
            </w:pPr>
            <w:r>
              <w:rPr>
                <w:rFonts w:eastAsia="Arial" w:cstheme="minorHAnsi"/>
                <w:bCs/>
                <w:color w:val="000000"/>
                <w:sz w:val="24"/>
                <w:szCs w:val="24"/>
                <w:lang w:eastAsia="en-GB"/>
              </w:rPr>
              <w:t>Action owners provide annual updates to</w:t>
            </w:r>
            <w:r w:rsidRPr="00012A04">
              <w:rPr>
                <w:rFonts w:eastAsia="Arial" w:cstheme="minorHAnsi"/>
                <w:bCs/>
                <w:color w:val="000000"/>
                <w:sz w:val="24"/>
                <w:szCs w:val="24"/>
                <w:lang w:eastAsia="en-GB"/>
              </w:rPr>
              <w:t xml:space="preserve"> Equality and Diversity Delivery Group</w:t>
            </w:r>
            <w:r>
              <w:rPr>
                <w:rFonts w:eastAsia="Arial" w:cstheme="minorHAnsi"/>
                <w:bCs/>
                <w:color w:val="000000"/>
                <w:sz w:val="24"/>
                <w:szCs w:val="24"/>
                <w:lang w:eastAsia="en-GB"/>
              </w:rPr>
              <w:t xml:space="preserve"> providing greater strategical oversight</w:t>
            </w:r>
          </w:p>
        </w:tc>
      </w:tr>
    </w:tbl>
    <w:p w14:paraId="7E903718" w14:textId="79F92BBF" w:rsidR="00981A7A" w:rsidRDefault="007225F0" w:rsidP="00981A7A">
      <w:pPr>
        <w:pStyle w:val="ListBullet"/>
        <w:numPr>
          <w:ilvl w:val="0"/>
          <w:numId w:val="0"/>
        </w:numPr>
        <w:spacing w:before="0"/>
        <w:rPr>
          <w:rFonts w:eastAsia="Arial"/>
          <w:sz w:val="28"/>
          <w:szCs w:val="28"/>
          <w:lang w:eastAsia="en-GB"/>
        </w:rPr>
      </w:pPr>
      <w:r>
        <w:rPr>
          <w:rFonts w:eastAsia="Arial"/>
          <w:b/>
          <w:bCs/>
          <w:noProof/>
          <w:sz w:val="28"/>
          <w:szCs w:val="28"/>
          <w:lang w:eastAsia="en-GB"/>
        </w:rPr>
        <w:drawing>
          <wp:anchor distT="0" distB="0" distL="114300" distR="114300" simplePos="0" relativeHeight="251667456" behindDoc="1" locked="0" layoutInCell="1" allowOverlap="1" wp14:anchorId="2A25C6E4" wp14:editId="0DF2DAA4">
            <wp:simplePos x="0" y="0"/>
            <wp:positionH relativeFrom="column">
              <wp:posOffset>-913705</wp:posOffset>
            </wp:positionH>
            <wp:positionV relativeFrom="paragraph">
              <wp:posOffset>-916305</wp:posOffset>
            </wp:positionV>
            <wp:extent cx="10680700" cy="7556357"/>
            <wp:effectExtent l="0" t="0" r="0" b="635"/>
            <wp:wrapNone/>
            <wp:docPr id="10" name="Picture 10" descr="Cover page for objec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 page for objectiv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4A6BC3ED" w14:textId="187FE717" w:rsidR="00033911" w:rsidRDefault="00033911" w:rsidP="00981A7A">
      <w:pPr>
        <w:pStyle w:val="ListBullet"/>
        <w:numPr>
          <w:ilvl w:val="0"/>
          <w:numId w:val="0"/>
        </w:numPr>
        <w:spacing w:before="0"/>
        <w:rPr>
          <w:rFonts w:eastAsia="Arial"/>
          <w:sz w:val="28"/>
          <w:szCs w:val="28"/>
          <w:lang w:eastAsia="en-GB"/>
        </w:rPr>
      </w:pPr>
    </w:p>
    <w:p w14:paraId="54C8059B" w14:textId="5340CF91" w:rsidR="00245939" w:rsidRDefault="00245939" w:rsidP="00981A7A">
      <w:pPr>
        <w:pStyle w:val="ListBullet"/>
        <w:numPr>
          <w:ilvl w:val="0"/>
          <w:numId w:val="0"/>
        </w:numPr>
        <w:spacing w:before="0"/>
        <w:rPr>
          <w:rFonts w:eastAsia="Arial"/>
          <w:sz w:val="28"/>
          <w:szCs w:val="28"/>
          <w:lang w:eastAsia="en-GB"/>
        </w:rPr>
      </w:pPr>
    </w:p>
    <w:p w14:paraId="3FD6353C" w14:textId="42229977" w:rsidR="00A53FFB" w:rsidRDefault="00A53FFB" w:rsidP="00981A7A">
      <w:pPr>
        <w:pStyle w:val="ListBullet"/>
        <w:numPr>
          <w:ilvl w:val="0"/>
          <w:numId w:val="0"/>
        </w:numPr>
        <w:spacing w:before="0"/>
        <w:rPr>
          <w:rFonts w:eastAsia="Arial"/>
          <w:sz w:val="28"/>
          <w:szCs w:val="28"/>
          <w:lang w:eastAsia="en-GB"/>
        </w:rPr>
      </w:pPr>
    </w:p>
    <w:p w14:paraId="7CB6F4C2" w14:textId="4EC4D3C2" w:rsidR="00A53FFB" w:rsidRDefault="00A53FFB" w:rsidP="00981A7A">
      <w:pPr>
        <w:pStyle w:val="ListBullet"/>
        <w:numPr>
          <w:ilvl w:val="0"/>
          <w:numId w:val="0"/>
        </w:numPr>
        <w:spacing w:before="0"/>
        <w:rPr>
          <w:rFonts w:eastAsia="Arial"/>
          <w:sz w:val="28"/>
          <w:szCs w:val="28"/>
          <w:lang w:eastAsia="en-GB"/>
        </w:rPr>
      </w:pPr>
    </w:p>
    <w:p w14:paraId="40C2B018" w14:textId="0D6AC180" w:rsidR="00A53FFB" w:rsidRDefault="00A53FFB" w:rsidP="00981A7A">
      <w:pPr>
        <w:pStyle w:val="ListBullet"/>
        <w:numPr>
          <w:ilvl w:val="0"/>
          <w:numId w:val="0"/>
        </w:numPr>
        <w:spacing w:before="0"/>
        <w:rPr>
          <w:rFonts w:eastAsia="Arial"/>
          <w:sz w:val="28"/>
          <w:szCs w:val="28"/>
          <w:lang w:eastAsia="en-GB"/>
        </w:rPr>
      </w:pPr>
    </w:p>
    <w:p w14:paraId="46FBEC4D" w14:textId="6BBA7021" w:rsidR="00A53FFB" w:rsidRDefault="00A53FFB" w:rsidP="00981A7A">
      <w:pPr>
        <w:pStyle w:val="ListBullet"/>
        <w:numPr>
          <w:ilvl w:val="0"/>
          <w:numId w:val="0"/>
        </w:numPr>
        <w:spacing w:before="0"/>
        <w:rPr>
          <w:rFonts w:eastAsia="Arial"/>
          <w:sz w:val="28"/>
          <w:szCs w:val="28"/>
          <w:lang w:eastAsia="en-GB"/>
        </w:rPr>
      </w:pPr>
    </w:p>
    <w:p w14:paraId="5E522547" w14:textId="57EE68A9" w:rsidR="00A53FFB" w:rsidRDefault="00A53FFB" w:rsidP="00981A7A">
      <w:pPr>
        <w:pStyle w:val="ListBullet"/>
        <w:numPr>
          <w:ilvl w:val="0"/>
          <w:numId w:val="0"/>
        </w:numPr>
        <w:spacing w:before="0"/>
        <w:rPr>
          <w:rFonts w:eastAsia="Arial"/>
          <w:sz w:val="28"/>
          <w:szCs w:val="28"/>
          <w:lang w:eastAsia="en-GB"/>
        </w:rPr>
      </w:pPr>
    </w:p>
    <w:p w14:paraId="3F1122C1" w14:textId="379B916E" w:rsidR="00A53FFB" w:rsidRDefault="00A53FFB" w:rsidP="00981A7A">
      <w:pPr>
        <w:pStyle w:val="ListBullet"/>
        <w:numPr>
          <w:ilvl w:val="0"/>
          <w:numId w:val="0"/>
        </w:numPr>
        <w:spacing w:before="0"/>
        <w:rPr>
          <w:rFonts w:eastAsia="Arial"/>
          <w:sz w:val="28"/>
          <w:szCs w:val="28"/>
          <w:lang w:eastAsia="en-GB"/>
        </w:rPr>
      </w:pPr>
    </w:p>
    <w:p w14:paraId="3662F738" w14:textId="639A85D5" w:rsidR="00A53FFB" w:rsidRDefault="00A53FFB" w:rsidP="00981A7A">
      <w:pPr>
        <w:pStyle w:val="ListBullet"/>
        <w:numPr>
          <w:ilvl w:val="0"/>
          <w:numId w:val="0"/>
        </w:numPr>
        <w:spacing w:before="0"/>
        <w:rPr>
          <w:rFonts w:eastAsia="Arial"/>
          <w:sz w:val="28"/>
          <w:szCs w:val="28"/>
          <w:lang w:eastAsia="en-GB"/>
        </w:rPr>
      </w:pPr>
    </w:p>
    <w:p w14:paraId="21E9A178" w14:textId="231F11C3" w:rsidR="00A53FFB" w:rsidRDefault="00A53FFB" w:rsidP="00981A7A">
      <w:pPr>
        <w:pStyle w:val="ListBullet"/>
        <w:numPr>
          <w:ilvl w:val="0"/>
          <w:numId w:val="0"/>
        </w:numPr>
        <w:spacing w:before="0"/>
        <w:rPr>
          <w:rFonts w:eastAsia="Arial"/>
          <w:sz w:val="28"/>
          <w:szCs w:val="28"/>
          <w:lang w:eastAsia="en-GB"/>
        </w:rPr>
      </w:pPr>
    </w:p>
    <w:p w14:paraId="421636B3" w14:textId="693D37E8" w:rsidR="00A53FFB" w:rsidRDefault="00A53FFB" w:rsidP="00981A7A">
      <w:pPr>
        <w:pStyle w:val="ListBullet"/>
        <w:numPr>
          <w:ilvl w:val="0"/>
          <w:numId w:val="0"/>
        </w:numPr>
        <w:spacing w:before="0"/>
        <w:rPr>
          <w:rFonts w:eastAsia="Arial"/>
          <w:sz w:val="28"/>
          <w:szCs w:val="28"/>
          <w:lang w:eastAsia="en-GB"/>
        </w:rPr>
      </w:pPr>
    </w:p>
    <w:p w14:paraId="6C96B90A" w14:textId="6D4594D7" w:rsidR="00A53FFB" w:rsidRDefault="00A53FFB" w:rsidP="00981A7A">
      <w:pPr>
        <w:pStyle w:val="ListBullet"/>
        <w:numPr>
          <w:ilvl w:val="0"/>
          <w:numId w:val="0"/>
        </w:numPr>
        <w:spacing w:before="0"/>
        <w:rPr>
          <w:rFonts w:eastAsia="Arial"/>
          <w:sz w:val="28"/>
          <w:szCs w:val="28"/>
          <w:lang w:eastAsia="en-GB"/>
        </w:rPr>
      </w:pPr>
    </w:p>
    <w:p w14:paraId="216BDEA3" w14:textId="4248E7A9" w:rsidR="00A53FFB" w:rsidRDefault="00A53FFB" w:rsidP="00981A7A">
      <w:pPr>
        <w:pStyle w:val="ListBullet"/>
        <w:numPr>
          <w:ilvl w:val="0"/>
          <w:numId w:val="0"/>
        </w:numPr>
        <w:spacing w:before="0"/>
        <w:rPr>
          <w:rFonts w:eastAsia="Arial"/>
          <w:sz w:val="28"/>
          <w:szCs w:val="28"/>
          <w:lang w:eastAsia="en-GB"/>
        </w:rPr>
      </w:pPr>
    </w:p>
    <w:p w14:paraId="01EC0D13" w14:textId="57BE3ABD" w:rsidR="00A53FFB" w:rsidRDefault="00A53FFB" w:rsidP="00981A7A">
      <w:pPr>
        <w:pStyle w:val="ListBullet"/>
        <w:numPr>
          <w:ilvl w:val="0"/>
          <w:numId w:val="0"/>
        </w:numPr>
        <w:spacing w:before="0"/>
        <w:rPr>
          <w:rFonts w:eastAsia="Arial"/>
          <w:sz w:val="28"/>
          <w:szCs w:val="28"/>
          <w:lang w:eastAsia="en-GB"/>
        </w:rPr>
      </w:pPr>
    </w:p>
    <w:p w14:paraId="37E03E47" w14:textId="30C1FD90" w:rsidR="00A53FFB" w:rsidRDefault="00A53FFB" w:rsidP="00981A7A">
      <w:pPr>
        <w:pStyle w:val="ListBullet"/>
        <w:numPr>
          <w:ilvl w:val="0"/>
          <w:numId w:val="0"/>
        </w:numPr>
        <w:spacing w:before="0"/>
        <w:rPr>
          <w:rFonts w:eastAsia="Arial"/>
          <w:sz w:val="28"/>
          <w:szCs w:val="28"/>
          <w:lang w:eastAsia="en-GB"/>
        </w:rPr>
      </w:pPr>
    </w:p>
    <w:p w14:paraId="1D295A00" w14:textId="566E7FED" w:rsidR="00A53FFB" w:rsidRDefault="00A53FFB" w:rsidP="00981A7A">
      <w:pPr>
        <w:pStyle w:val="ListBullet"/>
        <w:numPr>
          <w:ilvl w:val="0"/>
          <w:numId w:val="0"/>
        </w:numPr>
        <w:spacing w:before="0"/>
        <w:rPr>
          <w:rFonts w:eastAsia="Arial"/>
          <w:sz w:val="28"/>
          <w:szCs w:val="28"/>
          <w:lang w:eastAsia="en-GB"/>
        </w:rPr>
      </w:pPr>
    </w:p>
    <w:p w14:paraId="682E7D57" w14:textId="5A8B4F11" w:rsidR="00A53FFB" w:rsidRDefault="00A53FFB" w:rsidP="00981A7A">
      <w:pPr>
        <w:pStyle w:val="ListBullet"/>
        <w:numPr>
          <w:ilvl w:val="0"/>
          <w:numId w:val="0"/>
        </w:numPr>
        <w:spacing w:before="0"/>
        <w:rPr>
          <w:rFonts w:eastAsia="Arial"/>
          <w:sz w:val="28"/>
          <w:szCs w:val="28"/>
          <w:lang w:eastAsia="en-GB"/>
        </w:rPr>
      </w:pPr>
    </w:p>
    <w:p w14:paraId="2D651E90" w14:textId="1B52368F" w:rsidR="00A53FFB" w:rsidRDefault="00A53FFB" w:rsidP="00981A7A">
      <w:pPr>
        <w:pStyle w:val="ListBullet"/>
        <w:numPr>
          <w:ilvl w:val="0"/>
          <w:numId w:val="0"/>
        </w:numPr>
        <w:spacing w:before="0"/>
        <w:rPr>
          <w:rFonts w:eastAsia="Arial"/>
          <w:sz w:val="28"/>
          <w:szCs w:val="28"/>
          <w:lang w:eastAsia="en-GB"/>
        </w:rPr>
      </w:pPr>
    </w:p>
    <w:p w14:paraId="3C03C0ED" w14:textId="77777777" w:rsidR="00A53FFB" w:rsidRDefault="00A53FFB" w:rsidP="00981A7A">
      <w:pPr>
        <w:pStyle w:val="ListBullet"/>
        <w:numPr>
          <w:ilvl w:val="0"/>
          <w:numId w:val="0"/>
        </w:numPr>
        <w:spacing w:before="0"/>
        <w:rPr>
          <w:rFonts w:eastAsia="Arial"/>
          <w:sz w:val="28"/>
          <w:szCs w:val="28"/>
          <w:lang w:eastAsia="en-GB"/>
        </w:rPr>
      </w:pPr>
    </w:p>
    <w:p w14:paraId="21121558" w14:textId="609F899F" w:rsidR="007225F0" w:rsidRDefault="007225F0"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3</w:t>
      </w:r>
    </w:p>
    <w:p w14:paraId="371085C0" w14:textId="4AA27508" w:rsidR="007225F0" w:rsidRPr="007225F0" w:rsidRDefault="007225F0" w:rsidP="007225F0">
      <w:pPr>
        <w:pStyle w:val="ListBullet"/>
        <w:numPr>
          <w:ilvl w:val="0"/>
          <w:numId w:val="0"/>
        </w:numPr>
        <w:spacing w:before="0"/>
        <w:ind w:left="-851"/>
        <w:rPr>
          <w:rFonts w:eastAsia="Arial"/>
          <w:b/>
          <w:bCs/>
          <w:color w:val="002060"/>
          <w:sz w:val="28"/>
          <w:szCs w:val="28"/>
          <w:lang w:eastAsia="en-GB"/>
        </w:rPr>
      </w:pPr>
      <w:r w:rsidRPr="007225F0">
        <w:rPr>
          <w:rFonts w:eastAsia="Arial"/>
          <w:b/>
          <w:bCs/>
          <w:color w:val="002060"/>
          <w:sz w:val="28"/>
          <w:szCs w:val="28"/>
          <w:lang w:eastAsia="en-GB"/>
        </w:rPr>
        <w:t>Promotion and development of a supportive and fair environment</w:t>
      </w:r>
    </w:p>
    <w:p w14:paraId="4F4ACAEF" w14:textId="77777777" w:rsidR="007225F0" w:rsidRDefault="007225F0" w:rsidP="004D534E">
      <w:pPr>
        <w:pStyle w:val="ListBullet"/>
        <w:numPr>
          <w:ilvl w:val="0"/>
          <w:numId w:val="0"/>
        </w:numPr>
        <w:spacing w:before="0"/>
        <w:rPr>
          <w:rFonts w:eastAsia="Arial"/>
          <w:b/>
          <w:bCs/>
          <w:sz w:val="28"/>
          <w:szCs w:val="28"/>
          <w:lang w:eastAsia="en-GB"/>
        </w:rPr>
      </w:pPr>
    </w:p>
    <w:p w14:paraId="63BF895E" w14:textId="77777777" w:rsidR="007225F0" w:rsidRDefault="007225F0" w:rsidP="004D534E">
      <w:pPr>
        <w:pStyle w:val="ListBullet"/>
        <w:numPr>
          <w:ilvl w:val="0"/>
          <w:numId w:val="0"/>
        </w:numPr>
        <w:spacing w:before="0"/>
        <w:rPr>
          <w:rFonts w:eastAsia="Arial"/>
          <w:b/>
          <w:bCs/>
          <w:sz w:val="28"/>
          <w:szCs w:val="28"/>
          <w:lang w:eastAsia="en-GB"/>
        </w:rPr>
      </w:pPr>
    </w:p>
    <w:p w14:paraId="676F97E0" w14:textId="77777777" w:rsidR="007225F0" w:rsidRDefault="007225F0" w:rsidP="004D534E">
      <w:pPr>
        <w:pStyle w:val="ListBullet"/>
        <w:numPr>
          <w:ilvl w:val="0"/>
          <w:numId w:val="0"/>
        </w:numPr>
        <w:spacing w:before="0"/>
        <w:rPr>
          <w:rFonts w:eastAsia="Arial"/>
          <w:b/>
          <w:bCs/>
          <w:sz w:val="28"/>
          <w:szCs w:val="28"/>
          <w:lang w:eastAsia="en-GB"/>
        </w:rPr>
      </w:pPr>
    </w:p>
    <w:p w14:paraId="26BA9ACB" w14:textId="77777777" w:rsidR="007225F0" w:rsidRDefault="007225F0" w:rsidP="004D534E">
      <w:pPr>
        <w:pStyle w:val="ListBullet"/>
        <w:numPr>
          <w:ilvl w:val="0"/>
          <w:numId w:val="0"/>
        </w:numPr>
        <w:spacing w:before="0"/>
        <w:rPr>
          <w:rFonts w:eastAsia="Arial"/>
          <w:b/>
          <w:bCs/>
          <w:sz w:val="28"/>
          <w:szCs w:val="28"/>
          <w:lang w:eastAsia="en-GB"/>
        </w:rPr>
      </w:pPr>
    </w:p>
    <w:p w14:paraId="75268B80" w14:textId="77777777" w:rsidR="007225F0" w:rsidRDefault="007225F0" w:rsidP="004D534E">
      <w:pPr>
        <w:pStyle w:val="ListBullet"/>
        <w:numPr>
          <w:ilvl w:val="0"/>
          <w:numId w:val="0"/>
        </w:numPr>
        <w:spacing w:before="0"/>
        <w:rPr>
          <w:rFonts w:eastAsia="Arial"/>
          <w:b/>
          <w:bCs/>
          <w:sz w:val="28"/>
          <w:szCs w:val="28"/>
          <w:lang w:eastAsia="en-GB"/>
        </w:rPr>
      </w:pPr>
    </w:p>
    <w:p w14:paraId="6B42B43D" w14:textId="5FD12287" w:rsidR="004D534E" w:rsidRPr="00CD3BFF" w:rsidRDefault="004D534E" w:rsidP="007225F0">
      <w:pPr>
        <w:pStyle w:val="ListBullet"/>
        <w:numPr>
          <w:ilvl w:val="0"/>
          <w:numId w:val="0"/>
        </w:numPr>
        <w:spacing w:before="0"/>
        <w:ind w:left="-709"/>
        <w:rPr>
          <w:rFonts w:eastAsia="Arial"/>
          <w:b/>
          <w:bCs/>
          <w:color w:val="002060"/>
          <w:sz w:val="28"/>
          <w:szCs w:val="28"/>
          <w:lang w:eastAsia="en-GB"/>
        </w:rPr>
      </w:pPr>
      <w:r w:rsidRPr="00CD3BFF">
        <w:rPr>
          <w:rFonts w:eastAsia="Arial"/>
          <w:b/>
          <w:bCs/>
          <w:color w:val="002060"/>
          <w:sz w:val="28"/>
          <w:szCs w:val="28"/>
          <w:lang w:eastAsia="en-GB"/>
        </w:rPr>
        <w:t xml:space="preserve">Objective </w:t>
      </w:r>
      <w:r w:rsidR="00DE6587" w:rsidRPr="00CD3BFF">
        <w:rPr>
          <w:rFonts w:eastAsia="Arial"/>
          <w:b/>
          <w:bCs/>
          <w:color w:val="002060"/>
          <w:sz w:val="28"/>
          <w:szCs w:val="28"/>
          <w:lang w:eastAsia="en-GB"/>
        </w:rPr>
        <w:t>3</w:t>
      </w:r>
      <w:r w:rsidRPr="00CD3BFF">
        <w:rPr>
          <w:rFonts w:eastAsia="Arial"/>
          <w:b/>
          <w:bCs/>
          <w:color w:val="002060"/>
          <w:sz w:val="28"/>
          <w:szCs w:val="28"/>
          <w:lang w:eastAsia="en-GB"/>
        </w:rPr>
        <w:t xml:space="preserve">: </w:t>
      </w:r>
      <w:r w:rsidR="00B06634" w:rsidRPr="00CD3BFF">
        <w:rPr>
          <w:rFonts w:eastAsia="Arial"/>
          <w:b/>
          <w:bCs/>
          <w:color w:val="002060"/>
          <w:sz w:val="28"/>
          <w:szCs w:val="28"/>
          <w:lang w:eastAsia="en-GB"/>
        </w:rPr>
        <w:t>Promotion and development of a supportive and fair environment</w:t>
      </w:r>
    </w:p>
    <w:p w14:paraId="79097BD9" w14:textId="77777777" w:rsidR="004D534E" w:rsidRDefault="004D534E" w:rsidP="004D534E">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155"/>
        <w:gridCol w:w="2345"/>
        <w:gridCol w:w="1959"/>
        <w:gridCol w:w="7134"/>
      </w:tblGrid>
      <w:tr w:rsidR="00EB7BBE" w:rsidRPr="00004D77" w14:paraId="3F686C91" w14:textId="77777777" w:rsidTr="00670B0F">
        <w:tc>
          <w:tcPr>
            <w:tcW w:w="4155" w:type="dxa"/>
          </w:tcPr>
          <w:p w14:paraId="7BE11F0D"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345" w:type="dxa"/>
          </w:tcPr>
          <w:p w14:paraId="0671333B"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3FC71B80" w14:textId="77777777" w:rsidR="00EB7BBE" w:rsidRPr="004008DA" w:rsidRDefault="00EB7BBE"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1959" w:type="dxa"/>
          </w:tcPr>
          <w:p w14:paraId="5476D8C3"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6E6693D1"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7134" w:type="dxa"/>
          </w:tcPr>
          <w:p w14:paraId="224E19D0" w14:textId="569BCA2E" w:rsidR="00EB7BBE" w:rsidRPr="004008DA" w:rsidRDefault="00EB7BBE" w:rsidP="00DB180D">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29410BA4" w14:textId="77777777" w:rsidR="00EB7BBE" w:rsidRPr="004008DA" w:rsidRDefault="00EB7BBE"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4D534E" w:rsidRPr="00004D77" w14:paraId="0EB49219" w14:textId="77777777" w:rsidTr="00670B0F">
        <w:tc>
          <w:tcPr>
            <w:tcW w:w="15593" w:type="dxa"/>
            <w:gridSpan w:val="4"/>
            <w:shd w:val="clear" w:color="auto" w:fill="44546A" w:themeFill="text2"/>
          </w:tcPr>
          <w:p w14:paraId="0A114C98" w14:textId="3B36BE53" w:rsidR="004D534E" w:rsidRPr="00042BFA" w:rsidRDefault="1B80393A"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T</w:t>
            </w:r>
            <w:r w:rsidR="5716EBF7" w:rsidRPr="00042BFA">
              <w:rPr>
                <w:rFonts w:eastAsia="Arial" w:cs="Arial"/>
                <w:b/>
                <w:bCs/>
                <w:color w:val="FFFFFF" w:themeColor="background1"/>
                <w:sz w:val="24"/>
                <w:szCs w:val="24"/>
                <w:lang w:eastAsia="en-GB"/>
              </w:rPr>
              <w:t>ackling</w:t>
            </w:r>
            <w:r w:rsidR="18D20E95" w:rsidRPr="00042BFA">
              <w:rPr>
                <w:rFonts w:eastAsia="Arial" w:cs="Arial"/>
                <w:b/>
                <w:bCs/>
                <w:color w:val="FFFFFF" w:themeColor="background1"/>
                <w:sz w:val="24"/>
                <w:szCs w:val="24"/>
                <w:lang w:eastAsia="en-GB"/>
              </w:rPr>
              <w:t xml:space="preserve"> of identity-based abuse, harassment, hate-crime and bullying</w:t>
            </w:r>
          </w:p>
          <w:p w14:paraId="0E3E7FAC" w14:textId="16385493" w:rsidR="002D1D31" w:rsidRPr="004008DA" w:rsidRDefault="002D1D31" w:rsidP="00DB180D">
            <w:pPr>
              <w:spacing w:line="276" w:lineRule="auto"/>
              <w:rPr>
                <w:rFonts w:eastAsia="Arial" w:cs="Arial"/>
                <w:b/>
                <w:color w:val="000000"/>
                <w:sz w:val="24"/>
                <w:szCs w:val="24"/>
                <w:lang w:eastAsia="en-GB"/>
              </w:rPr>
            </w:pPr>
          </w:p>
        </w:tc>
      </w:tr>
      <w:tr w:rsidR="005674C0" w:rsidRPr="00004D77" w14:paraId="380B65E0" w14:textId="77777777" w:rsidTr="00670B0F">
        <w:trPr>
          <w:trHeight w:val="4324"/>
        </w:trPr>
        <w:tc>
          <w:tcPr>
            <w:tcW w:w="4155" w:type="dxa"/>
          </w:tcPr>
          <w:p w14:paraId="511E39B8" w14:textId="53744E97" w:rsidR="005674C0" w:rsidRPr="003D2269" w:rsidRDefault="005674C0" w:rsidP="000B5F7B">
            <w:pPr>
              <w:pStyle w:val="ListParagraph"/>
              <w:numPr>
                <w:ilvl w:val="0"/>
                <w:numId w:val="7"/>
              </w:numPr>
              <w:rPr>
                <w:rFonts w:eastAsia="Arial" w:cs="Arial"/>
                <w:bCs/>
                <w:color w:val="000000"/>
                <w:sz w:val="24"/>
                <w:szCs w:val="24"/>
                <w:lang w:eastAsia="en-GB"/>
              </w:rPr>
            </w:pPr>
            <w:r w:rsidRPr="00304BB3">
              <w:rPr>
                <w:rFonts w:eastAsia="Arial" w:cs="Arial"/>
                <w:bCs/>
                <w:color w:val="000000"/>
                <w:sz w:val="24"/>
                <w:szCs w:val="24"/>
                <w:lang w:eastAsia="en-GB"/>
              </w:rPr>
              <w:t>Review and implement the recommendations in the Equality and Human Rights Commission’s report: Tackling Racial Harassment: Universities Challenged by firstly identifying current awareness, understanding and confidence of complaints process amongst staff and students</w:t>
            </w:r>
          </w:p>
          <w:p w14:paraId="273771C3" w14:textId="54A3C2C4" w:rsidR="005674C0" w:rsidRPr="003D2269" w:rsidRDefault="005674C0" w:rsidP="00C07A2F">
            <w:pPr>
              <w:rPr>
                <w:rFonts w:eastAsia="Arial" w:cs="Arial"/>
                <w:bCs/>
                <w:color w:val="000000"/>
                <w:sz w:val="24"/>
                <w:szCs w:val="24"/>
                <w:lang w:eastAsia="en-GB"/>
              </w:rPr>
            </w:pPr>
          </w:p>
          <w:p w14:paraId="2973AC60" w14:textId="55A8AA2D" w:rsidR="005674C0" w:rsidRPr="003D2269" w:rsidRDefault="005674C0" w:rsidP="00C07A2F">
            <w:pPr>
              <w:rPr>
                <w:rFonts w:eastAsia="Arial" w:cs="Arial"/>
                <w:bCs/>
                <w:color w:val="000000"/>
                <w:sz w:val="24"/>
                <w:szCs w:val="24"/>
                <w:lang w:eastAsia="en-GB"/>
              </w:rPr>
            </w:pPr>
          </w:p>
          <w:p w14:paraId="42956F3E" w14:textId="5E0E3412" w:rsidR="005674C0" w:rsidRPr="003D2269" w:rsidRDefault="005674C0" w:rsidP="00C07A2F">
            <w:pPr>
              <w:rPr>
                <w:rFonts w:eastAsia="Arial" w:cs="Arial"/>
                <w:bCs/>
                <w:color w:val="000000"/>
                <w:sz w:val="24"/>
                <w:szCs w:val="24"/>
                <w:lang w:eastAsia="en-GB"/>
              </w:rPr>
            </w:pPr>
          </w:p>
          <w:p w14:paraId="61F082E2" w14:textId="62DA0AF7" w:rsidR="005674C0" w:rsidRPr="003D2269" w:rsidRDefault="005674C0" w:rsidP="00C07A2F">
            <w:pPr>
              <w:rPr>
                <w:rFonts w:eastAsia="Arial" w:cs="Arial"/>
                <w:bCs/>
                <w:color w:val="000000"/>
                <w:sz w:val="24"/>
                <w:szCs w:val="24"/>
                <w:lang w:eastAsia="en-GB"/>
              </w:rPr>
            </w:pPr>
          </w:p>
          <w:p w14:paraId="61E39107" w14:textId="723F9793" w:rsidR="005674C0" w:rsidRPr="003D2269" w:rsidRDefault="005674C0" w:rsidP="00C07A2F">
            <w:pPr>
              <w:rPr>
                <w:rFonts w:eastAsia="Arial" w:cs="Arial"/>
                <w:bCs/>
                <w:color w:val="000000"/>
                <w:sz w:val="24"/>
                <w:szCs w:val="24"/>
                <w:lang w:eastAsia="en-GB"/>
              </w:rPr>
            </w:pPr>
          </w:p>
          <w:p w14:paraId="0CA6E109" w14:textId="7913C8D8" w:rsidR="005674C0" w:rsidRPr="003D2269" w:rsidRDefault="005674C0" w:rsidP="00C07A2F">
            <w:pPr>
              <w:rPr>
                <w:rFonts w:eastAsia="Arial" w:cs="Arial"/>
                <w:bCs/>
                <w:color w:val="000000"/>
                <w:sz w:val="24"/>
                <w:szCs w:val="24"/>
                <w:lang w:eastAsia="en-GB"/>
              </w:rPr>
            </w:pPr>
          </w:p>
          <w:p w14:paraId="070CF79D" w14:textId="1784004E" w:rsidR="005674C0" w:rsidRPr="00304BB3" w:rsidRDefault="005674C0" w:rsidP="00C07A2F">
            <w:pPr>
              <w:rPr>
                <w:rFonts w:eastAsia="Arial" w:cs="Arial"/>
                <w:bCs/>
                <w:color w:val="000000"/>
                <w:sz w:val="24"/>
                <w:szCs w:val="24"/>
                <w:lang w:eastAsia="en-GB"/>
              </w:rPr>
            </w:pPr>
          </w:p>
          <w:p w14:paraId="3E0C61A4" w14:textId="7C0A97FB" w:rsidR="005674C0" w:rsidRPr="00304BB3" w:rsidRDefault="005674C0" w:rsidP="00C07A2F">
            <w:pPr>
              <w:rPr>
                <w:rFonts w:eastAsia="Arial" w:cs="Arial"/>
                <w:bCs/>
                <w:color w:val="000000"/>
                <w:sz w:val="24"/>
                <w:szCs w:val="24"/>
                <w:lang w:eastAsia="en-GB"/>
              </w:rPr>
            </w:pPr>
          </w:p>
          <w:p w14:paraId="3D757C5C" w14:textId="77777777" w:rsidR="005674C0" w:rsidRPr="00304BB3" w:rsidRDefault="005674C0" w:rsidP="00C07A2F">
            <w:pPr>
              <w:rPr>
                <w:rFonts w:eastAsia="Arial" w:cs="Arial"/>
                <w:bCs/>
                <w:color w:val="000000"/>
                <w:sz w:val="24"/>
                <w:szCs w:val="24"/>
                <w:lang w:eastAsia="en-GB"/>
              </w:rPr>
            </w:pPr>
          </w:p>
          <w:p w14:paraId="23C95DFB" w14:textId="77777777" w:rsidR="005674C0" w:rsidRPr="00304BB3" w:rsidRDefault="005674C0" w:rsidP="005674C0">
            <w:pPr>
              <w:rPr>
                <w:rFonts w:eastAsia="Arial" w:cs="Arial"/>
                <w:bCs/>
                <w:color w:val="000000"/>
                <w:sz w:val="24"/>
                <w:szCs w:val="24"/>
                <w:lang w:eastAsia="en-GB"/>
              </w:rPr>
            </w:pPr>
          </w:p>
          <w:p w14:paraId="787B65F3" w14:textId="39B78785" w:rsidR="005674C0" w:rsidRPr="00304BB3" w:rsidRDefault="005674C0" w:rsidP="001D6CEB">
            <w:pPr>
              <w:pStyle w:val="ListParagraph"/>
              <w:numPr>
                <w:ilvl w:val="0"/>
                <w:numId w:val="7"/>
              </w:numPr>
              <w:rPr>
                <w:rFonts w:eastAsia="Arial" w:cs="Arial"/>
                <w:bCs/>
                <w:color w:val="000000"/>
                <w:sz w:val="24"/>
                <w:szCs w:val="24"/>
                <w:lang w:eastAsia="en-GB"/>
              </w:rPr>
            </w:pPr>
            <w:r w:rsidRPr="00304BB3">
              <w:rPr>
                <w:rFonts w:eastAsia="Arial" w:cs="Arial"/>
                <w:bCs/>
                <w:color w:val="000000"/>
                <w:sz w:val="24"/>
                <w:szCs w:val="24"/>
                <w:lang w:eastAsia="en-GB"/>
              </w:rPr>
              <w:t>Take a cross University approach in line with UUK Changing the Culture recommendations, working beyond the legislative requirements and guidance produced taking steps to tackle gender-based violence</w:t>
            </w:r>
            <w:r w:rsidR="004A29A0" w:rsidRPr="00304BB3">
              <w:rPr>
                <w:rFonts w:eastAsia="Arial" w:cs="Arial"/>
                <w:bCs/>
                <w:color w:val="000000"/>
                <w:sz w:val="24"/>
                <w:szCs w:val="24"/>
                <w:lang w:eastAsia="en-GB"/>
              </w:rPr>
              <w:t>, including in the management of complaints of sexual misconduct and pro-active prevention initiatives</w:t>
            </w:r>
            <w:del w:id="0" w:author="Storey, Jayne" w:date="2020-11-05T16:46:00Z">
              <w:r w:rsidRPr="00304BB3" w:rsidDel="004A29A0">
                <w:rPr>
                  <w:rFonts w:eastAsia="Arial" w:cs="Arial"/>
                  <w:bCs/>
                  <w:color w:val="000000"/>
                  <w:sz w:val="24"/>
                  <w:szCs w:val="24"/>
                  <w:lang w:eastAsia="en-GB"/>
                </w:rPr>
                <w:delText>.</w:delText>
              </w:r>
            </w:del>
          </w:p>
          <w:p w14:paraId="6A12793D" w14:textId="77777777" w:rsidR="005674C0" w:rsidRPr="00304BB3" w:rsidRDefault="005674C0" w:rsidP="00C07A2F">
            <w:pPr>
              <w:rPr>
                <w:rFonts w:eastAsia="Arial" w:cs="Arial"/>
                <w:bCs/>
                <w:color w:val="000000"/>
                <w:sz w:val="24"/>
                <w:szCs w:val="24"/>
                <w:lang w:eastAsia="en-GB"/>
              </w:rPr>
            </w:pPr>
          </w:p>
          <w:p w14:paraId="1A937E43" w14:textId="4AA79B4C" w:rsidR="005674C0" w:rsidRPr="00304BB3" w:rsidDel="00304BB3" w:rsidRDefault="005674C0" w:rsidP="00C07A2F">
            <w:pPr>
              <w:rPr>
                <w:del w:id="1" w:author="Smith, Martin" w:date="2020-11-09T09:25:00Z"/>
                <w:rFonts w:eastAsia="Arial" w:cs="Arial"/>
                <w:bCs/>
                <w:color w:val="000000"/>
                <w:sz w:val="24"/>
                <w:szCs w:val="24"/>
                <w:lang w:eastAsia="en-GB"/>
              </w:rPr>
            </w:pPr>
          </w:p>
          <w:p w14:paraId="103715FE" w14:textId="2C5367D3" w:rsidR="005674C0" w:rsidRPr="00304BB3" w:rsidDel="00304BB3" w:rsidRDefault="005674C0" w:rsidP="00C07A2F">
            <w:pPr>
              <w:rPr>
                <w:del w:id="2" w:author="Smith, Martin" w:date="2020-11-09T09:25:00Z"/>
                <w:rFonts w:eastAsia="Arial" w:cs="Arial"/>
                <w:bCs/>
                <w:color w:val="000000"/>
                <w:sz w:val="24"/>
                <w:szCs w:val="24"/>
                <w:lang w:eastAsia="en-GB"/>
              </w:rPr>
            </w:pPr>
          </w:p>
          <w:p w14:paraId="16C2C61F" w14:textId="77777777" w:rsidR="005674C0" w:rsidRPr="00304BB3" w:rsidDel="00304BB3" w:rsidRDefault="005674C0" w:rsidP="00C07A2F">
            <w:pPr>
              <w:rPr>
                <w:del w:id="3" w:author="Smith, Martin" w:date="2020-11-09T09:25:00Z"/>
                <w:rFonts w:eastAsia="Arial" w:cs="Arial"/>
                <w:bCs/>
                <w:color w:val="000000"/>
                <w:sz w:val="24"/>
                <w:szCs w:val="24"/>
                <w:lang w:eastAsia="en-GB"/>
              </w:rPr>
            </w:pPr>
          </w:p>
          <w:p w14:paraId="74079A06" w14:textId="77777777" w:rsidR="005674C0" w:rsidRPr="00304BB3" w:rsidDel="00304BB3" w:rsidRDefault="005674C0" w:rsidP="00C07A2F">
            <w:pPr>
              <w:rPr>
                <w:del w:id="4" w:author="Smith, Martin" w:date="2020-11-09T09:25:00Z"/>
                <w:rFonts w:eastAsia="Arial" w:cs="Arial"/>
                <w:bCs/>
                <w:color w:val="000000"/>
                <w:sz w:val="24"/>
                <w:szCs w:val="24"/>
                <w:lang w:eastAsia="en-GB"/>
              </w:rPr>
            </w:pPr>
          </w:p>
          <w:p w14:paraId="40558DCB" w14:textId="62C0D519" w:rsidR="005674C0" w:rsidRPr="00304BB3" w:rsidRDefault="005674C0" w:rsidP="003D2269">
            <w:pPr>
              <w:rPr>
                <w:rFonts w:eastAsia="Arial" w:cs="Arial"/>
                <w:bCs/>
                <w:color w:val="000000"/>
                <w:sz w:val="24"/>
                <w:szCs w:val="24"/>
                <w:lang w:eastAsia="en-GB"/>
              </w:rPr>
            </w:pPr>
          </w:p>
        </w:tc>
        <w:tc>
          <w:tcPr>
            <w:tcW w:w="2345" w:type="dxa"/>
          </w:tcPr>
          <w:p w14:paraId="352A01C7" w14:textId="02165B37" w:rsidR="005674C0" w:rsidRPr="00304BB3" w:rsidRDefault="005674C0" w:rsidP="00DB180D">
            <w:pPr>
              <w:spacing w:line="276" w:lineRule="auto"/>
              <w:rPr>
                <w:rFonts w:eastAsia="Arial" w:cs="Arial"/>
                <w:b/>
                <w:color w:val="000000"/>
                <w:sz w:val="24"/>
                <w:szCs w:val="24"/>
                <w:lang w:eastAsia="en-GB"/>
              </w:rPr>
            </w:pPr>
            <w:r w:rsidRPr="00304BB3">
              <w:rPr>
                <w:rFonts w:eastAsia="Arial" w:cs="Arial"/>
                <w:b/>
                <w:color w:val="000000"/>
                <w:sz w:val="24"/>
                <w:szCs w:val="24"/>
                <w:lang w:eastAsia="en-GB"/>
              </w:rPr>
              <w:t>Chair of University Race Equality Charter Task and Finish Group</w:t>
            </w:r>
          </w:p>
          <w:p w14:paraId="4DE679A1" w14:textId="77777777" w:rsidR="005674C0" w:rsidRPr="00304BB3" w:rsidRDefault="005674C0" w:rsidP="00DB180D">
            <w:pPr>
              <w:spacing w:line="276" w:lineRule="auto"/>
              <w:rPr>
                <w:rFonts w:eastAsia="Arial" w:cs="Arial"/>
                <w:b/>
                <w:color w:val="000000"/>
                <w:sz w:val="24"/>
                <w:szCs w:val="24"/>
                <w:lang w:eastAsia="en-GB"/>
              </w:rPr>
            </w:pPr>
          </w:p>
          <w:p w14:paraId="0BC348A4" w14:textId="77777777" w:rsidR="005674C0" w:rsidRPr="00304BB3" w:rsidRDefault="005674C0" w:rsidP="00DB180D">
            <w:pPr>
              <w:spacing w:line="276" w:lineRule="auto"/>
              <w:rPr>
                <w:rFonts w:eastAsia="Arial" w:cs="Arial"/>
                <w:b/>
                <w:color w:val="000000"/>
                <w:sz w:val="24"/>
                <w:szCs w:val="24"/>
                <w:lang w:eastAsia="en-GB"/>
              </w:rPr>
            </w:pPr>
          </w:p>
          <w:p w14:paraId="218AF328" w14:textId="77777777" w:rsidR="005674C0" w:rsidRPr="00304BB3" w:rsidRDefault="005674C0" w:rsidP="00DB180D">
            <w:pPr>
              <w:spacing w:line="276" w:lineRule="auto"/>
              <w:rPr>
                <w:rFonts w:eastAsia="Arial" w:cs="Arial"/>
                <w:b/>
                <w:color w:val="000000"/>
                <w:sz w:val="24"/>
                <w:szCs w:val="24"/>
                <w:lang w:eastAsia="en-GB"/>
              </w:rPr>
            </w:pPr>
          </w:p>
          <w:p w14:paraId="70CC077F" w14:textId="77777777" w:rsidR="005674C0" w:rsidRPr="00304BB3" w:rsidRDefault="005674C0" w:rsidP="00DB180D">
            <w:pPr>
              <w:spacing w:line="276" w:lineRule="auto"/>
              <w:rPr>
                <w:rFonts w:eastAsia="Arial" w:cs="Arial"/>
                <w:b/>
                <w:color w:val="000000"/>
                <w:sz w:val="24"/>
                <w:szCs w:val="24"/>
                <w:lang w:eastAsia="en-GB"/>
              </w:rPr>
            </w:pPr>
          </w:p>
          <w:p w14:paraId="21E47B5F" w14:textId="77777777" w:rsidR="005674C0" w:rsidRPr="00304BB3" w:rsidRDefault="005674C0" w:rsidP="00DB180D">
            <w:pPr>
              <w:spacing w:line="276" w:lineRule="auto"/>
              <w:rPr>
                <w:rFonts w:eastAsia="Arial" w:cs="Arial"/>
                <w:b/>
                <w:color w:val="000000"/>
                <w:sz w:val="24"/>
                <w:szCs w:val="24"/>
                <w:lang w:eastAsia="en-GB"/>
              </w:rPr>
            </w:pPr>
          </w:p>
          <w:p w14:paraId="05C86925" w14:textId="77777777" w:rsidR="005674C0" w:rsidRPr="00304BB3" w:rsidRDefault="005674C0" w:rsidP="00DB180D">
            <w:pPr>
              <w:spacing w:line="276" w:lineRule="auto"/>
              <w:rPr>
                <w:rFonts w:eastAsia="Arial" w:cs="Arial"/>
                <w:b/>
                <w:color w:val="000000"/>
                <w:sz w:val="24"/>
                <w:szCs w:val="24"/>
                <w:lang w:eastAsia="en-GB"/>
              </w:rPr>
            </w:pPr>
          </w:p>
          <w:p w14:paraId="7B1534DC" w14:textId="77777777" w:rsidR="005674C0" w:rsidRPr="00304BB3" w:rsidRDefault="005674C0" w:rsidP="00DB180D">
            <w:pPr>
              <w:spacing w:line="276" w:lineRule="auto"/>
              <w:rPr>
                <w:rFonts w:eastAsia="Arial" w:cs="Arial"/>
                <w:b/>
                <w:color w:val="000000"/>
                <w:sz w:val="24"/>
                <w:szCs w:val="24"/>
                <w:lang w:eastAsia="en-GB"/>
              </w:rPr>
            </w:pPr>
          </w:p>
          <w:p w14:paraId="6642367D" w14:textId="77777777" w:rsidR="005674C0" w:rsidRPr="00304BB3" w:rsidRDefault="005674C0" w:rsidP="00DB180D">
            <w:pPr>
              <w:spacing w:line="276" w:lineRule="auto"/>
              <w:rPr>
                <w:rFonts w:eastAsia="Arial" w:cs="Arial"/>
                <w:b/>
                <w:color w:val="000000"/>
                <w:sz w:val="24"/>
                <w:szCs w:val="24"/>
                <w:lang w:eastAsia="en-GB"/>
              </w:rPr>
            </w:pPr>
          </w:p>
          <w:p w14:paraId="1E568F98" w14:textId="77777777" w:rsidR="005674C0" w:rsidRPr="00304BB3" w:rsidRDefault="005674C0" w:rsidP="00DB180D">
            <w:pPr>
              <w:spacing w:line="276" w:lineRule="auto"/>
              <w:rPr>
                <w:rFonts w:eastAsia="Arial" w:cs="Arial"/>
                <w:b/>
                <w:color w:val="000000"/>
                <w:sz w:val="24"/>
                <w:szCs w:val="24"/>
                <w:lang w:eastAsia="en-GB"/>
              </w:rPr>
            </w:pPr>
          </w:p>
          <w:p w14:paraId="65D0654A" w14:textId="77777777" w:rsidR="005674C0" w:rsidRPr="00304BB3" w:rsidRDefault="005674C0" w:rsidP="00DB180D">
            <w:pPr>
              <w:spacing w:line="276" w:lineRule="auto"/>
              <w:rPr>
                <w:rFonts w:eastAsia="Arial" w:cs="Arial"/>
                <w:b/>
                <w:color w:val="000000"/>
                <w:sz w:val="24"/>
                <w:szCs w:val="24"/>
                <w:lang w:eastAsia="en-GB"/>
              </w:rPr>
            </w:pPr>
          </w:p>
          <w:p w14:paraId="2F5902ED" w14:textId="77777777" w:rsidR="005674C0" w:rsidRPr="00304BB3" w:rsidRDefault="005674C0" w:rsidP="00DB180D">
            <w:pPr>
              <w:spacing w:line="276" w:lineRule="auto"/>
              <w:rPr>
                <w:rFonts w:eastAsia="Arial" w:cs="Arial"/>
                <w:b/>
                <w:color w:val="000000"/>
                <w:sz w:val="24"/>
                <w:szCs w:val="24"/>
                <w:lang w:eastAsia="en-GB"/>
              </w:rPr>
            </w:pPr>
          </w:p>
          <w:p w14:paraId="3CC16981" w14:textId="77777777" w:rsidR="005674C0" w:rsidRPr="00304BB3" w:rsidRDefault="005674C0" w:rsidP="00DB180D">
            <w:pPr>
              <w:spacing w:line="276" w:lineRule="auto"/>
              <w:rPr>
                <w:rFonts w:eastAsia="Arial" w:cs="Arial"/>
                <w:b/>
                <w:color w:val="000000"/>
                <w:sz w:val="24"/>
                <w:szCs w:val="24"/>
                <w:lang w:eastAsia="en-GB"/>
              </w:rPr>
            </w:pPr>
          </w:p>
          <w:p w14:paraId="26738E8B" w14:textId="6EA84412" w:rsidR="005674C0" w:rsidRPr="00304BB3" w:rsidRDefault="005674C0" w:rsidP="00DB180D">
            <w:pPr>
              <w:spacing w:line="276" w:lineRule="auto"/>
              <w:rPr>
                <w:rFonts w:eastAsia="Arial" w:cs="Arial"/>
                <w:b/>
                <w:color w:val="000000"/>
                <w:sz w:val="24"/>
                <w:szCs w:val="24"/>
                <w:lang w:eastAsia="en-GB"/>
              </w:rPr>
            </w:pPr>
            <w:r w:rsidRPr="00304BB3">
              <w:rPr>
                <w:rFonts w:eastAsia="Arial" w:cs="Arial"/>
                <w:b/>
                <w:color w:val="000000"/>
                <w:sz w:val="24"/>
                <w:szCs w:val="24"/>
                <w:lang w:eastAsia="en-GB"/>
              </w:rPr>
              <w:t>Chair of University Changing the Culture Group</w:t>
            </w:r>
          </w:p>
          <w:p w14:paraId="66EE7D9B" w14:textId="77777777" w:rsidR="005674C0" w:rsidRPr="00304BB3" w:rsidRDefault="005674C0" w:rsidP="00DB180D">
            <w:pPr>
              <w:spacing w:line="276" w:lineRule="auto"/>
              <w:rPr>
                <w:rFonts w:eastAsia="Arial" w:cs="Arial"/>
                <w:b/>
                <w:color w:val="000000"/>
                <w:sz w:val="24"/>
                <w:szCs w:val="24"/>
                <w:lang w:eastAsia="en-GB"/>
              </w:rPr>
            </w:pPr>
          </w:p>
          <w:p w14:paraId="79B1A0D6" w14:textId="77777777" w:rsidR="005674C0" w:rsidRPr="00304BB3" w:rsidDel="00304BB3" w:rsidRDefault="005674C0" w:rsidP="00DB180D">
            <w:pPr>
              <w:spacing w:line="276" w:lineRule="auto"/>
              <w:rPr>
                <w:del w:id="5" w:author="Smith, Martin" w:date="2020-11-09T09:25:00Z"/>
                <w:rFonts w:eastAsia="Arial" w:cs="Arial"/>
                <w:b/>
                <w:color w:val="000000"/>
                <w:sz w:val="24"/>
                <w:szCs w:val="24"/>
                <w:lang w:eastAsia="en-GB"/>
              </w:rPr>
            </w:pPr>
          </w:p>
          <w:p w14:paraId="079BCFB9" w14:textId="77777777" w:rsidR="005674C0" w:rsidRPr="00304BB3" w:rsidDel="00304BB3" w:rsidRDefault="005674C0" w:rsidP="00DB180D">
            <w:pPr>
              <w:spacing w:line="276" w:lineRule="auto"/>
              <w:rPr>
                <w:del w:id="6" w:author="Smith, Martin" w:date="2020-11-09T09:25:00Z"/>
                <w:rFonts w:eastAsia="Arial" w:cs="Arial"/>
                <w:b/>
                <w:color w:val="000000"/>
                <w:sz w:val="24"/>
                <w:szCs w:val="24"/>
                <w:lang w:eastAsia="en-GB"/>
              </w:rPr>
            </w:pPr>
          </w:p>
          <w:p w14:paraId="2D2D6DE1" w14:textId="49448287" w:rsidR="005674C0" w:rsidRPr="003D2269" w:rsidRDefault="005674C0" w:rsidP="00DB180D">
            <w:pPr>
              <w:spacing w:line="276" w:lineRule="auto"/>
              <w:rPr>
                <w:rFonts w:eastAsia="Arial" w:cs="Arial"/>
                <w:b/>
                <w:color w:val="000000"/>
                <w:sz w:val="24"/>
                <w:szCs w:val="24"/>
                <w:lang w:eastAsia="en-GB"/>
              </w:rPr>
            </w:pPr>
          </w:p>
        </w:tc>
        <w:tc>
          <w:tcPr>
            <w:tcW w:w="1959" w:type="dxa"/>
          </w:tcPr>
          <w:p w14:paraId="719A92BF" w14:textId="2376A1F1"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2020</w:t>
            </w:r>
          </w:p>
          <w:p w14:paraId="64EBD8A3" w14:textId="77777777" w:rsidR="005674C0" w:rsidRDefault="005674C0" w:rsidP="00DB180D">
            <w:pPr>
              <w:spacing w:line="276" w:lineRule="auto"/>
              <w:rPr>
                <w:rFonts w:eastAsia="Arial" w:cs="Arial"/>
                <w:b/>
                <w:color w:val="000000"/>
                <w:sz w:val="24"/>
                <w:szCs w:val="24"/>
                <w:lang w:eastAsia="en-GB"/>
              </w:rPr>
            </w:pPr>
          </w:p>
          <w:p w14:paraId="03F36BD2" w14:textId="77777777" w:rsidR="005674C0" w:rsidRDefault="005674C0" w:rsidP="00DB180D">
            <w:pPr>
              <w:spacing w:line="276" w:lineRule="auto"/>
              <w:rPr>
                <w:rFonts w:eastAsia="Arial" w:cs="Arial"/>
                <w:b/>
                <w:color w:val="000000"/>
                <w:sz w:val="24"/>
                <w:szCs w:val="24"/>
                <w:lang w:eastAsia="en-GB"/>
              </w:rPr>
            </w:pPr>
          </w:p>
          <w:p w14:paraId="64579AF4" w14:textId="28E67143"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Phase One Completion by January 2021</w:t>
            </w:r>
          </w:p>
          <w:p w14:paraId="70E2AF43" w14:textId="666215CF" w:rsidR="005674C0" w:rsidRDefault="005674C0" w:rsidP="00DB180D">
            <w:pPr>
              <w:spacing w:line="276" w:lineRule="auto"/>
              <w:rPr>
                <w:rFonts w:eastAsia="Arial" w:cs="Arial"/>
                <w:b/>
                <w:color w:val="000000"/>
                <w:sz w:val="24"/>
                <w:szCs w:val="24"/>
                <w:lang w:eastAsia="en-GB"/>
              </w:rPr>
            </w:pPr>
          </w:p>
          <w:p w14:paraId="4F89F44E" w14:textId="77777777" w:rsidR="005674C0" w:rsidRDefault="005674C0" w:rsidP="00DB180D">
            <w:pPr>
              <w:spacing w:line="276" w:lineRule="auto"/>
              <w:rPr>
                <w:rFonts w:eastAsia="Arial" w:cs="Arial"/>
                <w:b/>
                <w:color w:val="000000"/>
                <w:sz w:val="24"/>
                <w:szCs w:val="24"/>
                <w:lang w:eastAsia="en-GB"/>
              </w:rPr>
            </w:pPr>
          </w:p>
          <w:p w14:paraId="6BDFF29A" w14:textId="4BC18680"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Phase Two completion by July 2022</w:t>
            </w:r>
          </w:p>
          <w:p w14:paraId="01C46231" w14:textId="12DC1E1F" w:rsidR="005674C0" w:rsidRDefault="005674C0" w:rsidP="00DB180D">
            <w:pPr>
              <w:spacing w:line="276" w:lineRule="auto"/>
              <w:rPr>
                <w:rFonts w:eastAsia="Arial" w:cs="Arial"/>
                <w:b/>
                <w:color w:val="000000"/>
                <w:sz w:val="24"/>
                <w:szCs w:val="24"/>
                <w:lang w:eastAsia="en-GB"/>
              </w:rPr>
            </w:pPr>
          </w:p>
          <w:p w14:paraId="217C52D2" w14:textId="77777777" w:rsidR="005674C0" w:rsidRDefault="005674C0" w:rsidP="00DB180D">
            <w:pPr>
              <w:spacing w:line="276" w:lineRule="auto"/>
              <w:rPr>
                <w:rFonts w:eastAsia="Arial" w:cs="Arial"/>
                <w:b/>
                <w:color w:val="000000"/>
                <w:sz w:val="24"/>
                <w:szCs w:val="24"/>
                <w:lang w:eastAsia="en-GB"/>
              </w:rPr>
            </w:pPr>
          </w:p>
          <w:p w14:paraId="61A0723C" w14:textId="01680E26" w:rsidR="005674C0" w:rsidRPr="005674C0" w:rsidRDefault="005674C0" w:rsidP="005674C0">
            <w:pPr>
              <w:spacing w:line="276" w:lineRule="auto"/>
              <w:rPr>
                <w:rFonts w:eastAsia="Arial" w:cs="Arial"/>
                <w:b/>
                <w:color w:val="000000"/>
                <w:sz w:val="24"/>
                <w:szCs w:val="24"/>
                <w:lang w:eastAsia="en-GB"/>
              </w:rPr>
            </w:pPr>
            <w:r>
              <w:rPr>
                <w:rFonts w:eastAsia="Arial" w:cs="Arial"/>
                <w:b/>
                <w:color w:val="000000"/>
                <w:sz w:val="24"/>
                <w:szCs w:val="24"/>
                <w:lang w:eastAsia="en-GB"/>
              </w:rPr>
              <w:t>Phase Three completion by March 2024</w:t>
            </w:r>
          </w:p>
          <w:p w14:paraId="0DDF2243" w14:textId="4A8E9098" w:rsidR="005674C0" w:rsidRPr="00490B73" w:rsidRDefault="00304BB3" w:rsidP="00490B73">
            <w:pPr>
              <w:pStyle w:val="NoSpacing"/>
              <w:rPr>
                <w:b/>
                <w:bCs/>
                <w:sz w:val="24"/>
                <w:szCs w:val="24"/>
                <w:lang w:eastAsia="en-GB"/>
              </w:rPr>
            </w:pPr>
            <w:r>
              <w:rPr>
                <w:b/>
                <w:bCs/>
                <w:sz w:val="24"/>
                <w:szCs w:val="24"/>
                <w:lang w:eastAsia="en-GB"/>
              </w:rPr>
              <w:t>March 2024</w:t>
            </w:r>
          </w:p>
          <w:p w14:paraId="6F6B9C68" w14:textId="0E5C3A0B" w:rsidR="005674C0" w:rsidRDefault="005674C0" w:rsidP="00DB180D">
            <w:pPr>
              <w:spacing w:line="276" w:lineRule="auto"/>
              <w:rPr>
                <w:rFonts w:eastAsia="Arial" w:cs="Arial"/>
                <w:b/>
                <w:color w:val="000000"/>
                <w:sz w:val="24"/>
                <w:szCs w:val="24"/>
                <w:lang w:eastAsia="en-GB"/>
              </w:rPr>
            </w:pPr>
          </w:p>
          <w:p w14:paraId="032B8002" w14:textId="77777777" w:rsidR="005674C0" w:rsidRDefault="005674C0" w:rsidP="00DB180D">
            <w:pPr>
              <w:spacing w:line="276" w:lineRule="auto"/>
              <w:rPr>
                <w:rFonts w:eastAsia="Arial" w:cs="Arial"/>
                <w:b/>
                <w:color w:val="000000"/>
                <w:sz w:val="24"/>
                <w:szCs w:val="24"/>
                <w:lang w:eastAsia="en-GB"/>
              </w:rPr>
            </w:pPr>
          </w:p>
          <w:p w14:paraId="08626150" w14:textId="77777777" w:rsidR="005674C0" w:rsidDel="00304BB3" w:rsidRDefault="005674C0" w:rsidP="00DB180D">
            <w:pPr>
              <w:spacing w:line="276" w:lineRule="auto"/>
              <w:rPr>
                <w:del w:id="7" w:author="Smith, Martin" w:date="2020-11-09T09:25:00Z"/>
                <w:rFonts w:eastAsia="Arial" w:cs="Arial"/>
                <w:b/>
                <w:color w:val="000000"/>
                <w:sz w:val="24"/>
                <w:szCs w:val="24"/>
                <w:lang w:eastAsia="en-GB"/>
              </w:rPr>
            </w:pPr>
          </w:p>
          <w:p w14:paraId="5ECE9C9D" w14:textId="77777777" w:rsidR="005674C0" w:rsidDel="00304BB3" w:rsidRDefault="005674C0" w:rsidP="00DB180D">
            <w:pPr>
              <w:spacing w:line="276" w:lineRule="auto"/>
              <w:rPr>
                <w:del w:id="8" w:author="Smith, Martin" w:date="2020-11-09T09:25:00Z"/>
                <w:rFonts w:eastAsia="Arial" w:cs="Arial"/>
                <w:b/>
                <w:color w:val="000000"/>
                <w:sz w:val="24"/>
                <w:szCs w:val="24"/>
                <w:lang w:eastAsia="en-GB"/>
              </w:rPr>
            </w:pPr>
          </w:p>
          <w:p w14:paraId="3FF4C667" w14:textId="77777777" w:rsidR="005674C0" w:rsidDel="00304BB3" w:rsidRDefault="005674C0" w:rsidP="00DB180D">
            <w:pPr>
              <w:spacing w:line="276" w:lineRule="auto"/>
              <w:rPr>
                <w:del w:id="9" w:author="Smith, Martin" w:date="2020-11-09T09:25:00Z"/>
                <w:rFonts w:eastAsia="Arial" w:cs="Arial"/>
                <w:b/>
                <w:color w:val="000000"/>
                <w:sz w:val="24"/>
                <w:szCs w:val="24"/>
                <w:lang w:eastAsia="en-GB"/>
              </w:rPr>
            </w:pPr>
          </w:p>
          <w:p w14:paraId="42DD0F01" w14:textId="0270955F" w:rsidR="005674C0" w:rsidRPr="004008DA" w:rsidRDefault="005674C0">
            <w:pPr>
              <w:spacing w:line="276" w:lineRule="auto"/>
              <w:rPr>
                <w:rFonts w:eastAsia="Arial" w:cs="Arial"/>
                <w:b/>
                <w:color w:val="000000"/>
                <w:sz w:val="24"/>
                <w:szCs w:val="24"/>
                <w:lang w:eastAsia="en-GB"/>
              </w:rPr>
            </w:pPr>
            <w:del w:id="10" w:author="Smith, Martin" w:date="2020-11-09T09:25:00Z">
              <w:r w:rsidDel="00304BB3">
                <w:rPr>
                  <w:rFonts w:eastAsia="Arial" w:cs="Arial"/>
                  <w:b/>
                  <w:color w:val="000000"/>
                  <w:sz w:val="24"/>
                  <w:szCs w:val="24"/>
                  <w:lang w:eastAsia="en-GB"/>
                </w:rPr>
                <w:br/>
              </w:r>
            </w:del>
          </w:p>
        </w:tc>
        <w:tc>
          <w:tcPr>
            <w:tcW w:w="7134" w:type="dxa"/>
          </w:tcPr>
          <w:p w14:paraId="3467702F" w14:textId="60A4AE69"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Establishment of University Race Equality Charter Task and Finish Group</w:t>
            </w:r>
          </w:p>
          <w:p w14:paraId="4E5CC82E" w14:textId="58785FBB" w:rsidR="005674C0" w:rsidRDefault="005674C0" w:rsidP="00DB180D">
            <w:pPr>
              <w:spacing w:line="276" w:lineRule="auto"/>
              <w:rPr>
                <w:rFonts w:eastAsia="Arial" w:cs="Arial"/>
                <w:bCs/>
                <w:color w:val="000000"/>
                <w:sz w:val="24"/>
                <w:szCs w:val="24"/>
                <w:lang w:eastAsia="en-GB"/>
              </w:rPr>
            </w:pPr>
          </w:p>
          <w:p w14:paraId="1CFD6CAA" w14:textId="1A1BAE2D"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Phase One to identify a route map to address race equality across the University and to set agenda for Phase Two</w:t>
            </w:r>
          </w:p>
          <w:p w14:paraId="2A25C39A" w14:textId="0D628337" w:rsidR="005674C0" w:rsidRDefault="005674C0" w:rsidP="00DB180D">
            <w:pPr>
              <w:spacing w:line="276" w:lineRule="auto"/>
              <w:rPr>
                <w:rFonts w:eastAsia="Arial" w:cs="Arial"/>
                <w:bCs/>
                <w:color w:val="000000"/>
                <w:sz w:val="24"/>
                <w:szCs w:val="24"/>
                <w:lang w:eastAsia="en-GB"/>
              </w:rPr>
            </w:pPr>
          </w:p>
          <w:p w14:paraId="17508922" w14:textId="07A9A104" w:rsidR="005674C0" w:rsidRDefault="005674C0" w:rsidP="00DB180D">
            <w:pPr>
              <w:spacing w:line="276" w:lineRule="auto"/>
              <w:rPr>
                <w:rFonts w:eastAsia="Arial" w:cs="Arial"/>
                <w:bCs/>
                <w:color w:val="000000"/>
                <w:sz w:val="24"/>
                <w:szCs w:val="24"/>
                <w:lang w:eastAsia="en-GB"/>
              </w:rPr>
            </w:pPr>
          </w:p>
          <w:p w14:paraId="1192CAC2" w14:textId="77777777" w:rsidR="005674C0" w:rsidRDefault="005674C0" w:rsidP="00DB180D">
            <w:pPr>
              <w:spacing w:line="276" w:lineRule="auto"/>
              <w:rPr>
                <w:rFonts w:eastAsia="Arial" w:cs="Arial"/>
                <w:bCs/>
                <w:color w:val="000000"/>
                <w:sz w:val="24"/>
                <w:szCs w:val="24"/>
                <w:lang w:eastAsia="en-GB"/>
              </w:rPr>
            </w:pPr>
          </w:p>
          <w:p w14:paraId="3D85586C" w14:textId="1C75A40F"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Phase Two to develop a set of recommendations and changes required for University to address identified shortcomings. Recommendations will help to secure Advance HE REC.</w:t>
            </w:r>
          </w:p>
          <w:p w14:paraId="6823881F" w14:textId="362A01B4" w:rsidR="005674C0" w:rsidRDefault="005674C0" w:rsidP="00DB180D">
            <w:pPr>
              <w:spacing w:line="276" w:lineRule="auto"/>
              <w:rPr>
                <w:rFonts w:eastAsia="Arial" w:cs="Arial"/>
                <w:bCs/>
                <w:color w:val="000000"/>
                <w:sz w:val="24"/>
                <w:szCs w:val="24"/>
                <w:lang w:eastAsia="en-GB"/>
              </w:rPr>
            </w:pPr>
          </w:p>
          <w:p w14:paraId="66CC4717" w14:textId="77777777" w:rsidR="005674C0" w:rsidRDefault="005674C0" w:rsidP="00DB180D">
            <w:pPr>
              <w:spacing w:line="276" w:lineRule="auto"/>
              <w:rPr>
                <w:rFonts w:eastAsia="Arial" w:cs="Arial"/>
                <w:bCs/>
                <w:color w:val="000000"/>
                <w:sz w:val="24"/>
                <w:szCs w:val="24"/>
                <w:lang w:eastAsia="en-GB"/>
              </w:rPr>
            </w:pPr>
          </w:p>
          <w:p w14:paraId="779BCD03" w14:textId="119153D3" w:rsidR="005674C0" w:rsidRPr="005674C0" w:rsidRDefault="005674C0" w:rsidP="00DB180D">
            <w:pPr>
              <w:spacing w:line="276" w:lineRule="auto"/>
              <w:rPr>
                <w:rFonts w:eastAsia="Arial" w:cs="Arial"/>
                <w:bCs/>
                <w:sz w:val="24"/>
                <w:szCs w:val="24"/>
                <w:lang w:eastAsia="en-GB"/>
              </w:rPr>
            </w:pPr>
            <w:r w:rsidRPr="005674C0">
              <w:rPr>
                <w:rFonts w:eastAsia="Arial" w:cs="Arial"/>
                <w:bCs/>
                <w:sz w:val="24"/>
                <w:szCs w:val="24"/>
                <w:lang w:eastAsia="en-GB"/>
              </w:rPr>
              <w:t xml:space="preserve">Report produced outlining the recommendations being implemented across University. </w:t>
            </w:r>
          </w:p>
          <w:p w14:paraId="200EB102" w14:textId="5830997C" w:rsidR="005674C0" w:rsidRDefault="005674C0" w:rsidP="00DB180D">
            <w:pPr>
              <w:spacing w:line="276" w:lineRule="auto"/>
              <w:rPr>
                <w:rFonts w:eastAsia="Arial" w:cs="Arial"/>
                <w:bCs/>
                <w:color w:val="000000"/>
                <w:sz w:val="24"/>
                <w:szCs w:val="24"/>
                <w:lang w:eastAsia="en-GB"/>
              </w:rPr>
            </w:pPr>
          </w:p>
          <w:p w14:paraId="0712289F" w14:textId="7E6178DF" w:rsidR="005674C0" w:rsidRDefault="000F5D8E"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I</w:t>
            </w:r>
            <w:r w:rsidR="005674C0">
              <w:rPr>
                <w:rFonts w:eastAsia="Arial" w:cs="Arial"/>
                <w:bCs/>
                <w:color w:val="000000"/>
                <w:sz w:val="24"/>
                <w:szCs w:val="24"/>
                <w:lang w:eastAsia="en-GB"/>
              </w:rPr>
              <w:t xml:space="preserve">ncreased confidence in University to handle instances of </w:t>
            </w:r>
            <w:r w:rsidR="004A29A0">
              <w:rPr>
                <w:rFonts w:eastAsia="Arial" w:cs="Arial"/>
                <w:bCs/>
                <w:color w:val="000000"/>
                <w:sz w:val="24"/>
                <w:szCs w:val="24"/>
                <w:lang w:eastAsia="en-GB"/>
              </w:rPr>
              <w:t xml:space="preserve">sexual and racial </w:t>
            </w:r>
            <w:r w:rsidR="005674C0">
              <w:rPr>
                <w:rFonts w:eastAsia="Arial" w:cs="Arial"/>
                <w:bCs/>
                <w:color w:val="000000"/>
                <w:sz w:val="24"/>
                <w:szCs w:val="24"/>
                <w:lang w:eastAsia="en-GB"/>
              </w:rPr>
              <w:t>harassment</w:t>
            </w:r>
            <w:r w:rsidR="004A29A0">
              <w:rPr>
                <w:rFonts w:eastAsia="Arial" w:cs="Arial"/>
                <w:bCs/>
                <w:color w:val="000000"/>
                <w:sz w:val="24"/>
                <w:szCs w:val="24"/>
                <w:lang w:eastAsia="en-GB"/>
              </w:rPr>
              <w:t>, bullying</w:t>
            </w:r>
            <w:r w:rsidR="005674C0">
              <w:rPr>
                <w:rFonts w:eastAsia="Arial" w:cs="Arial"/>
                <w:bCs/>
                <w:color w:val="000000"/>
                <w:sz w:val="24"/>
                <w:szCs w:val="24"/>
                <w:lang w:eastAsia="en-GB"/>
              </w:rPr>
              <w:t xml:space="preserve"> and hate incidents</w:t>
            </w:r>
            <w:r w:rsidR="00DD66EF">
              <w:rPr>
                <w:rFonts w:eastAsia="Arial" w:cs="Arial"/>
                <w:bCs/>
                <w:color w:val="000000"/>
                <w:sz w:val="24"/>
                <w:szCs w:val="24"/>
                <w:lang w:eastAsia="en-GB"/>
              </w:rPr>
              <w:t>.</w:t>
            </w:r>
            <w:r w:rsidR="001E3583">
              <w:rPr>
                <w:rFonts w:eastAsia="Arial" w:cs="Arial"/>
                <w:bCs/>
                <w:color w:val="000000"/>
                <w:sz w:val="24"/>
                <w:szCs w:val="24"/>
                <w:lang w:eastAsia="en-GB"/>
              </w:rPr>
              <w:t xml:space="preserve"> </w:t>
            </w:r>
          </w:p>
          <w:p w14:paraId="59230B9E" w14:textId="0C82A738" w:rsidR="005674C0" w:rsidRDefault="005674C0" w:rsidP="00546B2A">
            <w:pPr>
              <w:spacing w:line="276" w:lineRule="auto"/>
              <w:rPr>
                <w:rFonts w:eastAsia="Arial" w:cs="Arial"/>
                <w:color w:val="000000" w:themeColor="text1"/>
                <w:sz w:val="24"/>
                <w:szCs w:val="24"/>
                <w:lang w:eastAsia="en-GB"/>
              </w:rPr>
            </w:pPr>
          </w:p>
          <w:p w14:paraId="0B55C572" w14:textId="4ACBAEA5" w:rsidR="00304BB3" w:rsidRDefault="00304BB3" w:rsidP="00546B2A">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Implementation of revised University hate crime training</w:t>
            </w:r>
          </w:p>
          <w:p w14:paraId="73FC52FC" w14:textId="77777777" w:rsidR="00304BB3" w:rsidRDefault="00304BB3" w:rsidP="00546B2A">
            <w:pPr>
              <w:spacing w:line="276" w:lineRule="auto"/>
              <w:rPr>
                <w:rFonts w:eastAsia="Arial" w:cs="Arial"/>
                <w:color w:val="000000" w:themeColor="text1"/>
                <w:sz w:val="24"/>
                <w:szCs w:val="24"/>
                <w:lang w:eastAsia="en-GB"/>
              </w:rPr>
            </w:pPr>
          </w:p>
          <w:p w14:paraId="357063E6" w14:textId="05F312C0" w:rsidR="005674C0" w:rsidRDefault="005674C0" w:rsidP="00546B2A">
            <w:pPr>
              <w:spacing w:line="276" w:lineRule="auto"/>
              <w:rPr>
                <w:rFonts w:eastAsia="Arial" w:cs="Arial"/>
                <w:color w:val="000000" w:themeColor="text1"/>
                <w:sz w:val="24"/>
                <w:szCs w:val="24"/>
                <w:lang w:eastAsia="en-GB"/>
              </w:rPr>
            </w:pPr>
            <w:r w:rsidRPr="3E685BA1">
              <w:rPr>
                <w:rFonts w:eastAsia="Arial" w:cs="Arial"/>
                <w:color w:val="000000" w:themeColor="text1"/>
                <w:sz w:val="24"/>
                <w:szCs w:val="24"/>
                <w:lang w:eastAsia="en-GB"/>
              </w:rPr>
              <w:t>Increase the number of staff reporting that they believe the University is committed to advancement to equality for all staff (currently 86% as identified in Staff Health and Wellbeing Survey 2019)</w:t>
            </w:r>
          </w:p>
          <w:p w14:paraId="4AF13115" w14:textId="7D95F963" w:rsidR="005674C0" w:rsidRDefault="005674C0" w:rsidP="3E685BA1">
            <w:pPr>
              <w:spacing w:line="276" w:lineRule="auto"/>
              <w:rPr>
                <w:rFonts w:eastAsia="Arial" w:cs="Arial"/>
                <w:color w:val="000000"/>
                <w:sz w:val="24"/>
                <w:szCs w:val="24"/>
                <w:lang w:eastAsia="en-GB"/>
              </w:rPr>
            </w:pPr>
          </w:p>
          <w:p w14:paraId="20E45F5D" w14:textId="15FE8C92" w:rsidR="005674C0" w:rsidRDefault="00955357" w:rsidP="00DB180D">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Continue</w:t>
            </w:r>
            <w:r w:rsidR="005674C0" w:rsidRPr="00546B2A">
              <w:rPr>
                <w:rFonts w:eastAsia="Arial" w:cs="Arial"/>
                <w:color w:val="000000" w:themeColor="text1"/>
                <w:sz w:val="24"/>
                <w:szCs w:val="24"/>
                <w:lang w:eastAsia="en-GB"/>
              </w:rPr>
              <w:t xml:space="preserve"> </w:t>
            </w:r>
            <w:r w:rsidR="005674C0">
              <w:rPr>
                <w:rFonts w:eastAsia="Arial" w:cs="Arial"/>
                <w:color w:val="000000" w:themeColor="text1"/>
                <w:sz w:val="24"/>
                <w:szCs w:val="24"/>
                <w:lang w:eastAsia="en-GB"/>
              </w:rPr>
              <w:t>a</w:t>
            </w:r>
            <w:r w:rsidR="005674C0" w:rsidRPr="00546B2A">
              <w:rPr>
                <w:rFonts w:eastAsia="Arial" w:cs="Arial"/>
                <w:color w:val="000000" w:themeColor="text1"/>
                <w:sz w:val="24"/>
                <w:szCs w:val="24"/>
                <w:lang w:eastAsia="en-GB"/>
              </w:rPr>
              <w:t>nnual reporting on student complaints</w:t>
            </w:r>
            <w:r w:rsidR="005674C0">
              <w:rPr>
                <w:rFonts w:eastAsia="Arial" w:cs="Arial"/>
                <w:color w:val="000000" w:themeColor="text1"/>
                <w:sz w:val="24"/>
                <w:szCs w:val="24"/>
                <w:lang w:eastAsia="en-GB"/>
              </w:rPr>
              <w:t xml:space="preserve"> with trends analysed over time</w:t>
            </w:r>
            <w:r>
              <w:rPr>
                <w:rFonts w:eastAsia="Arial" w:cs="Arial"/>
                <w:color w:val="000000" w:themeColor="text1"/>
                <w:sz w:val="24"/>
                <w:szCs w:val="24"/>
                <w:lang w:eastAsia="en-GB"/>
              </w:rPr>
              <w:t xml:space="preserve"> focusing on equality groups.</w:t>
            </w:r>
          </w:p>
          <w:p w14:paraId="3D00DF8A" w14:textId="77777777" w:rsidR="000214E3" w:rsidRDefault="000214E3" w:rsidP="000214E3">
            <w:pPr>
              <w:spacing w:line="276" w:lineRule="auto"/>
              <w:rPr>
                <w:rFonts w:eastAsia="Arial" w:cs="Arial"/>
                <w:color w:val="000000" w:themeColor="text1"/>
                <w:sz w:val="24"/>
                <w:szCs w:val="24"/>
                <w:lang w:eastAsia="en-GB"/>
              </w:rPr>
            </w:pPr>
          </w:p>
          <w:p w14:paraId="58CE53C5" w14:textId="6682A2E8" w:rsidR="000214E3" w:rsidRDefault="000214E3" w:rsidP="000214E3">
            <w:pPr>
              <w:spacing w:line="276" w:lineRule="auto"/>
              <w:rPr>
                <w:rFonts w:eastAsia="Arial" w:cs="Arial"/>
                <w:color w:val="000000" w:themeColor="text1"/>
                <w:sz w:val="24"/>
                <w:szCs w:val="24"/>
                <w:lang w:eastAsia="en-GB"/>
              </w:rPr>
            </w:pPr>
            <w:r>
              <w:rPr>
                <w:rFonts w:eastAsia="Arial" w:cs="Arial"/>
                <w:color w:val="000000" w:themeColor="text1"/>
                <w:sz w:val="24"/>
                <w:szCs w:val="24"/>
                <w:lang w:eastAsia="en-GB"/>
              </w:rPr>
              <w:t>Continue</w:t>
            </w:r>
            <w:r w:rsidRPr="00546B2A">
              <w:rPr>
                <w:rFonts w:eastAsia="Arial" w:cs="Arial"/>
                <w:color w:val="000000" w:themeColor="text1"/>
                <w:sz w:val="24"/>
                <w:szCs w:val="24"/>
                <w:lang w:eastAsia="en-GB"/>
              </w:rPr>
              <w:t xml:space="preserve"> </w:t>
            </w:r>
            <w:r>
              <w:rPr>
                <w:rFonts w:eastAsia="Arial" w:cs="Arial"/>
                <w:color w:val="000000" w:themeColor="text1"/>
                <w:sz w:val="24"/>
                <w:szCs w:val="24"/>
                <w:lang w:eastAsia="en-GB"/>
              </w:rPr>
              <w:t>a</w:t>
            </w:r>
            <w:r w:rsidRPr="00546B2A">
              <w:rPr>
                <w:rFonts w:eastAsia="Arial" w:cs="Arial"/>
                <w:color w:val="000000" w:themeColor="text1"/>
                <w:sz w:val="24"/>
                <w:szCs w:val="24"/>
                <w:lang w:eastAsia="en-GB"/>
              </w:rPr>
              <w:t xml:space="preserve">nnual reporting on </w:t>
            </w:r>
            <w:r>
              <w:rPr>
                <w:rFonts w:eastAsia="Arial" w:cs="Arial"/>
                <w:color w:val="000000" w:themeColor="text1"/>
                <w:sz w:val="24"/>
                <w:szCs w:val="24"/>
                <w:lang w:eastAsia="en-GB"/>
              </w:rPr>
              <w:t>formal staff</w:t>
            </w:r>
            <w:r w:rsidRPr="00546B2A">
              <w:rPr>
                <w:rFonts w:eastAsia="Arial" w:cs="Arial"/>
                <w:color w:val="000000" w:themeColor="text1"/>
                <w:sz w:val="24"/>
                <w:szCs w:val="24"/>
                <w:lang w:eastAsia="en-GB"/>
              </w:rPr>
              <w:t xml:space="preserve"> complaints</w:t>
            </w:r>
            <w:r>
              <w:rPr>
                <w:rFonts w:eastAsia="Arial" w:cs="Arial"/>
                <w:color w:val="000000" w:themeColor="text1"/>
                <w:sz w:val="24"/>
                <w:szCs w:val="24"/>
                <w:lang w:eastAsia="en-GB"/>
              </w:rPr>
              <w:t xml:space="preserve"> with trends analysed over time focusing on equality groups.</w:t>
            </w:r>
          </w:p>
          <w:p w14:paraId="61638874" w14:textId="77777777" w:rsidR="000214E3" w:rsidDel="00304BB3" w:rsidRDefault="000214E3" w:rsidP="00DB180D">
            <w:pPr>
              <w:spacing w:line="276" w:lineRule="auto"/>
              <w:rPr>
                <w:del w:id="11" w:author="Smith, Martin" w:date="2020-11-09T09:25:00Z"/>
                <w:rFonts w:eastAsia="Arial" w:cs="Arial"/>
                <w:color w:val="000000" w:themeColor="text1"/>
                <w:sz w:val="24"/>
                <w:szCs w:val="24"/>
                <w:lang w:eastAsia="en-GB"/>
              </w:rPr>
            </w:pPr>
          </w:p>
          <w:p w14:paraId="411E0750" w14:textId="65D4F0D9" w:rsidR="004B10CE" w:rsidRPr="006171CB" w:rsidRDefault="004B10CE" w:rsidP="00304BB3">
            <w:pPr>
              <w:spacing w:line="276" w:lineRule="auto"/>
              <w:rPr>
                <w:rFonts w:eastAsia="Arial" w:cs="Arial"/>
                <w:bCs/>
                <w:color w:val="000000"/>
                <w:sz w:val="24"/>
                <w:szCs w:val="24"/>
                <w:lang w:eastAsia="en-GB"/>
              </w:rPr>
            </w:pPr>
          </w:p>
        </w:tc>
      </w:tr>
      <w:tr w:rsidR="004D534E" w:rsidRPr="00004D77" w14:paraId="20F8E274" w14:textId="77777777" w:rsidTr="00670B0F">
        <w:tc>
          <w:tcPr>
            <w:tcW w:w="15593" w:type="dxa"/>
            <w:gridSpan w:val="4"/>
            <w:shd w:val="clear" w:color="auto" w:fill="44546A" w:themeFill="text2"/>
          </w:tcPr>
          <w:p w14:paraId="274A84EC" w14:textId="22A92BED" w:rsidR="004D534E" w:rsidRPr="00042BFA" w:rsidRDefault="72DA4A26"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Staff and Student Wellbeing</w:t>
            </w:r>
          </w:p>
          <w:p w14:paraId="285005BD" w14:textId="326D545F" w:rsidR="00087B50" w:rsidRPr="004008DA" w:rsidRDefault="00087B50" w:rsidP="00DB180D">
            <w:pPr>
              <w:spacing w:line="276" w:lineRule="auto"/>
              <w:rPr>
                <w:rFonts w:eastAsia="Arial" w:cs="Arial"/>
                <w:b/>
                <w:color w:val="000000"/>
                <w:sz w:val="24"/>
                <w:szCs w:val="24"/>
                <w:lang w:eastAsia="en-GB"/>
              </w:rPr>
            </w:pPr>
          </w:p>
        </w:tc>
      </w:tr>
      <w:tr w:rsidR="005674C0" w:rsidRPr="00004D77" w14:paraId="5558D1FC" w14:textId="77777777" w:rsidTr="00670B0F">
        <w:tc>
          <w:tcPr>
            <w:tcW w:w="4155" w:type="dxa"/>
          </w:tcPr>
          <w:p w14:paraId="38473D40" w14:textId="5CFF8A95" w:rsidR="005674C0" w:rsidRPr="000C0BB7" w:rsidRDefault="005674C0" w:rsidP="000C0BB7">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 xml:space="preserve">Revise </w:t>
            </w:r>
            <w:r>
              <w:rPr>
                <w:rFonts w:eastAsia="Arial" w:cs="Arial"/>
                <w:bCs/>
                <w:color w:val="000000"/>
                <w:sz w:val="24"/>
                <w:szCs w:val="24"/>
                <w:lang w:eastAsia="en-GB"/>
              </w:rPr>
              <w:t xml:space="preserve">relevant </w:t>
            </w:r>
            <w:r w:rsidRPr="000C0BB7">
              <w:rPr>
                <w:rFonts w:eastAsia="Arial" w:cs="Arial"/>
                <w:bCs/>
                <w:color w:val="000000"/>
                <w:sz w:val="24"/>
                <w:szCs w:val="24"/>
                <w:lang w:eastAsia="en-GB"/>
              </w:rPr>
              <w:t xml:space="preserve">university policies and practices, embedding wellbeing </w:t>
            </w:r>
            <w:r>
              <w:rPr>
                <w:rFonts w:eastAsia="Arial" w:cs="Arial"/>
                <w:bCs/>
                <w:color w:val="000000"/>
                <w:sz w:val="24"/>
                <w:szCs w:val="24"/>
                <w:lang w:eastAsia="en-GB"/>
              </w:rPr>
              <w:t xml:space="preserve">practices and </w:t>
            </w:r>
            <w:r w:rsidRPr="000C0BB7">
              <w:rPr>
                <w:rFonts w:eastAsia="Arial" w:cs="Arial"/>
                <w:bCs/>
                <w:color w:val="000000"/>
                <w:sz w:val="24"/>
                <w:szCs w:val="24"/>
                <w:lang w:eastAsia="en-GB"/>
              </w:rPr>
              <w:t>programmes into University functions so that they impact positively on all forms of wellbeing</w:t>
            </w:r>
          </w:p>
          <w:p w14:paraId="131A68D7" w14:textId="15A6E013" w:rsidR="005674C0" w:rsidRDefault="005674C0" w:rsidP="000C0BB7">
            <w:pPr>
              <w:spacing w:line="276" w:lineRule="auto"/>
              <w:rPr>
                <w:rFonts w:eastAsia="Arial" w:cs="Arial"/>
                <w:bCs/>
                <w:color w:val="000000"/>
                <w:sz w:val="24"/>
                <w:szCs w:val="24"/>
                <w:lang w:eastAsia="en-GB"/>
              </w:rPr>
            </w:pPr>
          </w:p>
          <w:p w14:paraId="31DD6D44" w14:textId="16197291" w:rsidR="005674C0" w:rsidRPr="00574C44" w:rsidRDefault="005674C0" w:rsidP="00E50750">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 xml:space="preserve">Continue the implementation </w:t>
            </w:r>
            <w:r>
              <w:rPr>
                <w:rFonts w:eastAsia="Arial" w:cs="Arial"/>
                <w:bCs/>
                <w:color w:val="000000"/>
                <w:sz w:val="24"/>
                <w:szCs w:val="24"/>
                <w:lang w:eastAsia="en-GB"/>
              </w:rPr>
              <w:t xml:space="preserve">of the </w:t>
            </w:r>
            <w:r w:rsidRPr="000C0BB7">
              <w:rPr>
                <w:rFonts w:eastAsia="Arial" w:cs="Arial"/>
                <w:bCs/>
                <w:color w:val="000000"/>
                <w:sz w:val="24"/>
                <w:szCs w:val="24"/>
                <w:lang w:eastAsia="en-GB"/>
              </w:rPr>
              <w:t xml:space="preserve">biennial staff health and wellbeing survey </w:t>
            </w:r>
          </w:p>
          <w:p w14:paraId="269DEEB6" w14:textId="77777777" w:rsidR="005674C0" w:rsidRPr="00E50750" w:rsidRDefault="005674C0" w:rsidP="00E50750">
            <w:pPr>
              <w:spacing w:line="276" w:lineRule="auto"/>
              <w:rPr>
                <w:rFonts w:eastAsia="Arial" w:cs="Arial"/>
                <w:bCs/>
                <w:color w:val="000000"/>
                <w:sz w:val="24"/>
                <w:szCs w:val="24"/>
                <w:lang w:eastAsia="en-GB"/>
              </w:rPr>
            </w:pPr>
          </w:p>
          <w:p w14:paraId="4E16E249" w14:textId="08461D6D" w:rsidR="005674C0" w:rsidRDefault="005674C0" w:rsidP="0010745B">
            <w:pPr>
              <w:pStyle w:val="ListParagraph"/>
              <w:numPr>
                <w:ilvl w:val="0"/>
                <w:numId w:val="30"/>
              </w:numPr>
              <w:spacing w:line="276" w:lineRule="auto"/>
              <w:ind w:left="360"/>
              <w:rPr>
                <w:rFonts w:eastAsia="Arial" w:cs="Arial"/>
                <w:bCs/>
                <w:color w:val="000000"/>
                <w:sz w:val="24"/>
                <w:szCs w:val="24"/>
                <w:lang w:eastAsia="en-GB"/>
              </w:rPr>
            </w:pPr>
            <w:r w:rsidRPr="000C0BB7">
              <w:rPr>
                <w:rFonts w:eastAsia="Arial" w:cs="Arial"/>
                <w:bCs/>
                <w:color w:val="000000"/>
                <w:sz w:val="24"/>
                <w:szCs w:val="24"/>
                <w:lang w:eastAsia="en-GB"/>
              </w:rPr>
              <w:t>Development of student-centred pan-Cardiff support and wellbeing programme</w:t>
            </w:r>
          </w:p>
          <w:p w14:paraId="04E39899" w14:textId="77777777" w:rsidR="005674C0" w:rsidRDefault="005674C0" w:rsidP="005674C0">
            <w:pPr>
              <w:pStyle w:val="ListParagraph"/>
              <w:spacing w:line="276" w:lineRule="auto"/>
              <w:ind w:left="360"/>
              <w:rPr>
                <w:rFonts w:eastAsia="Arial" w:cs="Arial"/>
                <w:bCs/>
                <w:color w:val="000000"/>
                <w:sz w:val="24"/>
                <w:szCs w:val="24"/>
                <w:lang w:eastAsia="en-GB"/>
              </w:rPr>
            </w:pPr>
          </w:p>
          <w:p w14:paraId="5813FAB9" w14:textId="77777777" w:rsidR="005674C0" w:rsidRDefault="005674C0" w:rsidP="0010745B">
            <w:pPr>
              <w:pStyle w:val="ListParagraph"/>
              <w:numPr>
                <w:ilvl w:val="0"/>
                <w:numId w:val="30"/>
              </w:numPr>
              <w:spacing w:line="276" w:lineRule="auto"/>
              <w:ind w:left="360"/>
              <w:rPr>
                <w:rFonts w:eastAsia="Arial" w:cs="Arial"/>
                <w:bCs/>
                <w:color w:val="000000"/>
                <w:sz w:val="24"/>
                <w:szCs w:val="24"/>
                <w:lang w:eastAsia="en-GB"/>
              </w:rPr>
            </w:pPr>
            <w:r>
              <w:rPr>
                <w:rFonts w:eastAsia="Arial" w:cs="Arial"/>
                <w:bCs/>
                <w:color w:val="000000"/>
                <w:sz w:val="24"/>
                <w:szCs w:val="24"/>
                <w:lang w:eastAsia="en-GB"/>
              </w:rPr>
              <w:t>Development of training for staff on safeguarding vulnerable students</w:t>
            </w:r>
          </w:p>
          <w:p w14:paraId="071437DD" w14:textId="33297255" w:rsidR="005674C0" w:rsidRPr="00E50750" w:rsidRDefault="005674C0" w:rsidP="00440EA7">
            <w:pPr>
              <w:pStyle w:val="ListParagraph"/>
              <w:spacing w:line="276" w:lineRule="auto"/>
              <w:ind w:left="360"/>
              <w:rPr>
                <w:rFonts w:eastAsia="Arial" w:cs="Arial"/>
                <w:bCs/>
                <w:color w:val="000000"/>
                <w:sz w:val="24"/>
                <w:szCs w:val="24"/>
                <w:lang w:eastAsia="en-GB"/>
              </w:rPr>
            </w:pPr>
          </w:p>
        </w:tc>
        <w:tc>
          <w:tcPr>
            <w:tcW w:w="2345" w:type="dxa"/>
          </w:tcPr>
          <w:p w14:paraId="35AF9F6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r>
              <w:t xml:space="preserve"> / </w:t>
            </w:r>
            <w:r w:rsidRPr="00E50750">
              <w:rPr>
                <w:rFonts w:eastAsia="Arial" w:cs="Arial"/>
                <w:b/>
                <w:color w:val="000000"/>
                <w:sz w:val="24"/>
                <w:szCs w:val="24"/>
                <w:lang w:eastAsia="en-GB"/>
              </w:rPr>
              <w:t>Director of Student Services</w:t>
            </w:r>
          </w:p>
          <w:p w14:paraId="0F788DDC" w14:textId="77777777" w:rsidR="005674C0" w:rsidRDefault="005674C0" w:rsidP="00DB180D">
            <w:pPr>
              <w:spacing w:line="276" w:lineRule="auto"/>
              <w:rPr>
                <w:rFonts w:eastAsia="Arial" w:cs="Arial"/>
                <w:b/>
                <w:color w:val="000000"/>
                <w:sz w:val="24"/>
                <w:szCs w:val="24"/>
                <w:lang w:eastAsia="en-GB"/>
              </w:rPr>
            </w:pPr>
          </w:p>
          <w:p w14:paraId="1E2AA852" w14:textId="77777777" w:rsidR="005674C0" w:rsidRDefault="005674C0" w:rsidP="00DB180D">
            <w:pPr>
              <w:spacing w:line="276" w:lineRule="auto"/>
              <w:rPr>
                <w:rFonts w:eastAsia="Arial" w:cs="Arial"/>
                <w:b/>
                <w:color w:val="000000"/>
                <w:sz w:val="24"/>
                <w:szCs w:val="24"/>
                <w:lang w:eastAsia="en-GB"/>
              </w:rPr>
            </w:pPr>
          </w:p>
          <w:p w14:paraId="2EBA6DD1" w14:textId="77777777" w:rsidR="005674C0" w:rsidRDefault="005674C0" w:rsidP="00DB180D">
            <w:pPr>
              <w:spacing w:line="276" w:lineRule="auto"/>
              <w:rPr>
                <w:rFonts w:eastAsia="Arial" w:cs="Arial"/>
                <w:b/>
                <w:color w:val="000000"/>
                <w:sz w:val="24"/>
                <w:szCs w:val="24"/>
                <w:lang w:eastAsia="en-GB"/>
              </w:rPr>
            </w:pPr>
          </w:p>
          <w:p w14:paraId="2ACFEEA6" w14:textId="77777777" w:rsidR="005674C0" w:rsidRDefault="005674C0" w:rsidP="00DB180D">
            <w:pPr>
              <w:spacing w:line="276" w:lineRule="auto"/>
              <w:rPr>
                <w:rFonts w:eastAsia="Arial" w:cs="Arial"/>
                <w:b/>
                <w:color w:val="000000"/>
                <w:sz w:val="24"/>
                <w:szCs w:val="24"/>
                <w:lang w:eastAsia="en-GB"/>
              </w:rPr>
            </w:pPr>
          </w:p>
          <w:p w14:paraId="418C01EF" w14:textId="77777777" w:rsidR="005674C0" w:rsidRDefault="005674C0" w:rsidP="00DB180D">
            <w:pPr>
              <w:spacing w:line="276" w:lineRule="auto"/>
              <w:rPr>
                <w:rFonts w:eastAsia="Arial" w:cs="Arial"/>
                <w:b/>
                <w:color w:val="000000"/>
                <w:sz w:val="24"/>
                <w:szCs w:val="24"/>
                <w:lang w:eastAsia="en-GB"/>
              </w:rPr>
            </w:pPr>
          </w:p>
          <w:p w14:paraId="495AA3AD" w14:textId="77777777" w:rsidR="005674C0" w:rsidRDefault="005674C0" w:rsidP="00DB180D">
            <w:pPr>
              <w:spacing w:line="276" w:lineRule="auto"/>
              <w:rPr>
                <w:rFonts w:eastAsia="Arial" w:cs="Arial"/>
                <w:b/>
                <w:color w:val="000000"/>
                <w:sz w:val="24"/>
                <w:szCs w:val="24"/>
                <w:lang w:eastAsia="en-GB"/>
              </w:rPr>
            </w:pPr>
          </w:p>
          <w:p w14:paraId="5B809F52" w14:textId="77777777" w:rsidR="005674C0" w:rsidRDefault="005674C0" w:rsidP="00DB180D">
            <w:pPr>
              <w:spacing w:line="276" w:lineRule="auto"/>
              <w:rPr>
                <w:rFonts w:eastAsia="Arial" w:cs="Arial"/>
                <w:b/>
                <w:color w:val="000000"/>
                <w:sz w:val="24"/>
                <w:szCs w:val="24"/>
                <w:lang w:eastAsia="en-GB"/>
              </w:rPr>
            </w:pPr>
          </w:p>
          <w:p w14:paraId="1EB2CAD3" w14:textId="77777777" w:rsidR="005674C0" w:rsidRDefault="005674C0" w:rsidP="00DB180D">
            <w:pPr>
              <w:spacing w:line="276" w:lineRule="auto"/>
              <w:rPr>
                <w:rFonts w:eastAsia="Arial" w:cs="Arial"/>
                <w:b/>
                <w:color w:val="000000"/>
                <w:sz w:val="24"/>
                <w:szCs w:val="24"/>
                <w:lang w:eastAsia="en-GB"/>
              </w:rPr>
            </w:pPr>
          </w:p>
          <w:p w14:paraId="5F611612" w14:textId="77777777" w:rsidR="005674C0" w:rsidRDefault="005674C0" w:rsidP="00DB180D">
            <w:pPr>
              <w:spacing w:line="276" w:lineRule="auto"/>
              <w:rPr>
                <w:rFonts w:eastAsia="Arial" w:cs="Arial"/>
                <w:b/>
                <w:color w:val="000000"/>
                <w:sz w:val="24"/>
                <w:szCs w:val="24"/>
                <w:lang w:eastAsia="en-GB"/>
              </w:rPr>
            </w:pPr>
          </w:p>
          <w:p w14:paraId="62057B47" w14:textId="77777777" w:rsidR="005674C0" w:rsidRDefault="005674C0" w:rsidP="00DB180D">
            <w:pPr>
              <w:spacing w:line="276" w:lineRule="auto"/>
              <w:rPr>
                <w:rFonts w:eastAsia="Arial" w:cs="Arial"/>
                <w:b/>
                <w:color w:val="000000"/>
                <w:sz w:val="24"/>
                <w:szCs w:val="24"/>
                <w:lang w:eastAsia="en-GB"/>
              </w:rPr>
            </w:pPr>
          </w:p>
          <w:p w14:paraId="3951D241" w14:textId="1D57199E" w:rsidR="005674C0" w:rsidRDefault="005674C0" w:rsidP="00DB180D">
            <w:pPr>
              <w:spacing w:line="276" w:lineRule="auto"/>
              <w:rPr>
                <w:rFonts w:eastAsia="Arial" w:cs="Arial"/>
                <w:b/>
                <w:color w:val="000000"/>
                <w:sz w:val="24"/>
                <w:szCs w:val="24"/>
                <w:lang w:eastAsia="en-GB"/>
              </w:rPr>
            </w:pPr>
          </w:p>
          <w:p w14:paraId="317E8AC8" w14:textId="77777777" w:rsidR="00D43598" w:rsidRDefault="00D43598" w:rsidP="00DB180D">
            <w:pPr>
              <w:spacing w:line="276" w:lineRule="auto"/>
              <w:rPr>
                <w:rFonts w:eastAsia="Arial" w:cs="Arial"/>
                <w:b/>
                <w:color w:val="000000"/>
                <w:sz w:val="24"/>
                <w:szCs w:val="24"/>
                <w:lang w:eastAsia="en-GB"/>
              </w:rPr>
            </w:pPr>
          </w:p>
          <w:p w14:paraId="4A540D8C" w14:textId="77777777" w:rsidR="00670B0F" w:rsidRDefault="00670B0F" w:rsidP="00DB180D">
            <w:pPr>
              <w:spacing w:line="276" w:lineRule="auto"/>
              <w:rPr>
                <w:rFonts w:eastAsia="Arial" w:cs="Arial"/>
                <w:b/>
                <w:color w:val="000000"/>
                <w:sz w:val="24"/>
                <w:szCs w:val="24"/>
                <w:lang w:eastAsia="en-GB"/>
              </w:rPr>
            </w:pPr>
          </w:p>
          <w:p w14:paraId="2DAFC3D9" w14:textId="66EF5751" w:rsidR="005674C0" w:rsidRPr="004008DA" w:rsidRDefault="005674C0" w:rsidP="00DB180D">
            <w:pPr>
              <w:spacing w:line="276" w:lineRule="auto"/>
              <w:rPr>
                <w:rFonts w:eastAsia="Arial" w:cs="Arial"/>
                <w:b/>
                <w:color w:val="000000"/>
                <w:sz w:val="24"/>
                <w:szCs w:val="24"/>
                <w:lang w:eastAsia="en-GB"/>
              </w:rPr>
            </w:pPr>
            <w:r w:rsidRPr="00E50750">
              <w:rPr>
                <w:rFonts w:eastAsia="Arial" w:cs="Arial"/>
                <w:b/>
                <w:color w:val="000000"/>
                <w:sz w:val="24"/>
                <w:szCs w:val="24"/>
                <w:lang w:eastAsia="en-GB"/>
              </w:rPr>
              <w:t>Director of Student Services</w:t>
            </w:r>
            <w:r>
              <w:rPr>
                <w:rFonts w:eastAsia="Arial" w:cs="Arial"/>
                <w:b/>
                <w:color w:val="000000"/>
                <w:sz w:val="24"/>
                <w:szCs w:val="24"/>
                <w:lang w:eastAsia="en-GB"/>
              </w:rPr>
              <w:t xml:space="preserve">/Head of Compliance </w:t>
            </w:r>
          </w:p>
        </w:tc>
        <w:tc>
          <w:tcPr>
            <w:tcW w:w="1959" w:type="dxa"/>
          </w:tcPr>
          <w:p w14:paraId="626F9194" w14:textId="3938DCB5"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760EA3E" w14:textId="3765DF71" w:rsidR="0077017C" w:rsidRDefault="0077017C" w:rsidP="00DB180D">
            <w:pPr>
              <w:spacing w:line="276" w:lineRule="auto"/>
              <w:rPr>
                <w:rFonts w:eastAsia="Arial" w:cs="Arial"/>
                <w:b/>
                <w:color w:val="000000"/>
                <w:sz w:val="24"/>
                <w:szCs w:val="24"/>
                <w:lang w:eastAsia="en-GB"/>
              </w:rPr>
            </w:pPr>
          </w:p>
          <w:p w14:paraId="5A39C60B" w14:textId="756F8596" w:rsidR="00422F54" w:rsidRDefault="00422F54" w:rsidP="00DB180D">
            <w:pPr>
              <w:spacing w:line="276" w:lineRule="auto"/>
              <w:rPr>
                <w:rFonts w:eastAsia="Arial" w:cs="Arial"/>
                <w:b/>
                <w:color w:val="000000"/>
                <w:sz w:val="24"/>
                <w:szCs w:val="24"/>
                <w:lang w:eastAsia="en-GB"/>
              </w:rPr>
            </w:pPr>
          </w:p>
          <w:p w14:paraId="5264B36B" w14:textId="50AA9461" w:rsidR="00422F54" w:rsidRDefault="00422F54" w:rsidP="00DB180D">
            <w:pPr>
              <w:spacing w:line="276" w:lineRule="auto"/>
              <w:rPr>
                <w:rFonts w:eastAsia="Arial" w:cs="Arial"/>
                <w:b/>
                <w:color w:val="000000"/>
                <w:sz w:val="24"/>
                <w:szCs w:val="24"/>
                <w:lang w:eastAsia="en-GB"/>
              </w:rPr>
            </w:pPr>
            <w:r>
              <w:rPr>
                <w:rFonts w:eastAsia="Arial" w:cs="Arial"/>
                <w:b/>
                <w:color w:val="000000"/>
                <w:sz w:val="24"/>
                <w:szCs w:val="24"/>
                <w:lang w:eastAsia="en-GB"/>
              </w:rPr>
              <w:t>By new academic year</w:t>
            </w:r>
          </w:p>
          <w:p w14:paraId="13148103" w14:textId="77777777" w:rsidR="005674C0" w:rsidRDefault="005674C0" w:rsidP="00DB180D">
            <w:pPr>
              <w:spacing w:line="276" w:lineRule="auto"/>
              <w:rPr>
                <w:rFonts w:eastAsia="Arial" w:cs="Arial"/>
                <w:b/>
                <w:color w:val="000000"/>
                <w:sz w:val="24"/>
                <w:szCs w:val="24"/>
                <w:lang w:eastAsia="en-GB"/>
              </w:rPr>
            </w:pPr>
          </w:p>
          <w:p w14:paraId="3F84C79E" w14:textId="77777777" w:rsidR="005674C0" w:rsidRDefault="005674C0" w:rsidP="00DB180D">
            <w:pPr>
              <w:spacing w:line="276" w:lineRule="auto"/>
              <w:rPr>
                <w:rFonts w:eastAsia="Arial" w:cs="Arial"/>
                <w:b/>
                <w:color w:val="000000"/>
                <w:sz w:val="24"/>
                <w:szCs w:val="24"/>
                <w:lang w:eastAsia="en-GB"/>
              </w:rPr>
            </w:pPr>
          </w:p>
          <w:p w14:paraId="30F836CF" w14:textId="77777777" w:rsidR="00574C44" w:rsidRDefault="00574C44" w:rsidP="00DB180D">
            <w:pPr>
              <w:spacing w:line="276" w:lineRule="auto"/>
              <w:rPr>
                <w:rFonts w:eastAsia="Arial" w:cs="Arial"/>
                <w:b/>
                <w:color w:val="000000"/>
                <w:sz w:val="24"/>
                <w:szCs w:val="24"/>
                <w:lang w:eastAsia="en-GB"/>
              </w:rPr>
            </w:pPr>
          </w:p>
          <w:p w14:paraId="47BDFD9E" w14:textId="28617F60"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October 2021 and October 2023</w:t>
            </w:r>
          </w:p>
          <w:p w14:paraId="40480F97" w14:textId="77777777" w:rsidR="005674C0" w:rsidRDefault="005674C0" w:rsidP="00DB180D">
            <w:pPr>
              <w:spacing w:line="276" w:lineRule="auto"/>
              <w:rPr>
                <w:rFonts w:eastAsia="Arial" w:cs="Arial"/>
                <w:b/>
                <w:color w:val="000000"/>
                <w:sz w:val="24"/>
                <w:szCs w:val="24"/>
                <w:lang w:eastAsia="en-GB"/>
              </w:rPr>
            </w:pPr>
          </w:p>
          <w:p w14:paraId="0FA1B3A2" w14:textId="1654F62A"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26D81B2D" w14:textId="77777777" w:rsidR="005674C0" w:rsidRDefault="005674C0" w:rsidP="00DB180D">
            <w:pPr>
              <w:spacing w:line="276" w:lineRule="auto"/>
              <w:rPr>
                <w:rFonts w:eastAsia="Arial" w:cs="Arial"/>
                <w:b/>
                <w:color w:val="000000"/>
                <w:sz w:val="24"/>
                <w:szCs w:val="24"/>
                <w:lang w:eastAsia="en-GB"/>
              </w:rPr>
            </w:pPr>
          </w:p>
          <w:p w14:paraId="060E9FC6" w14:textId="77777777" w:rsidR="005674C0" w:rsidRDefault="005674C0" w:rsidP="00DB180D">
            <w:pPr>
              <w:spacing w:line="276" w:lineRule="auto"/>
              <w:rPr>
                <w:rFonts w:eastAsia="Arial" w:cs="Arial"/>
                <w:b/>
                <w:color w:val="000000"/>
                <w:sz w:val="24"/>
                <w:szCs w:val="24"/>
                <w:lang w:eastAsia="en-GB"/>
              </w:rPr>
            </w:pPr>
          </w:p>
          <w:p w14:paraId="72D771AC" w14:textId="77777777" w:rsidR="005674C0" w:rsidRDefault="005674C0" w:rsidP="00DB180D">
            <w:pPr>
              <w:spacing w:line="276" w:lineRule="auto"/>
              <w:rPr>
                <w:rFonts w:eastAsia="Arial" w:cs="Arial"/>
                <w:b/>
                <w:color w:val="000000"/>
                <w:sz w:val="24"/>
                <w:szCs w:val="24"/>
                <w:lang w:eastAsia="en-GB"/>
              </w:rPr>
            </w:pPr>
          </w:p>
          <w:p w14:paraId="4AF915E7" w14:textId="4F732EA6" w:rsidR="005674C0" w:rsidRPr="004008DA"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7134" w:type="dxa"/>
          </w:tcPr>
          <w:p w14:paraId="032872E5" w14:textId="77777777" w:rsidR="00D43598" w:rsidRPr="00422F54"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Relevant wellbeing training and resources are available to equip staff to provide appropriate support who are struggling with their mental </w:t>
            </w:r>
            <w:r w:rsidRPr="00422F54">
              <w:rPr>
                <w:rFonts w:eastAsia="Arial" w:cs="Arial"/>
                <w:bCs/>
                <w:color w:val="000000"/>
                <w:sz w:val="24"/>
                <w:szCs w:val="24"/>
                <w:lang w:eastAsia="en-GB"/>
              </w:rPr>
              <w:t xml:space="preserve">health and wellbeing. </w:t>
            </w:r>
          </w:p>
          <w:p w14:paraId="32FE2EE6" w14:textId="6D0F0970" w:rsidR="00D43598" w:rsidRPr="00422F54" w:rsidRDefault="00604FD4" w:rsidP="00DB180D">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Wellbeing Officer role joining P</w:t>
            </w:r>
            <w:r w:rsidR="00D43598" w:rsidRPr="00422F54">
              <w:rPr>
                <w:rFonts w:eastAsia="Arial" w:cs="Arial"/>
                <w:bCs/>
                <w:color w:val="000000"/>
                <w:sz w:val="24"/>
                <w:szCs w:val="24"/>
                <w:lang w:eastAsia="en-GB"/>
              </w:rPr>
              <w:t xml:space="preserve">eople </w:t>
            </w:r>
            <w:r w:rsidRPr="00422F54">
              <w:rPr>
                <w:rFonts w:eastAsia="Arial" w:cs="Arial"/>
                <w:bCs/>
                <w:color w:val="000000"/>
                <w:sz w:val="24"/>
                <w:szCs w:val="24"/>
                <w:lang w:eastAsia="en-GB"/>
              </w:rPr>
              <w:t>S</w:t>
            </w:r>
            <w:r w:rsidR="00D43598" w:rsidRPr="00422F54">
              <w:rPr>
                <w:rFonts w:eastAsia="Arial" w:cs="Arial"/>
                <w:bCs/>
                <w:color w:val="000000"/>
                <w:sz w:val="24"/>
                <w:szCs w:val="24"/>
                <w:lang w:eastAsia="en-GB"/>
              </w:rPr>
              <w:t>ervices</w:t>
            </w:r>
            <w:r w:rsidRPr="00422F54">
              <w:rPr>
                <w:rFonts w:eastAsia="Arial" w:cs="Arial"/>
                <w:bCs/>
                <w:color w:val="000000"/>
                <w:sz w:val="24"/>
                <w:szCs w:val="24"/>
                <w:lang w:eastAsia="en-GB"/>
              </w:rPr>
              <w:t xml:space="preserve"> in May 2021 who w</w:t>
            </w:r>
            <w:r w:rsidR="00D43598" w:rsidRPr="00422F54">
              <w:rPr>
                <w:rFonts w:eastAsia="Arial" w:cs="Arial"/>
                <w:bCs/>
                <w:color w:val="000000"/>
                <w:sz w:val="24"/>
                <w:szCs w:val="24"/>
                <w:lang w:eastAsia="en-GB"/>
              </w:rPr>
              <w:t>i</w:t>
            </w:r>
            <w:r w:rsidRPr="00422F54">
              <w:rPr>
                <w:rFonts w:eastAsia="Arial" w:cs="Arial"/>
                <w:bCs/>
                <w:color w:val="000000"/>
                <w:sz w:val="24"/>
                <w:szCs w:val="24"/>
                <w:lang w:eastAsia="en-GB"/>
              </w:rPr>
              <w:t>ll support this further</w:t>
            </w:r>
            <w:r w:rsidR="00D43598" w:rsidRPr="00422F54">
              <w:rPr>
                <w:rFonts w:eastAsia="Arial" w:cs="Arial"/>
                <w:bCs/>
                <w:color w:val="000000"/>
                <w:sz w:val="24"/>
                <w:szCs w:val="24"/>
                <w:lang w:eastAsia="en-GB"/>
              </w:rPr>
              <w:t xml:space="preserve">. </w:t>
            </w:r>
          </w:p>
          <w:p w14:paraId="200684DC" w14:textId="1AB1D327" w:rsidR="00604FD4" w:rsidRDefault="00D43598" w:rsidP="00DB180D">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Support for wellbeing of teams will be part of the essential management suite.</w:t>
            </w:r>
            <w:r>
              <w:rPr>
                <w:rFonts w:eastAsia="Arial" w:cs="Arial"/>
                <w:bCs/>
                <w:color w:val="000000"/>
                <w:sz w:val="24"/>
                <w:szCs w:val="24"/>
                <w:lang w:eastAsia="en-GB"/>
              </w:rPr>
              <w:t xml:space="preserve"> </w:t>
            </w:r>
          </w:p>
          <w:p w14:paraId="278D62E8" w14:textId="77777777" w:rsidR="005674C0" w:rsidRDefault="005674C0" w:rsidP="00DB180D">
            <w:pPr>
              <w:spacing w:line="276" w:lineRule="auto"/>
              <w:rPr>
                <w:rFonts w:eastAsia="Arial" w:cs="Arial"/>
                <w:bCs/>
                <w:color w:val="000000"/>
                <w:sz w:val="24"/>
                <w:szCs w:val="24"/>
                <w:lang w:eastAsia="en-GB"/>
              </w:rPr>
            </w:pPr>
          </w:p>
          <w:p w14:paraId="215521D4" w14:textId="2F9D313B"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Outcomes of the surveys are reported, evaluated and initiatives implemented to support and enhance staff wellbeing. Staff absences for reasons of poor wellbeing are reduced overall.</w:t>
            </w:r>
          </w:p>
          <w:p w14:paraId="33C0ABAA" w14:textId="76182B01" w:rsidR="005674C0" w:rsidRDefault="005674C0" w:rsidP="00DB180D">
            <w:pPr>
              <w:spacing w:line="276" w:lineRule="auto"/>
              <w:rPr>
                <w:rFonts w:eastAsia="Arial" w:cs="Arial"/>
                <w:bCs/>
                <w:color w:val="000000"/>
                <w:sz w:val="24"/>
                <w:szCs w:val="24"/>
                <w:lang w:eastAsia="en-GB"/>
              </w:rPr>
            </w:pPr>
          </w:p>
          <w:p w14:paraId="1396A8F4" w14:textId="26F408E9" w:rsidR="005674C0" w:rsidRDefault="005674C0"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O</w:t>
            </w:r>
            <w:r w:rsidRPr="00743CBB">
              <w:rPr>
                <w:rFonts w:eastAsia="Arial" w:cs="Arial"/>
                <w:bCs/>
                <w:color w:val="000000"/>
                <w:sz w:val="24"/>
                <w:szCs w:val="24"/>
                <w:lang w:eastAsia="en-GB"/>
              </w:rPr>
              <w:t xml:space="preserve">ur students </w:t>
            </w:r>
            <w:r>
              <w:rPr>
                <w:rFonts w:eastAsia="Arial" w:cs="Arial"/>
                <w:bCs/>
                <w:color w:val="000000"/>
                <w:sz w:val="24"/>
                <w:szCs w:val="24"/>
                <w:lang w:eastAsia="en-GB"/>
              </w:rPr>
              <w:t xml:space="preserve">are </w:t>
            </w:r>
            <w:r w:rsidRPr="00743CBB">
              <w:rPr>
                <w:rFonts w:eastAsia="Arial" w:cs="Arial"/>
                <w:bCs/>
                <w:color w:val="000000"/>
                <w:sz w:val="24"/>
                <w:szCs w:val="24"/>
                <w:lang w:eastAsia="en-GB"/>
              </w:rPr>
              <w:t>more resilient</w:t>
            </w:r>
            <w:r>
              <w:rPr>
                <w:rFonts w:eastAsia="Arial" w:cs="Arial"/>
                <w:bCs/>
                <w:color w:val="000000"/>
                <w:sz w:val="24"/>
                <w:szCs w:val="24"/>
                <w:lang w:eastAsia="en-GB"/>
              </w:rPr>
              <w:t xml:space="preserve"> and student retention rates improve</w:t>
            </w:r>
          </w:p>
          <w:p w14:paraId="71FB6C65" w14:textId="21562F9D" w:rsidR="005674C0" w:rsidRDefault="005674C0" w:rsidP="00DB180D">
            <w:pPr>
              <w:spacing w:line="276" w:lineRule="auto"/>
              <w:rPr>
                <w:rFonts w:eastAsia="Arial" w:cs="Arial"/>
                <w:bCs/>
                <w:color w:val="000000"/>
                <w:sz w:val="24"/>
                <w:szCs w:val="24"/>
                <w:lang w:eastAsia="en-GB"/>
              </w:rPr>
            </w:pPr>
          </w:p>
          <w:p w14:paraId="68A8098A" w14:textId="15988F0D" w:rsidR="005674C0" w:rsidRDefault="005674C0" w:rsidP="00DB180D">
            <w:pPr>
              <w:spacing w:line="276" w:lineRule="auto"/>
              <w:rPr>
                <w:rFonts w:eastAsia="Arial" w:cs="Arial"/>
                <w:bCs/>
                <w:color w:val="000000"/>
                <w:sz w:val="24"/>
                <w:szCs w:val="24"/>
                <w:lang w:eastAsia="en-GB"/>
              </w:rPr>
            </w:pPr>
          </w:p>
          <w:p w14:paraId="18B49B60" w14:textId="77777777" w:rsidR="00670B0F" w:rsidRDefault="00670B0F" w:rsidP="00DB180D">
            <w:pPr>
              <w:spacing w:line="276" w:lineRule="auto"/>
              <w:rPr>
                <w:rFonts w:eastAsia="Arial" w:cs="Arial"/>
                <w:bCs/>
                <w:color w:val="000000"/>
                <w:sz w:val="24"/>
                <w:szCs w:val="24"/>
                <w:lang w:eastAsia="en-GB"/>
              </w:rPr>
            </w:pPr>
          </w:p>
          <w:p w14:paraId="32DC789B" w14:textId="77777777" w:rsidR="005674C0" w:rsidRDefault="005674C0">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Staff more confident in supporting student, building staff and student resilience. </w:t>
            </w:r>
          </w:p>
          <w:p w14:paraId="72D44B47" w14:textId="5AA94C1B" w:rsidR="005674C0" w:rsidRPr="006D189F" w:rsidRDefault="005674C0">
            <w:pPr>
              <w:spacing w:line="276" w:lineRule="auto"/>
              <w:rPr>
                <w:rFonts w:eastAsia="Arial" w:cs="Arial"/>
                <w:bCs/>
                <w:color w:val="000000"/>
                <w:sz w:val="24"/>
                <w:szCs w:val="24"/>
                <w:lang w:eastAsia="en-GB"/>
              </w:rPr>
            </w:pPr>
          </w:p>
        </w:tc>
      </w:tr>
      <w:tr w:rsidR="004D534E" w:rsidRPr="00004D77" w14:paraId="070624E9" w14:textId="77777777" w:rsidTr="00670B0F">
        <w:tc>
          <w:tcPr>
            <w:tcW w:w="15593" w:type="dxa"/>
            <w:gridSpan w:val="4"/>
            <w:shd w:val="clear" w:color="auto" w:fill="44546A" w:themeFill="text2"/>
          </w:tcPr>
          <w:p w14:paraId="6B7F07AD" w14:textId="60DA6B20" w:rsidR="004D534E" w:rsidRPr="00042BFA" w:rsidRDefault="00464125"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Community C</w:t>
            </w:r>
            <w:r w:rsidR="0033037C" w:rsidRPr="00042BFA">
              <w:rPr>
                <w:rFonts w:eastAsia="Arial" w:cs="Arial"/>
                <w:b/>
                <w:color w:val="FFFFFF" w:themeColor="background1"/>
                <w:sz w:val="24"/>
                <w:szCs w:val="24"/>
                <w:lang w:eastAsia="en-GB"/>
              </w:rPr>
              <w:t>ohesion</w:t>
            </w:r>
          </w:p>
          <w:p w14:paraId="4B7C9FAA" w14:textId="2F1FA162" w:rsidR="00445FAE" w:rsidRPr="004008DA" w:rsidRDefault="00445FAE" w:rsidP="00DB180D">
            <w:pPr>
              <w:spacing w:line="276" w:lineRule="auto"/>
              <w:rPr>
                <w:rFonts w:eastAsia="Arial" w:cs="Arial"/>
                <w:b/>
                <w:color w:val="000000"/>
                <w:sz w:val="24"/>
                <w:szCs w:val="24"/>
                <w:lang w:eastAsia="en-GB"/>
              </w:rPr>
            </w:pPr>
          </w:p>
        </w:tc>
      </w:tr>
      <w:tr w:rsidR="005674C0" w:rsidRPr="00004D77" w14:paraId="5175BB24" w14:textId="77777777" w:rsidTr="00670B0F">
        <w:tc>
          <w:tcPr>
            <w:tcW w:w="4155" w:type="dxa"/>
          </w:tcPr>
          <w:p w14:paraId="6EC74123" w14:textId="3B9F2A83" w:rsidR="005674C0" w:rsidRPr="007E1583" w:rsidRDefault="005674C0"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Develop a vibrant and inclusive programme of opportunities to enhance integration between home and international staff and students.</w:t>
            </w:r>
          </w:p>
          <w:p w14:paraId="361963C8" w14:textId="5BB52178" w:rsidR="005674C0" w:rsidRDefault="005674C0" w:rsidP="007E1583">
            <w:pPr>
              <w:tabs>
                <w:tab w:val="left" w:pos="1178"/>
              </w:tabs>
              <w:spacing w:line="276" w:lineRule="auto"/>
              <w:rPr>
                <w:rFonts w:eastAsia="Arial" w:cs="Arial"/>
                <w:bCs/>
                <w:color w:val="000000"/>
                <w:sz w:val="24"/>
                <w:szCs w:val="24"/>
                <w:lang w:eastAsia="en-GB"/>
              </w:rPr>
            </w:pPr>
          </w:p>
          <w:p w14:paraId="4ED1D787" w14:textId="30435DC0" w:rsidR="005674C0" w:rsidRPr="007E1583" w:rsidRDefault="005674C0"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 xml:space="preserve">Hold an annual public lecture series that builds on our social responsibility to promoting social cohesion and tolerance and contributes to public debate on a range of topics </w:t>
            </w:r>
          </w:p>
          <w:p w14:paraId="1773D998" w14:textId="3560E7F3" w:rsidR="005674C0" w:rsidRDefault="005674C0" w:rsidP="007E1583">
            <w:pPr>
              <w:tabs>
                <w:tab w:val="left" w:pos="1178"/>
              </w:tabs>
              <w:spacing w:line="276" w:lineRule="auto"/>
              <w:rPr>
                <w:rFonts w:eastAsia="Arial" w:cs="Arial"/>
                <w:bCs/>
                <w:color w:val="000000"/>
                <w:sz w:val="24"/>
                <w:szCs w:val="24"/>
                <w:lang w:eastAsia="en-GB"/>
              </w:rPr>
            </w:pPr>
          </w:p>
          <w:p w14:paraId="61177ACC" w14:textId="6BDA6786" w:rsidR="005674C0" w:rsidRDefault="005674C0" w:rsidP="00B91497">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 xml:space="preserve">Open up the week-long event in celebration of the cultural diversity of our staff and student body to include our community to enhance cultural awareness and acceptance and to aid </w:t>
            </w:r>
            <w:r>
              <w:rPr>
                <w:rFonts w:eastAsia="Arial" w:cs="Arial"/>
                <w:bCs/>
                <w:color w:val="000000"/>
                <w:sz w:val="24"/>
                <w:szCs w:val="24"/>
                <w:lang w:eastAsia="en-GB"/>
              </w:rPr>
              <w:t>mutual understanding</w:t>
            </w:r>
          </w:p>
          <w:p w14:paraId="22CDE894" w14:textId="77777777" w:rsidR="005674C0" w:rsidRPr="00056D88" w:rsidRDefault="005674C0" w:rsidP="00056D88">
            <w:pPr>
              <w:tabs>
                <w:tab w:val="left" w:pos="1178"/>
              </w:tabs>
              <w:spacing w:line="276" w:lineRule="auto"/>
              <w:rPr>
                <w:rFonts w:eastAsia="Arial" w:cs="Arial"/>
                <w:bCs/>
                <w:color w:val="000000"/>
                <w:sz w:val="24"/>
                <w:szCs w:val="24"/>
                <w:lang w:eastAsia="en-GB"/>
              </w:rPr>
            </w:pPr>
          </w:p>
          <w:p w14:paraId="6DA674E8" w14:textId="6F316DF4" w:rsidR="005674C0" w:rsidRDefault="005674C0"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Pr>
                <w:rFonts w:eastAsia="Arial" w:cs="Arial"/>
                <w:bCs/>
                <w:color w:val="000000"/>
                <w:sz w:val="24"/>
                <w:szCs w:val="24"/>
                <w:lang w:eastAsia="en-GB"/>
              </w:rPr>
              <w:t>S</w:t>
            </w:r>
            <w:r w:rsidRPr="00F81ED5">
              <w:rPr>
                <w:rFonts w:eastAsia="Arial" w:cs="Arial"/>
                <w:bCs/>
                <w:color w:val="000000"/>
                <w:sz w:val="24"/>
                <w:szCs w:val="24"/>
                <w:lang w:eastAsia="en-GB"/>
              </w:rPr>
              <w:t>upport and build upon our University of Sanctuary status, which is accessible and welcoming to asylum seekers and refugees</w:t>
            </w:r>
          </w:p>
          <w:p w14:paraId="3759ABF5" w14:textId="77777777" w:rsidR="005674C0" w:rsidRPr="00F81ED5" w:rsidRDefault="005674C0" w:rsidP="00B91497">
            <w:pPr>
              <w:pStyle w:val="ListParagraph"/>
              <w:tabs>
                <w:tab w:val="left" w:pos="1178"/>
              </w:tabs>
              <w:spacing w:line="276" w:lineRule="auto"/>
              <w:ind w:left="360"/>
              <w:rPr>
                <w:rFonts w:eastAsia="Arial" w:cs="Arial"/>
                <w:bCs/>
                <w:color w:val="000000"/>
                <w:sz w:val="24"/>
                <w:szCs w:val="24"/>
                <w:lang w:eastAsia="en-GB"/>
              </w:rPr>
            </w:pPr>
          </w:p>
          <w:p w14:paraId="45FE59D2" w14:textId="7BC25542" w:rsidR="005674C0" w:rsidRDefault="005674C0"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81ED5">
              <w:rPr>
                <w:rFonts w:eastAsia="Arial" w:cs="Arial"/>
                <w:bCs/>
                <w:color w:val="000000"/>
                <w:sz w:val="24"/>
                <w:szCs w:val="24"/>
                <w:lang w:eastAsia="en-GB"/>
              </w:rPr>
              <w:t>Strengthen the volunteering opportunities within our community as part of our status as a University of Sanctuary.</w:t>
            </w:r>
          </w:p>
          <w:p w14:paraId="68DFB874" w14:textId="77777777" w:rsidR="00AB7663" w:rsidRPr="00AB7663" w:rsidRDefault="00AB7663" w:rsidP="00AB7663">
            <w:pPr>
              <w:pStyle w:val="ListParagraph"/>
              <w:rPr>
                <w:rFonts w:eastAsia="Arial" w:cs="Arial"/>
                <w:bCs/>
                <w:color w:val="000000"/>
                <w:sz w:val="24"/>
                <w:szCs w:val="24"/>
                <w:lang w:eastAsia="en-GB"/>
              </w:rPr>
            </w:pPr>
          </w:p>
          <w:p w14:paraId="694DCDDE" w14:textId="283F44C1" w:rsidR="00AB7663" w:rsidRPr="00F81ED5" w:rsidRDefault="00AB7663"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Pr>
                <w:rFonts w:eastAsia="Arial" w:cs="Arial"/>
                <w:bCs/>
                <w:color w:val="000000"/>
                <w:sz w:val="24"/>
                <w:szCs w:val="24"/>
                <w:lang w:eastAsia="en-GB"/>
              </w:rPr>
              <w:t>Produce and implement a new University Safeguarding Policy</w:t>
            </w:r>
          </w:p>
          <w:p w14:paraId="3A093473" w14:textId="6A877411" w:rsidR="005674C0" w:rsidRPr="00D76958" w:rsidRDefault="005674C0" w:rsidP="00DB180D">
            <w:pPr>
              <w:tabs>
                <w:tab w:val="left" w:pos="1178"/>
              </w:tabs>
              <w:spacing w:line="276" w:lineRule="auto"/>
              <w:rPr>
                <w:rFonts w:eastAsia="Arial" w:cs="Arial"/>
                <w:bCs/>
                <w:color w:val="000000"/>
                <w:sz w:val="24"/>
                <w:szCs w:val="24"/>
                <w:lang w:eastAsia="en-GB"/>
              </w:rPr>
            </w:pPr>
          </w:p>
        </w:tc>
        <w:tc>
          <w:tcPr>
            <w:tcW w:w="2345" w:type="dxa"/>
          </w:tcPr>
          <w:p w14:paraId="04F7B6D6" w14:textId="77777777"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Global Engagement/</w:t>
            </w:r>
            <w:r w:rsidR="002A2FAF">
              <w:rPr>
                <w:rFonts w:eastAsia="Arial" w:cs="Arial"/>
                <w:b/>
                <w:color w:val="000000"/>
                <w:sz w:val="24"/>
                <w:szCs w:val="24"/>
                <w:lang w:eastAsia="en-GB"/>
              </w:rPr>
              <w:t>Coordinating</w:t>
            </w:r>
            <w:r>
              <w:rPr>
                <w:rFonts w:eastAsia="Arial" w:cs="Arial"/>
                <w:b/>
                <w:color w:val="000000"/>
                <w:sz w:val="24"/>
                <w:szCs w:val="24"/>
                <w:lang w:eastAsia="en-GB"/>
              </w:rPr>
              <w:t xml:space="preserve"> Chaplain/ Equality and Diversity Officer </w:t>
            </w:r>
          </w:p>
          <w:p w14:paraId="2FB24131" w14:textId="77777777" w:rsidR="003109B0" w:rsidRDefault="003109B0" w:rsidP="00DB180D">
            <w:pPr>
              <w:spacing w:line="276" w:lineRule="auto"/>
              <w:rPr>
                <w:rFonts w:eastAsia="Arial" w:cs="Arial"/>
                <w:b/>
                <w:color w:val="000000"/>
                <w:sz w:val="24"/>
                <w:szCs w:val="24"/>
                <w:lang w:eastAsia="en-GB"/>
              </w:rPr>
            </w:pPr>
          </w:p>
          <w:p w14:paraId="7B3D8C0F" w14:textId="77777777" w:rsidR="003109B0" w:rsidRDefault="003109B0" w:rsidP="00DB180D">
            <w:pPr>
              <w:spacing w:line="276" w:lineRule="auto"/>
              <w:rPr>
                <w:rFonts w:eastAsia="Arial" w:cs="Arial"/>
                <w:b/>
                <w:color w:val="000000"/>
                <w:sz w:val="24"/>
                <w:szCs w:val="24"/>
                <w:lang w:eastAsia="en-GB"/>
              </w:rPr>
            </w:pPr>
          </w:p>
          <w:p w14:paraId="5A73AA84" w14:textId="77777777" w:rsidR="003109B0" w:rsidRDefault="003109B0" w:rsidP="00DB180D">
            <w:pPr>
              <w:spacing w:line="276" w:lineRule="auto"/>
              <w:rPr>
                <w:rFonts w:eastAsia="Arial" w:cs="Arial"/>
                <w:b/>
                <w:color w:val="000000"/>
                <w:sz w:val="24"/>
                <w:szCs w:val="24"/>
                <w:lang w:eastAsia="en-GB"/>
              </w:rPr>
            </w:pPr>
          </w:p>
          <w:p w14:paraId="118B39E4" w14:textId="77777777" w:rsidR="003109B0" w:rsidRDefault="003109B0" w:rsidP="00DB180D">
            <w:pPr>
              <w:spacing w:line="276" w:lineRule="auto"/>
              <w:rPr>
                <w:rFonts w:eastAsia="Arial" w:cs="Arial"/>
                <w:b/>
                <w:color w:val="000000"/>
                <w:sz w:val="24"/>
                <w:szCs w:val="24"/>
                <w:lang w:eastAsia="en-GB"/>
              </w:rPr>
            </w:pPr>
          </w:p>
          <w:p w14:paraId="09F8C0A9" w14:textId="77777777" w:rsidR="003109B0" w:rsidRDefault="003109B0" w:rsidP="00DB180D">
            <w:pPr>
              <w:spacing w:line="276" w:lineRule="auto"/>
              <w:rPr>
                <w:rFonts w:eastAsia="Arial" w:cs="Arial"/>
                <w:b/>
                <w:color w:val="000000"/>
                <w:sz w:val="24"/>
                <w:szCs w:val="24"/>
                <w:lang w:eastAsia="en-GB"/>
              </w:rPr>
            </w:pPr>
          </w:p>
          <w:p w14:paraId="59A8CB63" w14:textId="77777777" w:rsidR="003109B0" w:rsidRDefault="003109B0" w:rsidP="00DB180D">
            <w:pPr>
              <w:spacing w:line="276" w:lineRule="auto"/>
              <w:rPr>
                <w:rFonts w:eastAsia="Arial" w:cs="Arial"/>
                <w:b/>
                <w:color w:val="000000"/>
                <w:sz w:val="24"/>
                <w:szCs w:val="24"/>
                <w:lang w:eastAsia="en-GB"/>
              </w:rPr>
            </w:pPr>
          </w:p>
          <w:p w14:paraId="088F2707" w14:textId="77777777" w:rsidR="003109B0" w:rsidRDefault="003109B0" w:rsidP="00DB180D">
            <w:pPr>
              <w:spacing w:line="276" w:lineRule="auto"/>
              <w:rPr>
                <w:rFonts w:eastAsia="Arial" w:cs="Arial"/>
                <w:b/>
                <w:color w:val="000000"/>
                <w:sz w:val="24"/>
                <w:szCs w:val="24"/>
                <w:lang w:eastAsia="en-GB"/>
              </w:rPr>
            </w:pPr>
          </w:p>
          <w:p w14:paraId="7D2414CF" w14:textId="77777777" w:rsidR="003109B0" w:rsidRDefault="003109B0" w:rsidP="00DB180D">
            <w:pPr>
              <w:spacing w:line="276" w:lineRule="auto"/>
              <w:rPr>
                <w:rFonts w:eastAsia="Arial" w:cs="Arial"/>
                <w:b/>
                <w:color w:val="000000"/>
                <w:sz w:val="24"/>
                <w:szCs w:val="24"/>
                <w:lang w:eastAsia="en-GB"/>
              </w:rPr>
            </w:pPr>
          </w:p>
          <w:p w14:paraId="52EFC62A" w14:textId="77777777" w:rsidR="003109B0" w:rsidRDefault="003109B0" w:rsidP="00DB180D">
            <w:pPr>
              <w:spacing w:line="276" w:lineRule="auto"/>
              <w:rPr>
                <w:rFonts w:eastAsia="Arial" w:cs="Arial"/>
                <w:b/>
                <w:color w:val="000000"/>
                <w:sz w:val="24"/>
                <w:szCs w:val="24"/>
                <w:lang w:eastAsia="en-GB"/>
              </w:rPr>
            </w:pPr>
          </w:p>
          <w:p w14:paraId="26F06C60" w14:textId="77777777" w:rsidR="003109B0" w:rsidRDefault="003109B0" w:rsidP="00DB180D">
            <w:pPr>
              <w:spacing w:line="276" w:lineRule="auto"/>
              <w:rPr>
                <w:rFonts w:eastAsia="Arial" w:cs="Arial"/>
                <w:b/>
                <w:color w:val="000000"/>
                <w:sz w:val="24"/>
                <w:szCs w:val="24"/>
                <w:lang w:eastAsia="en-GB"/>
              </w:rPr>
            </w:pPr>
          </w:p>
          <w:p w14:paraId="22C9B4EF" w14:textId="77777777" w:rsidR="003109B0" w:rsidRDefault="003109B0" w:rsidP="00DB180D">
            <w:pPr>
              <w:spacing w:line="276" w:lineRule="auto"/>
              <w:rPr>
                <w:rFonts w:eastAsia="Arial" w:cs="Arial"/>
                <w:b/>
                <w:color w:val="000000"/>
                <w:sz w:val="24"/>
                <w:szCs w:val="24"/>
                <w:lang w:eastAsia="en-GB"/>
              </w:rPr>
            </w:pPr>
          </w:p>
          <w:p w14:paraId="38C2FEEB" w14:textId="77777777" w:rsidR="003109B0" w:rsidRDefault="003109B0" w:rsidP="00DB180D">
            <w:pPr>
              <w:spacing w:line="276" w:lineRule="auto"/>
              <w:rPr>
                <w:rFonts w:eastAsia="Arial" w:cs="Arial"/>
                <w:b/>
                <w:color w:val="000000"/>
                <w:sz w:val="24"/>
                <w:szCs w:val="24"/>
                <w:lang w:eastAsia="en-GB"/>
              </w:rPr>
            </w:pPr>
          </w:p>
          <w:p w14:paraId="23B3E6B1" w14:textId="77777777" w:rsidR="003109B0" w:rsidRDefault="003109B0" w:rsidP="00DB180D">
            <w:pPr>
              <w:spacing w:line="276" w:lineRule="auto"/>
              <w:rPr>
                <w:rFonts w:eastAsia="Arial" w:cs="Arial"/>
                <w:b/>
                <w:color w:val="000000"/>
                <w:sz w:val="24"/>
                <w:szCs w:val="24"/>
                <w:lang w:eastAsia="en-GB"/>
              </w:rPr>
            </w:pPr>
          </w:p>
          <w:p w14:paraId="4129C9B8" w14:textId="77777777" w:rsidR="003109B0" w:rsidRDefault="003109B0" w:rsidP="00DB180D">
            <w:pPr>
              <w:spacing w:line="276" w:lineRule="auto"/>
              <w:rPr>
                <w:rFonts w:eastAsia="Arial" w:cs="Arial"/>
                <w:b/>
                <w:color w:val="000000"/>
                <w:sz w:val="24"/>
                <w:szCs w:val="24"/>
                <w:lang w:eastAsia="en-GB"/>
              </w:rPr>
            </w:pPr>
          </w:p>
          <w:p w14:paraId="735CD4E1" w14:textId="77777777" w:rsidR="003109B0" w:rsidRDefault="003109B0" w:rsidP="00DB180D">
            <w:pPr>
              <w:spacing w:line="276" w:lineRule="auto"/>
              <w:rPr>
                <w:rFonts w:eastAsia="Arial" w:cs="Arial"/>
                <w:b/>
                <w:color w:val="000000"/>
                <w:sz w:val="24"/>
                <w:szCs w:val="24"/>
                <w:lang w:eastAsia="en-GB"/>
              </w:rPr>
            </w:pPr>
          </w:p>
          <w:p w14:paraId="33D9515E" w14:textId="77777777" w:rsidR="003109B0" w:rsidRDefault="003109B0" w:rsidP="00DB180D">
            <w:pPr>
              <w:spacing w:line="276" w:lineRule="auto"/>
              <w:rPr>
                <w:rFonts w:eastAsia="Arial" w:cs="Arial"/>
                <w:b/>
                <w:color w:val="000000"/>
                <w:sz w:val="24"/>
                <w:szCs w:val="24"/>
                <w:lang w:eastAsia="en-GB"/>
              </w:rPr>
            </w:pPr>
          </w:p>
          <w:p w14:paraId="0598ED7A" w14:textId="77777777" w:rsidR="003109B0" w:rsidRDefault="003109B0" w:rsidP="00DB180D">
            <w:pPr>
              <w:spacing w:line="276" w:lineRule="auto"/>
              <w:rPr>
                <w:rFonts w:eastAsia="Arial" w:cs="Arial"/>
                <w:b/>
                <w:color w:val="000000"/>
                <w:sz w:val="24"/>
                <w:szCs w:val="24"/>
                <w:lang w:eastAsia="en-GB"/>
              </w:rPr>
            </w:pPr>
          </w:p>
          <w:p w14:paraId="3062E922" w14:textId="77777777" w:rsidR="003109B0" w:rsidRDefault="003109B0" w:rsidP="00DB180D">
            <w:pPr>
              <w:spacing w:line="276" w:lineRule="auto"/>
              <w:rPr>
                <w:rFonts w:eastAsia="Arial" w:cs="Arial"/>
                <w:b/>
                <w:color w:val="000000"/>
                <w:sz w:val="24"/>
                <w:szCs w:val="24"/>
                <w:lang w:eastAsia="en-GB"/>
              </w:rPr>
            </w:pPr>
          </w:p>
          <w:p w14:paraId="727E43A3" w14:textId="77777777" w:rsidR="003109B0" w:rsidRDefault="003109B0" w:rsidP="00DB180D">
            <w:pPr>
              <w:spacing w:line="276" w:lineRule="auto"/>
              <w:rPr>
                <w:rFonts w:eastAsia="Arial" w:cs="Arial"/>
                <w:b/>
                <w:color w:val="000000"/>
                <w:sz w:val="24"/>
                <w:szCs w:val="24"/>
                <w:lang w:eastAsia="en-GB"/>
              </w:rPr>
            </w:pPr>
          </w:p>
          <w:p w14:paraId="1EC7F6B1" w14:textId="77777777" w:rsidR="003109B0" w:rsidRDefault="003109B0" w:rsidP="00DB180D">
            <w:pPr>
              <w:spacing w:line="276" w:lineRule="auto"/>
              <w:rPr>
                <w:rFonts w:eastAsia="Arial" w:cs="Arial"/>
                <w:b/>
                <w:color w:val="000000"/>
                <w:sz w:val="24"/>
                <w:szCs w:val="24"/>
                <w:lang w:eastAsia="en-GB"/>
              </w:rPr>
            </w:pPr>
          </w:p>
          <w:p w14:paraId="24D9CCCA" w14:textId="77777777" w:rsidR="003109B0" w:rsidRDefault="003109B0" w:rsidP="00DB180D">
            <w:pPr>
              <w:spacing w:line="276" w:lineRule="auto"/>
              <w:rPr>
                <w:rFonts w:eastAsia="Arial" w:cs="Arial"/>
                <w:b/>
                <w:color w:val="000000"/>
                <w:sz w:val="24"/>
                <w:szCs w:val="24"/>
                <w:lang w:eastAsia="en-GB"/>
              </w:rPr>
            </w:pPr>
          </w:p>
          <w:p w14:paraId="4B02F8E7" w14:textId="77777777" w:rsidR="003109B0" w:rsidRDefault="003109B0" w:rsidP="00DB180D">
            <w:pPr>
              <w:spacing w:line="276" w:lineRule="auto"/>
              <w:rPr>
                <w:rFonts w:eastAsia="Arial" w:cs="Arial"/>
                <w:b/>
                <w:color w:val="000000"/>
                <w:sz w:val="24"/>
                <w:szCs w:val="24"/>
                <w:lang w:eastAsia="en-GB"/>
              </w:rPr>
            </w:pPr>
          </w:p>
          <w:p w14:paraId="2459A457" w14:textId="77777777" w:rsidR="003109B0" w:rsidRDefault="003109B0" w:rsidP="00DB180D">
            <w:pPr>
              <w:spacing w:line="276" w:lineRule="auto"/>
              <w:rPr>
                <w:rFonts w:eastAsia="Arial" w:cs="Arial"/>
                <w:b/>
                <w:color w:val="000000"/>
                <w:sz w:val="24"/>
                <w:szCs w:val="24"/>
                <w:lang w:eastAsia="en-GB"/>
              </w:rPr>
            </w:pPr>
          </w:p>
          <w:p w14:paraId="5F5CA5B5" w14:textId="5DFD6941" w:rsidR="003109B0" w:rsidRDefault="003109B0" w:rsidP="00DB180D">
            <w:pPr>
              <w:spacing w:line="276" w:lineRule="auto"/>
              <w:rPr>
                <w:rFonts w:eastAsia="Arial" w:cs="Arial"/>
                <w:b/>
                <w:color w:val="000000"/>
                <w:sz w:val="24"/>
                <w:szCs w:val="24"/>
                <w:lang w:eastAsia="en-GB"/>
              </w:rPr>
            </w:pPr>
          </w:p>
          <w:p w14:paraId="0E2DFD5E" w14:textId="448119FD" w:rsidR="003109B0" w:rsidRPr="004008DA" w:rsidRDefault="003109B0" w:rsidP="00DB180D">
            <w:pPr>
              <w:spacing w:line="276" w:lineRule="auto"/>
              <w:rPr>
                <w:rFonts w:eastAsia="Arial" w:cs="Arial"/>
                <w:b/>
                <w:color w:val="000000"/>
                <w:sz w:val="24"/>
                <w:szCs w:val="24"/>
                <w:lang w:eastAsia="en-GB"/>
              </w:rPr>
            </w:pPr>
            <w:r>
              <w:rPr>
                <w:rFonts w:eastAsia="Arial" w:cs="Arial"/>
                <w:b/>
                <w:color w:val="000000"/>
                <w:sz w:val="24"/>
                <w:szCs w:val="24"/>
                <w:lang w:eastAsia="en-GB"/>
              </w:rPr>
              <w:t>Head of Compliance</w:t>
            </w:r>
          </w:p>
        </w:tc>
        <w:tc>
          <w:tcPr>
            <w:tcW w:w="1959" w:type="dxa"/>
          </w:tcPr>
          <w:p w14:paraId="62850E9A" w14:textId="16EAC0BC"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57BA9F15" w14:textId="77777777" w:rsidR="005674C0" w:rsidRDefault="005674C0" w:rsidP="00DB180D">
            <w:pPr>
              <w:spacing w:line="276" w:lineRule="auto"/>
              <w:rPr>
                <w:rFonts w:eastAsia="Arial" w:cs="Arial"/>
                <w:b/>
                <w:color w:val="000000"/>
                <w:sz w:val="24"/>
                <w:szCs w:val="24"/>
                <w:lang w:eastAsia="en-GB"/>
              </w:rPr>
            </w:pPr>
          </w:p>
          <w:p w14:paraId="1B2DB632" w14:textId="77777777" w:rsidR="005674C0" w:rsidRDefault="005674C0" w:rsidP="00DB180D">
            <w:pPr>
              <w:spacing w:line="276" w:lineRule="auto"/>
              <w:rPr>
                <w:rFonts w:eastAsia="Arial" w:cs="Arial"/>
                <w:b/>
                <w:color w:val="000000"/>
                <w:sz w:val="24"/>
                <w:szCs w:val="24"/>
                <w:lang w:eastAsia="en-GB"/>
              </w:rPr>
            </w:pPr>
          </w:p>
          <w:p w14:paraId="55A922B5" w14:textId="77777777" w:rsidR="005674C0" w:rsidRDefault="005674C0" w:rsidP="00DB180D">
            <w:pPr>
              <w:spacing w:line="276" w:lineRule="auto"/>
              <w:rPr>
                <w:rFonts w:eastAsia="Arial" w:cs="Arial"/>
                <w:b/>
                <w:color w:val="000000"/>
                <w:sz w:val="24"/>
                <w:szCs w:val="24"/>
                <w:lang w:eastAsia="en-GB"/>
              </w:rPr>
            </w:pPr>
          </w:p>
          <w:p w14:paraId="687B9DBF" w14:textId="37230C37" w:rsidR="005674C0" w:rsidRDefault="005674C0" w:rsidP="00DB180D">
            <w:pPr>
              <w:spacing w:line="276" w:lineRule="auto"/>
              <w:rPr>
                <w:rFonts w:eastAsia="Arial" w:cs="Arial"/>
                <w:b/>
                <w:color w:val="000000"/>
                <w:sz w:val="24"/>
                <w:szCs w:val="24"/>
                <w:lang w:eastAsia="en-GB"/>
              </w:rPr>
            </w:pPr>
          </w:p>
          <w:p w14:paraId="14CD17AA" w14:textId="37230C37" w:rsidR="005674C0" w:rsidRDefault="005674C0" w:rsidP="00DB180D">
            <w:pPr>
              <w:spacing w:line="276" w:lineRule="auto"/>
              <w:rPr>
                <w:rFonts w:eastAsia="Arial" w:cs="Arial"/>
                <w:b/>
                <w:color w:val="000000"/>
                <w:sz w:val="24"/>
                <w:szCs w:val="24"/>
                <w:lang w:eastAsia="en-GB"/>
              </w:rPr>
            </w:pPr>
            <w:r w:rsidRPr="7455BF3E">
              <w:rPr>
                <w:rFonts w:eastAsia="Arial" w:cs="Arial"/>
                <w:b/>
                <w:color w:val="000000" w:themeColor="text1"/>
                <w:sz w:val="24"/>
                <w:szCs w:val="24"/>
                <w:lang w:eastAsia="en-GB"/>
              </w:rPr>
              <w:t>Ongoing</w:t>
            </w:r>
          </w:p>
          <w:p w14:paraId="123ED2F7" w14:textId="37230C37" w:rsidR="005674C0" w:rsidRDefault="005674C0" w:rsidP="00DB180D">
            <w:pPr>
              <w:spacing w:line="276" w:lineRule="auto"/>
              <w:rPr>
                <w:rFonts w:eastAsia="Arial" w:cs="Arial"/>
                <w:b/>
                <w:color w:val="000000"/>
                <w:sz w:val="24"/>
                <w:szCs w:val="24"/>
                <w:lang w:eastAsia="en-GB"/>
              </w:rPr>
            </w:pPr>
          </w:p>
          <w:p w14:paraId="40ED1171" w14:textId="37230C37" w:rsidR="005674C0" w:rsidRDefault="005674C0" w:rsidP="00DB180D">
            <w:pPr>
              <w:spacing w:line="276" w:lineRule="auto"/>
              <w:rPr>
                <w:rFonts w:eastAsia="Arial" w:cs="Arial"/>
                <w:b/>
                <w:color w:val="000000"/>
                <w:sz w:val="24"/>
                <w:szCs w:val="24"/>
                <w:lang w:eastAsia="en-GB"/>
              </w:rPr>
            </w:pPr>
          </w:p>
          <w:p w14:paraId="0F20C059" w14:textId="37230C37" w:rsidR="005674C0" w:rsidRDefault="005674C0" w:rsidP="00DB180D">
            <w:pPr>
              <w:spacing w:line="276" w:lineRule="auto"/>
              <w:rPr>
                <w:rFonts w:eastAsia="Arial" w:cs="Arial"/>
                <w:b/>
                <w:color w:val="000000"/>
                <w:sz w:val="24"/>
                <w:szCs w:val="24"/>
                <w:lang w:eastAsia="en-GB"/>
              </w:rPr>
            </w:pPr>
          </w:p>
          <w:p w14:paraId="21734498" w14:textId="37230C37" w:rsidR="005674C0" w:rsidRDefault="005674C0" w:rsidP="00DB180D">
            <w:pPr>
              <w:spacing w:line="276" w:lineRule="auto"/>
              <w:rPr>
                <w:rFonts w:eastAsia="Arial" w:cs="Arial"/>
                <w:b/>
                <w:color w:val="000000"/>
                <w:sz w:val="24"/>
                <w:szCs w:val="24"/>
                <w:lang w:eastAsia="en-GB"/>
              </w:rPr>
            </w:pPr>
          </w:p>
          <w:p w14:paraId="57A108E2" w14:textId="63B96772" w:rsidR="005674C0" w:rsidRDefault="005674C0" w:rsidP="00DB180D">
            <w:pPr>
              <w:spacing w:line="276" w:lineRule="auto"/>
              <w:rPr>
                <w:rFonts w:eastAsia="Arial" w:cs="Arial"/>
                <w:b/>
                <w:color w:val="000000"/>
                <w:sz w:val="24"/>
                <w:szCs w:val="24"/>
                <w:lang w:eastAsia="en-GB"/>
              </w:rPr>
            </w:pPr>
          </w:p>
          <w:p w14:paraId="5AC27BBF" w14:textId="77777777" w:rsidR="00670B0F" w:rsidRDefault="00670B0F" w:rsidP="00DB180D">
            <w:pPr>
              <w:spacing w:line="276" w:lineRule="auto"/>
              <w:rPr>
                <w:rFonts w:eastAsia="Arial" w:cs="Arial"/>
                <w:b/>
                <w:color w:val="000000"/>
                <w:sz w:val="24"/>
                <w:szCs w:val="24"/>
                <w:lang w:eastAsia="en-GB"/>
              </w:rPr>
            </w:pPr>
          </w:p>
          <w:p w14:paraId="120F7936" w14:textId="37230C37" w:rsidR="005674C0" w:rsidRDefault="005674C0" w:rsidP="00DB180D">
            <w:pPr>
              <w:spacing w:line="276" w:lineRule="auto"/>
              <w:rPr>
                <w:rFonts w:eastAsia="Arial" w:cs="Arial"/>
                <w:b/>
                <w:color w:val="000000"/>
                <w:sz w:val="24"/>
                <w:szCs w:val="24"/>
                <w:lang w:eastAsia="en-GB"/>
              </w:rPr>
            </w:pPr>
            <w:r w:rsidRPr="7455BF3E">
              <w:rPr>
                <w:rFonts w:eastAsia="Arial" w:cs="Arial"/>
                <w:b/>
                <w:color w:val="000000" w:themeColor="text1"/>
                <w:sz w:val="24"/>
                <w:szCs w:val="24"/>
                <w:lang w:eastAsia="en-GB"/>
              </w:rPr>
              <w:t>Annually in February</w:t>
            </w:r>
          </w:p>
          <w:p w14:paraId="13B1531A" w14:textId="77777777" w:rsidR="005674C0" w:rsidRDefault="005674C0" w:rsidP="00DB180D">
            <w:pPr>
              <w:spacing w:line="276" w:lineRule="auto"/>
              <w:rPr>
                <w:rFonts w:eastAsia="Arial" w:cs="Arial"/>
                <w:b/>
                <w:color w:val="000000"/>
                <w:sz w:val="24"/>
                <w:szCs w:val="24"/>
                <w:lang w:eastAsia="en-GB"/>
              </w:rPr>
            </w:pPr>
          </w:p>
          <w:p w14:paraId="3692F806" w14:textId="77777777" w:rsidR="005674C0" w:rsidRDefault="005674C0" w:rsidP="00DB180D">
            <w:pPr>
              <w:spacing w:line="276" w:lineRule="auto"/>
              <w:rPr>
                <w:rFonts w:eastAsia="Arial" w:cs="Arial"/>
                <w:b/>
                <w:color w:val="000000"/>
                <w:sz w:val="24"/>
                <w:szCs w:val="24"/>
                <w:lang w:eastAsia="en-GB"/>
              </w:rPr>
            </w:pPr>
          </w:p>
          <w:p w14:paraId="5C764493" w14:textId="77777777" w:rsidR="005674C0" w:rsidRDefault="005674C0" w:rsidP="00DB180D">
            <w:pPr>
              <w:spacing w:line="276" w:lineRule="auto"/>
              <w:rPr>
                <w:rFonts w:eastAsia="Arial" w:cs="Arial"/>
                <w:b/>
                <w:color w:val="000000"/>
                <w:sz w:val="24"/>
                <w:szCs w:val="24"/>
                <w:lang w:eastAsia="en-GB"/>
              </w:rPr>
            </w:pPr>
          </w:p>
          <w:p w14:paraId="4FD41BE5" w14:textId="7B19A178" w:rsidR="005674C0" w:rsidRDefault="005674C0" w:rsidP="00DB180D">
            <w:pPr>
              <w:spacing w:line="276" w:lineRule="auto"/>
              <w:rPr>
                <w:rFonts w:eastAsia="Arial" w:cs="Arial"/>
                <w:b/>
                <w:color w:val="000000"/>
                <w:sz w:val="24"/>
                <w:szCs w:val="24"/>
                <w:lang w:eastAsia="en-GB"/>
              </w:rPr>
            </w:pPr>
          </w:p>
          <w:p w14:paraId="215464B8" w14:textId="77777777" w:rsidR="00670B0F" w:rsidRDefault="00670B0F" w:rsidP="00DB180D">
            <w:pPr>
              <w:spacing w:line="276" w:lineRule="auto"/>
              <w:rPr>
                <w:rFonts w:eastAsia="Arial" w:cs="Arial"/>
                <w:b/>
                <w:color w:val="000000"/>
                <w:sz w:val="24"/>
                <w:szCs w:val="24"/>
                <w:lang w:eastAsia="en-GB"/>
              </w:rPr>
            </w:pPr>
          </w:p>
          <w:p w14:paraId="651F212E" w14:textId="527AD8C8"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00C662E6" w14:textId="77777777" w:rsidR="005674C0" w:rsidRDefault="005674C0" w:rsidP="00DB180D">
            <w:pPr>
              <w:spacing w:line="276" w:lineRule="auto"/>
              <w:rPr>
                <w:rFonts w:eastAsia="Arial" w:cs="Arial"/>
                <w:b/>
                <w:color w:val="000000"/>
                <w:sz w:val="24"/>
                <w:szCs w:val="24"/>
                <w:lang w:eastAsia="en-GB"/>
              </w:rPr>
            </w:pPr>
          </w:p>
          <w:p w14:paraId="2BE912FF" w14:textId="77777777" w:rsidR="005674C0" w:rsidRDefault="005674C0" w:rsidP="00DB180D">
            <w:pPr>
              <w:spacing w:line="276" w:lineRule="auto"/>
              <w:rPr>
                <w:rFonts w:eastAsia="Arial" w:cs="Arial"/>
                <w:b/>
                <w:color w:val="000000"/>
                <w:sz w:val="24"/>
                <w:szCs w:val="24"/>
                <w:lang w:eastAsia="en-GB"/>
              </w:rPr>
            </w:pPr>
          </w:p>
          <w:p w14:paraId="40A96690" w14:textId="528B3C31" w:rsidR="005674C0" w:rsidRDefault="005674C0" w:rsidP="00DB180D">
            <w:pPr>
              <w:spacing w:line="276" w:lineRule="auto"/>
              <w:rPr>
                <w:rFonts w:eastAsia="Arial" w:cs="Arial"/>
                <w:b/>
                <w:color w:val="000000"/>
                <w:sz w:val="24"/>
                <w:szCs w:val="24"/>
                <w:lang w:eastAsia="en-GB"/>
              </w:rPr>
            </w:pPr>
          </w:p>
          <w:p w14:paraId="4290F7A5" w14:textId="77777777" w:rsidR="002A2FAF" w:rsidRDefault="002A2FAF" w:rsidP="00DB180D">
            <w:pPr>
              <w:spacing w:line="276" w:lineRule="auto"/>
              <w:rPr>
                <w:rFonts w:eastAsia="Arial" w:cs="Arial"/>
                <w:b/>
                <w:color w:val="000000"/>
                <w:sz w:val="24"/>
                <w:szCs w:val="24"/>
                <w:lang w:eastAsia="en-GB"/>
              </w:rPr>
            </w:pPr>
          </w:p>
          <w:p w14:paraId="02E14E37" w14:textId="27CECF89" w:rsidR="005674C0" w:rsidRDefault="005674C0"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3FC7F54" w14:textId="48AD9B12" w:rsidR="003109B0" w:rsidRDefault="003109B0" w:rsidP="00DB180D">
            <w:pPr>
              <w:spacing w:line="276" w:lineRule="auto"/>
              <w:rPr>
                <w:rFonts w:eastAsia="Arial" w:cs="Arial"/>
                <w:b/>
                <w:color w:val="000000"/>
                <w:sz w:val="24"/>
                <w:szCs w:val="24"/>
                <w:lang w:eastAsia="en-GB"/>
              </w:rPr>
            </w:pPr>
          </w:p>
          <w:p w14:paraId="4722EE69" w14:textId="22210910" w:rsidR="003109B0" w:rsidRDefault="003109B0" w:rsidP="00DB180D">
            <w:pPr>
              <w:spacing w:line="276" w:lineRule="auto"/>
              <w:rPr>
                <w:rFonts w:eastAsia="Arial" w:cs="Arial"/>
                <w:b/>
                <w:color w:val="000000"/>
                <w:sz w:val="24"/>
                <w:szCs w:val="24"/>
                <w:lang w:eastAsia="en-GB"/>
              </w:rPr>
            </w:pPr>
          </w:p>
          <w:p w14:paraId="68657943" w14:textId="17E9E000" w:rsidR="003109B0" w:rsidRDefault="003109B0" w:rsidP="00DB180D">
            <w:pPr>
              <w:spacing w:line="276" w:lineRule="auto"/>
              <w:rPr>
                <w:rFonts w:eastAsia="Arial" w:cs="Arial"/>
                <w:b/>
                <w:color w:val="000000"/>
                <w:sz w:val="24"/>
                <w:szCs w:val="24"/>
                <w:lang w:eastAsia="en-GB"/>
              </w:rPr>
            </w:pPr>
          </w:p>
          <w:p w14:paraId="02431F9E" w14:textId="0767523D" w:rsidR="003109B0" w:rsidRDefault="003109B0" w:rsidP="00DB180D">
            <w:pPr>
              <w:spacing w:line="276" w:lineRule="auto"/>
              <w:rPr>
                <w:rFonts w:eastAsia="Arial" w:cs="Arial"/>
                <w:b/>
                <w:color w:val="000000"/>
                <w:sz w:val="24"/>
                <w:szCs w:val="24"/>
                <w:lang w:eastAsia="en-GB"/>
              </w:rPr>
            </w:pPr>
          </w:p>
          <w:p w14:paraId="5474EBF4" w14:textId="28A71DD6" w:rsidR="003109B0" w:rsidRDefault="003109B0" w:rsidP="00DB180D">
            <w:pPr>
              <w:spacing w:line="276" w:lineRule="auto"/>
              <w:rPr>
                <w:rFonts w:eastAsia="Arial" w:cs="Arial"/>
                <w:b/>
                <w:color w:val="000000"/>
                <w:sz w:val="24"/>
                <w:szCs w:val="24"/>
                <w:lang w:eastAsia="en-GB"/>
              </w:rPr>
            </w:pPr>
            <w:r>
              <w:rPr>
                <w:rFonts w:eastAsia="Arial" w:cs="Arial"/>
                <w:b/>
                <w:color w:val="000000"/>
                <w:sz w:val="24"/>
                <w:szCs w:val="24"/>
                <w:lang w:eastAsia="en-GB"/>
              </w:rPr>
              <w:t>June 2021</w:t>
            </w:r>
          </w:p>
          <w:p w14:paraId="155DAD9B" w14:textId="7DDD935F" w:rsidR="005674C0" w:rsidRPr="004008DA" w:rsidRDefault="005674C0" w:rsidP="00DB180D">
            <w:pPr>
              <w:spacing w:line="276" w:lineRule="auto"/>
              <w:rPr>
                <w:rFonts w:eastAsia="Arial" w:cs="Arial"/>
                <w:b/>
                <w:color w:val="000000"/>
                <w:sz w:val="24"/>
                <w:szCs w:val="24"/>
                <w:lang w:eastAsia="en-GB"/>
              </w:rPr>
            </w:pPr>
          </w:p>
        </w:tc>
        <w:tc>
          <w:tcPr>
            <w:tcW w:w="7134" w:type="dxa"/>
          </w:tcPr>
          <w:p w14:paraId="5494688F" w14:textId="0837C47D" w:rsidR="005674C0" w:rsidRDefault="005674C0" w:rsidP="004E3787">
            <w:pPr>
              <w:spacing w:line="276" w:lineRule="auto"/>
              <w:rPr>
                <w:rFonts w:eastAsia="Arial" w:cs="Arial"/>
                <w:bCs/>
                <w:color w:val="000000"/>
                <w:sz w:val="24"/>
                <w:szCs w:val="24"/>
                <w:lang w:eastAsia="en-GB"/>
              </w:rPr>
            </w:pPr>
            <w:r>
              <w:rPr>
                <w:rFonts w:eastAsia="Arial" w:cs="Arial"/>
                <w:bCs/>
                <w:color w:val="000000"/>
                <w:sz w:val="24"/>
                <w:szCs w:val="24"/>
                <w:lang w:eastAsia="en-GB"/>
              </w:rPr>
              <w:t>A series of events which are well-attended by staff, students and the wider community, receiving positive feedback</w:t>
            </w:r>
          </w:p>
          <w:p w14:paraId="55BEB573" w14:textId="4BA6BDC2" w:rsidR="005674C0" w:rsidRDefault="005674C0" w:rsidP="004E3787">
            <w:pPr>
              <w:spacing w:line="276" w:lineRule="auto"/>
              <w:rPr>
                <w:rFonts w:eastAsia="Arial" w:cs="Arial"/>
                <w:bCs/>
                <w:color w:val="000000"/>
                <w:sz w:val="24"/>
                <w:szCs w:val="24"/>
                <w:lang w:eastAsia="en-GB"/>
              </w:rPr>
            </w:pPr>
          </w:p>
          <w:p w14:paraId="56CAA7BF" w14:textId="37923649" w:rsidR="005674C0" w:rsidRDefault="005674C0" w:rsidP="004E3787">
            <w:pPr>
              <w:spacing w:line="276" w:lineRule="auto"/>
              <w:rPr>
                <w:rFonts w:eastAsia="Arial" w:cs="Arial"/>
                <w:bCs/>
                <w:color w:val="000000"/>
                <w:sz w:val="24"/>
                <w:szCs w:val="24"/>
                <w:lang w:eastAsia="en-GB"/>
              </w:rPr>
            </w:pPr>
          </w:p>
          <w:p w14:paraId="7F395792" w14:textId="77777777" w:rsidR="005674C0" w:rsidRDefault="005674C0" w:rsidP="004E3787">
            <w:pPr>
              <w:spacing w:line="276" w:lineRule="auto"/>
              <w:rPr>
                <w:rFonts w:eastAsia="Arial" w:cs="Arial"/>
                <w:bCs/>
                <w:color w:val="000000"/>
                <w:sz w:val="24"/>
                <w:szCs w:val="24"/>
                <w:lang w:eastAsia="en-GB"/>
              </w:rPr>
            </w:pPr>
          </w:p>
          <w:p w14:paraId="197B4FCF" w14:textId="51185596" w:rsidR="005674C0" w:rsidRDefault="005674C0" w:rsidP="004E3787">
            <w:pPr>
              <w:spacing w:line="276" w:lineRule="auto"/>
              <w:rPr>
                <w:rFonts w:eastAsia="Arial" w:cs="Arial"/>
                <w:bCs/>
                <w:color w:val="000000"/>
                <w:sz w:val="24"/>
                <w:szCs w:val="24"/>
                <w:lang w:eastAsia="en-GB"/>
              </w:rPr>
            </w:pPr>
            <w:r w:rsidRPr="005A18AF">
              <w:rPr>
                <w:rFonts w:eastAsia="Arial" w:cs="Arial"/>
                <w:bCs/>
                <w:color w:val="000000"/>
                <w:sz w:val="24"/>
                <w:szCs w:val="24"/>
                <w:lang w:eastAsia="en-GB"/>
              </w:rPr>
              <w:t>A series of lectures, involving all schools, which are well-attended staff, students and the wider community, receiving positive feedback</w:t>
            </w:r>
          </w:p>
          <w:p w14:paraId="44ACFF41" w14:textId="77777777" w:rsidR="005674C0" w:rsidRDefault="005674C0" w:rsidP="004E3787">
            <w:pPr>
              <w:spacing w:line="276" w:lineRule="auto"/>
              <w:rPr>
                <w:rFonts w:eastAsia="Arial" w:cs="Arial"/>
                <w:bCs/>
                <w:color w:val="000000"/>
                <w:sz w:val="24"/>
                <w:szCs w:val="24"/>
                <w:lang w:eastAsia="en-GB"/>
              </w:rPr>
            </w:pPr>
          </w:p>
          <w:p w14:paraId="51B0CA02" w14:textId="55E18010" w:rsidR="005674C0" w:rsidRDefault="005674C0" w:rsidP="004E3787">
            <w:pPr>
              <w:spacing w:line="276" w:lineRule="auto"/>
              <w:rPr>
                <w:rFonts w:eastAsia="Arial" w:cs="Arial"/>
                <w:bCs/>
                <w:color w:val="000000"/>
                <w:sz w:val="24"/>
                <w:szCs w:val="24"/>
                <w:lang w:eastAsia="en-GB"/>
              </w:rPr>
            </w:pPr>
          </w:p>
          <w:p w14:paraId="46FAC1C0" w14:textId="72122779" w:rsidR="005674C0" w:rsidRDefault="005674C0" w:rsidP="004E3787">
            <w:pPr>
              <w:spacing w:line="276" w:lineRule="auto"/>
              <w:rPr>
                <w:rFonts w:eastAsia="Arial" w:cs="Arial"/>
                <w:bCs/>
                <w:color w:val="000000"/>
                <w:sz w:val="24"/>
                <w:szCs w:val="24"/>
                <w:lang w:eastAsia="en-GB"/>
              </w:rPr>
            </w:pPr>
          </w:p>
          <w:p w14:paraId="7EC832B4" w14:textId="5F9D743C" w:rsidR="00670B0F" w:rsidRDefault="00670B0F" w:rsidP="004E3787">
            <w:pPr>
              <w:spacing w:line="276" w:lineRule="auto"/>
              <w:rPr>
                <w:rFonts w:eastAsia="Arial" w:cs="Arial"/>
                <w:bCs/>
                <w:color w:val="000000"/>
                <w:sz w:val="24"/>
                <w:szCs w:val="24"/>
                <w:lang w:eastAsia="en-GB"/>
              </w:rPr>
            </w:pPr>
          </w:p>
          <w:p w14:paraId="368108D3" w14:textId="77777777" w:rsidR="00670B0F" w:rsidRDefault="00670B0F" w:rsidP="004E3787">
            <w:pPr>
              <w:spacing w:line="276" w:lineRule="auto"/>
              <w:rPr>
                <w:rFonts w:eastAsia="Arial" w:cs="Arial"/>
                <w:bCs/>
                <w:color w:val="000000"/>
                <w:sz w:val="24"/>
                <w:szCs w:val="24"/>
                <w:lang w:eastAsia="en-GB"/>
              </w:rPr>
            </w:pPr>
          </w:p>
          <w:p w14:paraId="14D9AA64" w14:textId="7F0C56C0" w:rsidR="005674C0" w:rsidRPr="002A2FAF" w:rsidRDefault="005674C0" w:rsidP="004E3787">
            <w:pPr>
              <w:spacing w:line="276" w:lineRule="auto"/>
              <w:rPr>
                <w:rFonts w:eastAsia="Arial" w:cs="Arial"/>
                <w:bCs/>
                <w:sz w:val="24"/>
                <w:szCs w:val="24"/>
                <w:lang w:eastAsia="en-GB"/>
              </w:rPr>
            </w:pPr>
            <w:r w:rsidRPr="002A2FAF">
              <w:rPr>
                <w:rFonts w:eastAsia="Arial" w:cs="Arial"/>
                <w:bCs/>
                <w:sz w:val="24"/>
                <w:szCs w:val="24"/>
                <w:lang w:eastAsia="en-GB"/>
              </w:rPr>
              <w:t>Global Week led by students and attracts our communities to engage with the cultural diversity of the university.</w:t>
            </w:r>
          </w:p>
          <w:p w14:paraId="3A6C366C" w14:textId="77777777" w:rsidR="005674C0" w:rsidRDefault="005674C0" w:rsidP="00BA7399">
            <w:pPr>
              <w:spacing w:line="276" w:lineRule="auto"/>
              <w:rPr>
                <w:rFonts w:eastAsia="Arial" w:cs="Arial"/>
                <w:bCs/>
                <w:color w:val="000000"/>
                <w:sz w:val="24"/>
                <w:szCs w:val="24"/>
                <w:lang w:eastAsia="en-GB"/>
              </w:rPr>
            </w:pPr>
          </w:p>
          <w:p w14:paraId="10BFFB0F" w14:textId="77777777" w:rsidR="005674C0" w:rsidRDefault="005674C0" w:rsidP="00BA7399">
            <w:pPr>
              <w:spacing w:line="276" w:lineRule="auto"/>
              <w:rPr>
                <w:rFonts w:eastAsia="Arial" w:cs="Arial"/>
                <w:bCs/>
                <w:color w:val="000000"/>
                <w:sz w:val="24"/>
                <w:szCs w:val="24"/>
                <w:lang w:eastAsia="en-GB"/>
              </w:rPr>
            </w:pPr>
          </w:p>
          <w:p w14:paraId="4F367709" w14:textId="77777777" w:rsidR="005674C0" w:rsidRDefault="005674C0" w:rsidP="00BA7399">
            <w:pPr>
              <w:spacing w:line="276" w:lineRule="auto"/>
              <w:rPr>
                <w:rFonts w:eastAsia="Arial" w:cs="Arial"/>
                <w:bCs/>
                <w:color w:val="000000"/>
                <w:sz w:val="24"/>
                <w:szCs w:val="24"/>
                <w:lang w:eastAsia="en-GB"/>
              </w:rPr>
            </w:pPr>
          </w:p>
          <w:p w14:paraId="44EA555D" w14:textId="1CE7B7B9" w:rsidR="005674C0" w:rsidRDefault="005674C0" w:rsidP="00BA7399">
            <w:pPr>
              <w:spacing w:line="276" w:lineRule="auto"/>
              <w:rPr>
                <w:rFonts w:eastAsia="Arial" w:cs="Arial"/>
                <w:bCs/>
                <w:color w:val="000000"/>
                <w:sz w:val="24"/>
                <w:szCs w:val="24"/>
                <w:lang w:eastAsia="en-GB"/>
              </w:rPr>
            </w:pPr>
          </w:p>
          <w:p w14:paraId="007FE6F0" w14:textId="77777777" w:rsidR="005674C0" w:rsidRDefault="005674C0" w:rsidP="00BA7399">
            <w:pPr>
              <w:spacing w:line="276" w:lineRule="auto"/>
              <w:rPr>
                <w:rFonts w:eastAsia="Arial" w:cs="Arial"/>
                <w:bCs/>
                <w:color w:val="000000"/>
                <w:sz w:val="24"/>
                <w:szCs w:val="24"/>
                <w:lang w:eastAsia="en-GB"/>
              </w:rPr>
            </w:pPr>
          </w:p>
          <w:p w14:paraId="49ABC72B" w14:textId="4CD2BA68" w:rsidR="005674C0" w:rsidRDefault="005674C0" w:rsidP="00BA7399">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Increase in provision of support for Sanctuary status students. </w:t>
            </w:r>
          </w:p>
          <w:p w14:paraId="72602F47" w14:textId="77777777" w:rsidR="005674C0" w:rsidRDefault="005674C0" w:rsidP="00BA7399">
            <w:pPr>
              <w:spacing w:line="276" w:lineRule="auto"/>
              <w:rPr>
                <w:rFonts w:eastAsia="Arial" w:cs="Arial"/>
                <w:bCs/>
                <w:color w:val="000000"/>
                <w:sz w:val="24"/>
                <w:szCs w:val="24"/>
                <w:lang w:eastAsia="en-GB"/>
              </w:rPr>
            </w:pPr>
          </w:p>
          <w:p w14:paraId="3E7AB68A" w14:textId="77777777" w:rsidR="005674C0" w:rsidRDefault="005674C0" w:rsidP="00BA7399">
            <w:pPr>
              <w:spacing w:line="276" w:lineRule="auto"/>
              <w:rPr>
                <w:rFonts w:eastAsia="Arial" w:cs="Arial"/>
                <w:bCs/>
                <w:color w:val="000000"/>
                <w:sz w:val="24"/>
                <w:szCs w:val="24"/>
                <w:lang w:eastAsia="en-GB"/>
              </w:rPr>
            </w:pPr>
          </w:p>
          <w:p w14:paraId="77634017" w14:textId="4E795898" w:rsidR="005674C0" w:rsidRDefault="005674C0" w:rsidP="00BA7399">
            <w:pPr>
              <w:spacing w:line="276" w:lineRule="auto"/>
              <w:rPr>
                <w:rFonts w:eastAsia="Arial" w:cs="Arial"/>
                <w:bCs/>
                <w:color w:val="000000"/>
                <w:sz w:val="24"/>
                <w:szCs w:val="24"/>
                <w:lang w:eastAsia="en-GB"/>
              </w:rPr>
            </w:pPr>
          </w:p>
          <w:p w14:paraId="22FD1012" w14:textId="77777777" w:rsidR="002A2FAF" w:rsidRDefault="002A2FAF" w:rsidP="00BA7399">
            <w:pPr>
              <w:spacing w:line="276" w:lineRule="auto"/>
              <w:rPr>
                <w:rFonts w:eastAsia="Arial" w:cs="Arial"/>
                <w:bCs/>
                <w:color w:val="000000"/>
                <w:sz w:val="24"/>
                <w:szCs w:val="24"/>
                <w:lang w:eastAsia="en-GB"/>
              </w:rPr>
            </w:pPr>
          </w:p>
          <w:p w14:paraId="370D70D0" w14:textId="2E305E7B" w:rsidR="005674C0" w:rsidRDefault="005674C0" w:rsidP="00E50750">
            <w:pPr>
              <w:spacing w:line="276" w:lineRule="auto"/>
              <w:rPr>
                <w:rFonts w:eastAsia="Arial" w:cs="Arial"/>
                <w:bCs/>
                <w:color w:val="000000"/>
                <w:sz w:val="24"/>
                <w:szCs w:val="24"/>
                <w:lang w:eastAsia="en-GB"/>
              </w:rPr>
            </w:pPr>
            <w:r>
              <w:rPr>
                <w:rFonts w:eastAsia="Arial" w:cs="Arial"/>
                <w:bCs/>
                <w:color w:val="000000"/>
                <w:sz w:val="24"/>
                <w:szCs w:val="24"/>
                <w:lang w:eastAsia="en-GB"/>
              </w:rPr>
              <w:t>Increased student engagement with community volunteering initiatives</w:t>
            </w:r>
          </w:p>
          <w:p w14:paraId="10A54FF5" w14:textId="30F9111E" w:rsidR="003109B0" w:rsidRDefault="003109B0" w:rsidP="00E50750">
            <w:pPr>
              <w:spacing w:line="276" w:lineRule="auto"/>
              <w:rPr>
                <w:rFonts w:eastAsia="Arial" w:cs="Arial"/>
                <w:bCs/>
                <w:color w:val="000000"/>
                <w:sz w:val="24"/>
                <w:szCs w:val="24"/>
                <w:lang w:eastAsia="en-GB"/>
              </w:rPr>
            </w:pPr>
          </w:p>
          <w:p w14:paraId="5E127EB1" w14:textId="0693417E" w:rsidR="003109B0" w:rsidRDefault="003109B0" w:rsidP="00E50750">
            <w:pPr>
              <w:spacing w:line="276" w:lineRule="auto"/>
              <w:rPr>
                <w:rFonts w:eastAsia="Arial" w:cs="Arial"/>
                <w:bCs/>
                <w:color w:val="000000"/>
                <w:sz w:val="24"/>
                <w:szCs w:val="24"/>
                <w:lang w:eastAsia="en-GB"/>
              </w:rPr>
            </w:pPr>
          </w:p>
          <w:p w14:paraId="5A44358B" w14:textId="05C70D3C" w:rsidR="003109B0" w:rsidRDefault="003109B0" w:rsidP="00E50750">
            <w:pPr>
              <w:spacing w:line="276" w:lineRule="auto"/>
              <w:rPr>
                <w:rFonts w:eastAsia="Arial" w:cs="Arial"/>
                <w:bCs/>
                <w:color w:val="000000"/>
                <w:sz w:val="24"/>
                <w:szCs w:val="24"/>
                <w:lang w:eastAsia="en-GB"/>
              </w:rPr>
            </w:pPr>
          </w:p>
          <w:p w14:paraId="4DDE192F" w14:textId="0415F696" w:rsidR="003109B0" w:rsidRPr="004E3787" w:rsidRDefault="003109B0" w:rsidP="00E50750">
            <w:pPr>
              <w:spacing w:line="276" w:lineRule="auto"/>
              <w:rPr>
                <w:rFonts w:eastAsia="Arial" w:cs="Arial"/>
                <w:bCs/>
                <w:color w:val="000000"/>
                <w:sz w:val="24"/>
                <w:szCs w:val="24"/>
                <w:lang w:eastAsia="en-GB"/>
              </w:rPr>
            </w:pPr>
            <w:r>
              <w:rPr>
                <w:rFonts w:eastAsia="Arial" w:cs="Arial"/>
                <w:bCs/>
                <w:color w:val="000000"/>
                <w:sz w:val="24"/>
                <w:szCs w:val="24"/>
                <w:lang w:eastAsia="en-GB"/>
              </w:rPr>
              <w:t>New Safeguarding Policy produced and communicated across University</w:t>
            </w:r>
            <w:r w:rsidR="005B25CD">
              <w:rPr>
                <w:rFonts w:eastAsia="Arial" w:cs="Arial"/>
                <w:bCs/>
                <w:color w:val="000000"/>
                <w:sz w:val="24"/>
                <w:szCs w:val="24"/>
                <w:lang w:eastAsia="en-GB"/>
              </w:rPr>
              <w:t xml:space="preserve"> and staff trained. </w:t>
            </w:r>
          </w:p>
          <w:p w14:paraId="523835D3" w14:textId="47CAF793" w:rsidR="005674C0" w:rsidRPr="00D36748" w:rsidRDefault="005674C0" w:rsidP="00BA7399">
            <w:pPr>
              <w:spacing w:line="276" w:lineRule="auto"/>
              <w:rPr>
                <w:rFonts w:eastAsia="Arial" w:cs="Arial"/>
                <w:bCs/>
                <w:color w:val="000000"/>
                <w:sz w:val="24"/>
                <w:szCs w:val="24"/>
                <w:lang w:eastAsia="en-GB"/>
              </w:rPr>
            </w:pPr>
          </w:p>
        </w:tc>
      </w:tr>
    </w:tbl>
    <w:p w14:paraId="0A67B47A" w14:textId="77777777" w:rsidR="00F81ED5" w:rsidRPr="00B43A65" w:rsidRDefault="00F81ED5" w:rsidP="004D534E">
      <w:pPr>
        <w:pStyle w:val="ListBullet"/>
        <w:numPr>
          <w:ilvl w:val="0"/>
          <w:numId w:val="0"/>
        </w:numPr>
        <w:spacing w:before="0"/>
        <w:rPr>
          <w:rFonts w:eastAsia="Arial"/>
          <w:sz w:val="28"/>
          <w:szCs w:val="28"/>
          <w:lang w:eastAsia="en-GB"/>
        </w:rPr>
      </w:pPr>
    </w:p>
    <w:p w14:paraId="6338B788" w14:textId="77777777" w:rsidR="00CD3BFF" w:rsidRDefault="00CD3BFF" w:rsidP="009B6B08">
      <w:pPr>
        <w:pStyle w:val="ListBullet"/>
        <w:numPr>
          <w:ilvl w:val="0"/>
          <w:numId w:val="0"/>
        </w:numPr>
        <w:spacing w:before="0"/>
        <w:rPr>
          <w:rFonts w:eastAsia="Arial"/>
          <w:b/>
          <w:bCs/>
          <w:sz w:val="28"/>
          <w:szCs w:val="28"/>
          <w:lang w:eastAsia="en-GB"/>
        </w:rPr>
      </w:pPr>
    </w:p>
    <w:p w14:paraId="39A0A61B" w14:textId="28488098" w:rsidR="00CD3BFF" w:rsidRDefault="00CD3BFF" w:rsidP="009B6B08">
      <w:pPr>
        <w:pStyle w:val="ListBullet"/>
        <w:numPr>
          <w:ilvl w:val="0"/>
          <w:numId w:val="0"/>
        </w:numPr>
        <w:spacing w:before="0"/>
        <w:rPr>
          <w:rFonts w:eastAsia="Arial"/>
          <w:b/>
          <w:bCs/>
          <w:sz w:val="28"/>
          <w:szCs w:val="28"/>
          <w:lang w:eastAsia="en-GB"/>
        </w:rPr>
      </w:pPr>
    </w:p>
    <w:p w14:paraId="007A106E" w14:textId="77777777" w:rsidR="00574C44" w:rsidRDefault="00574C44" w:rsidP="009B6B08">
      <w:pPr>
        <w:pStyle w:val="ListBullet"/>
        <w:numPr>
          <w:ilvl w:val="0"/>
          <w:numId w:val="0"/>
        </w:numPr>
        <w:spacing w:before="0"/>
        <w:rPr>
          <w:rFonts w:eastAsia="Arial"/>
          <w:b/>
          <w:bCs/>
          <w:sz w:val="28"/>
          <w:szCs w:val="28"/>
          <w:lang w:eastAsia="en-GB"/>
        </w:rPr>
      </w:pPr>
    </w:p>
    <w:p w14:paraId="22B59E7C" w14:textId="77777777" w:rsidR="00CD3BFF" w:rsidRDefault="00CD3BFF" w:rsidP="009B6B08">
      <w:pPr>
        <w:pStyle w:val="ListBullet"/>
        <w:numPr>
          <w:ilvl w:val="0"/>
          <w:numId w:val="0"/>
        </w:numPr>
        <w:spacing w:before="0"/>
        <w:rPr>
          <w:rFonts w:eastAsia="Arial"/>
          <w:b/>
          <w:bCs/>
          <w:sz w:val="28"/>
          <w:szCs w:val="28"/>
          <w:lang w:eastAsia="en-GB"/>
        </w:rPr>
      </w:pPr>
    </w:p>
    <w:p w14:paraId="533C130A" w14:textId="77777777" w:rsidR="00CD3BFF" w:rsidRDefault="00CD3BFF" w:rsidP="009B6B08">
      <w:pPr>
        <w:pStyle w:val="ListBullet"/>
        <w:numPr>
          <w:ilvl w:val="0"/>
          <w:numId w:val="0"/>
        </w:numPr>
        <w:spacing w:before="0"/>
        <w:rPr>
          <w:rFonts w:eastAsia="Arial"/>
          <w:b/>
          <w:bCs/>
          <w:sz w:val="28"/>
          <w:szCs w:val="28"/>
          <w:lang w:eastAsia="en-GB"/>
        </w:rPr>
      </w:pPr>
    </w:p>
    <w:p w14:paraId="7332E2D0" w14:textId="2AE44025" w:rsidR="00CD3BFF" w:rsidRDefault="0077017C" w:rsidP="009B6B08">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9504" behindDoc="1" locked="0" layoutInCell="1" allowOverlap="1" wp14:anchorId="6CEAABEE" wp14:editId="3790B1AB">
            <wp:simplePos x="0" y="0"/>
            <wp:positionH relativeFrom="column">
              <wp:posOffset>-916021</wp:posOffset>
            </wp:positionH>
            <wp:positionV relativeFrom="paragraph">
              <wp:posOffset>-910777</wp:posOffset>
            </wp:positionV>
            <wp:extent cx="10680700" cy="7556357"/>
            <wp:effectExtent l="0" t="0" r="0" b="635"/>
            <wp:wrapNone/>
            <wp:docPr id="11" name="Picture 11" descr="Cover page for objec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page for objectiv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2A87C066" w14:textId="77777777" w:rsidR="00CD3BFF" w:rsidRDefault="00CD3BFF" w:rsidP="009B6B08">
      <w:pPr>
        <w:pStyle w:val="ListBullet"/>
        <w:numPr>
          <w:ilvl w:val="0"/>
          <w:numId w:val="0"/>
        </w:numPr>
        <w:spacing w:before="0"/>
        <w:rPr>
          <w:rFonts w:eastAsia="Arial"/>
          <w:b/>
          <w:bCs/>
          <w:sz w:val="28"/>
          <w:szCs w:val="28"/>
          <w:lang w:eastAsia="en-GB"/>
        </w:rPr>
      </w:pPr>
    </w:p>
    <w:p w14:paraId="7E19FBC0" w14:textId="77777777" w:rsidR="00CD3BFF" w:rsidRDefault="00CD3BFF" w:rsidP="009B6B08">
      <w:pPr>
        <w:pStyle w:val="ListBullet"/>
        <w:numPr>
          <w:ilvl w:val="0"/>
          <w:numId w:val="0"/>
        </w:numPr>
        <w:spacing w:before="0"/>
        <w:rPr>
          <w:rFonts w:eastAsia="Arial"/>
          <w:b/>
          <w:bCs/>
          <w:sz w:val="28"/>
          <w:szCs w:val="28"/>
          <w:lang w:eastAsia="en-GB"/>
        </w:rPr>
      </w:pPr>
    </w:p>
    <w:p w14:paraId="24117237" w14:textId="77777777" w:rsidR="00CD3BFF" w:rsidRDefault="00CD3BFF" w:rsidP="009B6B08">
      <w:pPr>
        <w:pStyle w:val="ListBullet"/>
        <w:numPr>
          <w:ilvl w:val="0"/>
          <w:numId w:val="0"/>
        </w:numPr>
        <w:spacing w:before="0"/>
        <w:rPr>
          <w:rFonts w:eastAsia="Arial"/>
          <w:b/>
          <w:bCs/>
          <w:sz w:val="28"/>
          <w:szCs w:val="28"/>
          <w:lang w:eastAsia="en-GB"/>
        </w:rPr>
      </w:pPr>
    </w:p>
    <w:p w14:paraId="50BAEDE3" w14:textId="201D9B87" w:rsidR="00CD3BFF" w:rsidRDefault="00CD3BFF" w:rsidP="009B6B08">
      <w:pPr>
        <w:pStyle w:val="ListBullet"/>
        <w:numPr>
          <w:ilvl w:val="0"/>
          <w:numId w:val="0"/>
        </w:numPr>
        <w:spacing w:before="0"/>
        <w:rPr>
          <w:rFonts w:eastAsia="Arial"/>
          <w:b/>
          <w:bCs/>
          <w:sz w:val="28"/>
          <w:szCs w:val="28"/>
          <w:lang w:eastAsia="en-GB"/>
        </w:rPr>
      </w:pPr>
    </w:p>
    <w:p w14:paraId="28AA87AC" w14:textId="0D630C7D" w:rsidR="00CD3BFF" w:rsidRDefault="00CD3BFF" w:rsidP="009B6B08">
      <w:pPr>
        <w:pStyle w:val="ListBullet"/>
        <w:numPr>
          <w:ilvl w:val="0"/>
          <w:numId w:val="0"/>
        </w:numPr>
        <w:spacing w:before="0"/>
        <w:rPr>
          <w:rFonts w:eastAsia="Arial"/>
          <w:b/>
          <w:bCs/>
          <w:sz w:val="28"/>
          <w:szCs w:val="28"/>
          <w:lang w:eastAsia="en-GB"/>
        </w:rPr>
      </w:pPr>
    </w:p>
    <w:p w14:paraId="3C34B195" w14:textId="1467461E" w:rsidR="00CD3BFF" w:rsidRDefault="00CD3BFF" w:rsidP="009B6B08">
      <w:pPr>
        <w:pStyle w:val="ListBullet"/>
        <w:numPr>
          <w:ilvl w:val="0"/>
          <w:numId w:val="0"/>
        </w:numPr>
        <w:spacing w:before="0"/>
        <w:rPr>
          <w:rFonts w:eastAsia="Arial"/>
          <w:b/>
          <w:bCs/>
          <w:sz w:val="28"/>
          <w:szCs w:val="28"/>
          <w:lang w:eastAsia="en-GB"/>
        </w:rPr>
      </w:pPr>
    </w:p>
    <w:p w14:paraId="67BF4FC7" w14:textId="3675E979" w:rsidR="00CD3BFF" w:rsidRDefault="00CD3BFF" w:rsidP="009B6B08">
      <w:pPr>
        <w:pStyle w:val="ListBullet"/>
        <w:numPr>
          <w:ilvl w:val="0"/>
          <w:numId w:val="0"/>
        </w:numPr>
        <w:spacing w:before="0"/>
        <w:rPr>
          <w:rFonts w:eastAsia="Arial"/>
          <w:b/>
          <w:bCs/>
          <w:sz w:val="28"/>
          <w:szCs w:val="28"/>
          <w:lang w:eastAsia="en-GB"/>
        </w:rPr>
      </w:pPr>
    </w:p>
    <w:p w14:paraId="7403FD1D" w14:textId="54EB415D" w:rsidR="00CD3BFF" w:rsidRDefault="00CD3BFF" w:rsidP="009B6B08">
      <w:pPr>
        <w:pStyle w:val="ListBullet"/>
        <w:numPr>
          <w:ilvl w:val="0"/>
          <w:numId w:val="0"/>
        </w:numPr>
        <w:spacing w:before="0"/>
        <w:rPr>
          <w:rFonts w:eastAsia="Arial"/>
          <w:b/>
          <w:bCs/>
          <w:sz w:val="28"/>
          <w:szCs w:val="28"/>
          <w:lang w:eastAsia="en-GB"/>
        </w:rPr>
      </w:pPr>
    </w:p>
    <w:p w14:paraId="4E263034" w14:textId="2F9E02AA" w:rsidR="00CD3BFF" w:rsidRDefault="00CD3BFF" w:rsidP="009B6B08">
      <w:pPr>
        <w:pStyle w:val="ListBullet"/>
        <w:numPr>
          <w:ilvl w:val="0"/>
          <w:numId w:val="0"/>
        </w:numPr>
        <w:spacing w:before="0"/>
        <w:rPr>
          <w:rFonts w:eastAsia="Arial"/>
          <w:b/>
          <w:bCs/>
          <w:sz w:val="28"/>
          <w:szCs w:val="28"/>
          <w:lang w:eastAsia="en-GB"/>
        </w:rPr>
      </w:pPr>
    </w:p>
    <w:p w14:paraId="616324F9" w14:textId="5F01106C" w:rsidR="00CD3BFF" w:rsidRDefault="00CD3BFF" w:rsidP="009B6B08">
      <w:pPr>
        <w:pStyle w:val="ListBullet"/>
        <w:numPr>
          <w:ilvl w:val="0"/>
          <w:numId w:val="0"/>
        </w:numPr>
        <w:spacing w:before="0"/>
        <w:rPr>
          <w:rFonts w:eastAsia="Arial"/>
          <w:b/>
          <w:bCs/>
          <w:sz w:val="28"/>
          <w:szCs w:val="28"/>
          <w:lang w:eastAsia="en-GB"/>
        </w:rPr>
      </w:pPr>
    </w:p>
    <w:p w14:paraId="740F8EBC" w14:textId="208781B3" w:rsidR="00CD3BFF" w:rsidRDefault="00CD3BFF" w:rsidP="009B6B08">
      <w:pPr>
        <w:pStyle w:val="ListBullet"/>
        <w:numPr>
          <w:ilvl w:val="0"/>
          <w:numId w:val="0"/>
        </w:numPr>
        <w:spacing w:before="0"/>
        <w:rPr>
          <w:rFonts w:eastAsia="Arial"/>
          <w:b/>
          <w:bCs/>
          <w:sz w:val="28"/>
          <w:szCs w:val="28"/>
          <w:lang w:eastAsia="en-GB"/>
        </w:rPr>
      </w:pPr>
    </w:p>
    <w:p w14:paraId="212E36E8" w14:textId="53CDC25D" w:rsidR="00CD3BFF" w:rsidRDefault="00CD3BFF" w:rsidP="009B6B08">
      <w:pPr>
        <w:pStyle w:val="ListBullet"/>
        <w:numPr>
          <w:ilvl w:val="0"/>
          <w:numId w:val="0"/>
        </w:numPr>
        <w:spacing w:before="0"/>
        <w:rPr>
          <w:rFonts w:eastAsia="Arial"/>
          <w:b/>
          <w:bCs/>
          <w:sz w:val="28"/>
          <w:szCs w:val="28"/>
          <w:lang w:eastAsia="en-GB"/>
        </w:rPr>
      </w:pPr>
    </w:p>
    <w:p w14:paraId="7CBF9F11" w14:textId="77777777" w:rsidR="00CD3BFF" w:rsidRDefault="00CD3BFF" w:rsidP="009B6B08">
      <w:pPr>
        <w:pStyle w:val="ListBullet"/>
        <w:numPr>
          <w:ilvl w:val="0"/>
          <w:numId w:val="0"/>
        </w:numPr>
        <w:spacing w:before="0"/>
        <w:rPr>
          <w:rFonts w:eastAsia="Arial"/>
          <w:b/>
          <w:bCs/>
          <w:sz w:val="28"/>
          <w:szCs w:val="28"/>
          <w:lang w:eastAsia="en-GB"/>
        </w:rPr>
      </w:pPr>
    </w:p>
    <w:p w14:paraId="4A06F1EB" w14:textId="77777777" w:rsidR="00CD3BFF" w:rsidRDefault="00CD3BFF" w:rsidP="009B6B08">
      <w:pPr>
        <w:pStyle w:val="ListBullet"/>
        <w:numPr>
          <w:ilvl w:val="0"/>
          <w:numId w:val="0"/>
        </w:numPr>
        <w:spacing w:before="0"/>
        <w:rPr>
          <w:rFonts w:eastAsia="Arial"/>
          <w:b/>
          <w:bCs/>
          <w:sz w:val="28"/>
          <w:szCs w:val="28"/>
          <w:lang w:eastAsia="en-GB"/>
        </w:rPr>
      </w:pPr>
    </w:p>
    <w:p w14:paraId="2E45DA36" w14:textId="77777777" w:rsidR="00CD3BFF" w:rsidRDefault="00CD3BFF" w:rsidP="009B6B08">
      <w:pPr>
        <w:pStyle w:val="ListBullet"/>
        <w:numPr>
          <w:ilvl w:val="0"/>
          <w:numId w:val="0"/>
        </w:numPr>
        <w:spacing w:before="0"/>
        <w:rPr>
          <w:rFonts w:eastAsia="Arial"/>
          <w:b/>
          <w:bCs/>
          <w:sz w:val="28"/>
          <w:szCs w:val="28"/>
          <w:lang w:eastAsia="en-GB"/>
        </w:rPr>
      </w:pPr>
    </w:p>
    <w:p w14:paraId="174A93B5" w14:textId="77777777" w:rsidR="00CD3BFF" w:rsidRDefault="00CD3BFF" w:rsidP="009B6B08">
      <w:pPr>
        <w:pStyle w:val="ListBullet"/>
        <w:numPr>
          <w:ilvl w:val="0"/>
          <w:numId w:val="0"/>
        </w:numPr>
        <w:spacing w:before="0"/>
        <w:rPr>
          <w:rFonts w:eastAsia="Arial"/>
          <w:b/>
          <w:bCs/>
          <w:sz w:val="28"/>
          <w:szCs w:val="28"/>
          <w:lang w:eastAsia="en-GB"/>
        </w:rPr>
      </w:pPr>
    </w:p>
    <w:p w14:paraId="6ACDAEBF" w14:textId="77777777" w:rsidR="00CD3BFF" w:rsidRDefault="00CD3BFF" w:rsidP="009B6B08">
      <w:pPr>
        <w:pStyle w:val="ListBullet"/>
        <w:numPr>
          <w:ilvl w:val="0"/>
          <w:numId w:val="0"/>
        </w:numPr>
        <w:spacing w:before="0"/>
        <w:rPr>
          <w:rFonts w:eastAsia="Arial"/>
          <w:b/>
          <w:bCs/>
          <w:sz w:val="28"/>
          <w:szCs w:val="28"/>
          <w:lang w:eastAsia="en-GB"/>
        </w:rPr>
      </w:pPr>
    </w:p>
    <w:p w14:paraId="0C66D571" w14:textId="2424EB2A" w:rsidR="00CD3BFF" w:rsidRDefault="00CD3BFF" w:rsidP="009B6B08">
      <w:pPr>
        <w:pStyle w:val="ListBullet"/>
        <w:numPr>
          <w:ilvl w:val="0"/>
          <w:numId w:val="0"/>
        </w:numPr>
        <w:spacing w:before="0"/>
        <w:rPr>
          <w:rFonts w:eastAsia="Arial"/>
          <w:b/>
          <w:bCs/>
          <w:sz w:val="28"/>
          <w:szCs w:val="28"/>
          <w:lang w:eastAsia="en-GB"/>
        </w:rPr>
      </w:pPr>
    </w:p>
    <w:p w14:paraId="6D486B37" w14:textId="7B4B4BDD" w:rsidR="00CD3BFF" w:rsidRDefault="00CD3BFF" w:rsidP="009B6B08">
      <w:pPr>
        <w:pStyle w:val="ListBullet"/>
        <w:numPr>
          <w:ilvl w:val="0"/>
          <w:numId w:val="0"/>
        </w:numPr>
        <w:spacing w:before="0"/>
        <w:rPr>
          <w:rFonts w:eastAsia="Arial"/>
          <w:b/>
          <w:bCs/>
          <w:sz w:val="28"/>
          <w:szCs w:val="28"/>
          <w:lang w:eastAsia="en-GB"/>
        </w:rPr>
      </w:pPr>
    </w:p>
    <w:p w14:paraId="03A6BC70" w14:textId="3673F699" w:rsidR="00CD3BFF" w:rsidRDefault="00CD3BFF" w:rsidP="00CD3BFF">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4</w:t>
      </w:r>
    </w:p>
    <w:p w14:paraId="13F1B510" w14:textId="77777777" w:rsidR="00CD3BFF" w:rsidRDefault="00CD3BFF" w:rsidP="00CD3BFF">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 xml:space="preserve">Lead the way as an inclusive and diverse Higher Education </w:t>
      </w:r>
    </w:p>
    <w:p w14:paraId="3D7DCA4F" w14:textId="646BBAFF" w:rsidR="00CD3BFF" w:rsidRPr="00CD3BFF" w:rsidRDefault="00CD3BFF" w:rsidP="00CD3BFF">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Institution and employer</w:t>
      </w:r>
    </w:p>
    <w:p w14:paraId="79C8A22C" w14:textId="77777777" w:rsidR="00CD3BFF" w:rsidRDefault="00CD3BFF" w:rsidP="009B6B08">
      <w:pPr>
        <w:pStyle w:val="ListBullet"/>
        <w:numPr>
          <w:ilvl w:val="0"/>
          <w:numId w:val="0"/>
        </w:numPr>
        <w:spacing w:before="0"/>
        <w:rPr>
          <w:rFonts w:eastAsia="Arial"/>
          <w:b/>
          <w:bCs/>
          <w:sz w:val="28"/>
          <w:szCs w:val="28"/>
          <w:lang w:eastAsia="en-GB"/>
        </w:rPr>
      </w:pPr>
    </w:p>
    <w:p w14:paraId="52BDC58C" w14:textId="77777777" w:rsidR="00CD3BFF" w:rsidRDefault="00CD3BFF" w:rsidP="009B6B08">
      <w:pPr>
        <w:pStyle w:val="ListBullet"/>
        <w:numPr>
          <w:ilvl w:val="0"/>
          <w:numId w:val="0"/>
        </w:numPr>
        <w:spacing w:before="0"/>
        <w:rPr>
          <w:rFonts w:eastAsia="Arial"/>
          <w:b/>
          <w:bCs/>
          <w:sz w:val="28"/>
          <w:szCs w:val="28"/>
          <w:lang w:eastAsia="en-GB"/>
        </w:rPr>
      </w:pPr>
    </w:p>
    <w:p w14:paraId="553305BF" w14:textId="3ABBD3EC" w:rsidR="009B6B08" w:rsidRDefault="009B6B08" w:rsidP="00CD3BFF">
      <w:pPr>
        <w:pStyle w:val="ListBullet"/>
        <w:numPr>
          <w:ilvl w:val="0"/>
          <w:numId w:val="0"/>
        </w:numPr>
        <w:spacing w:before="0"/>
        <w:ind w:left="-709"/>
        <w:rPr>
          <w:rFonts w:eastAsia="Arial"/>
          <w:b/>
          <w:bCs/>
          <w:sz w:val="28"/>
          <w:szCs w:val="28"/>
          <w:lang w:eastAsia="en-GB"/>
        </w:rPr>
      </w:pPr>
      <w:r w:rsidRPr="00CD3BFF">
        <w:rPr>
          <w:rFonts w:eastAsia="Arial"/>
          <w:b/>
          <w:bCs/>
          <w:color w:val="002060"/>
          <w:sz w:val="28"/>
          <w:szCs w:val="28"/>
          <w:lang w:eastAsia="en-GB"/>
        </w:rPr>
        <w:t xml:space="preserve">Objective </w:t>
      </w:r>
      <w:r w:rsidR="005B42DB" w:rsidRPr="00CD3BFF">
        <w:rPr>
          <w:rFonts w:eastAsia="Arial"/>
          <w:b/>
          <w:bCs/>
          <w:color w:val="002060"/>
          <w:sz w:val="28"/>
          <w:szCs w:val="28"/>
          <w:lang w:eastAsia="en-GB"/>
        </w:rPr>
        <w:t>4</w:t>
      </w:r>
      <w:r w:rsidRPr="00CD3BFF">
        <w:rPr>
          <w:rFonts w:eastAsia="Arial"/>
          <w:b/>
          <w:bCs/>
          <w:color w:val="002060"/>
          <w:sz w:val="28"/>
          <w:szCs w:val="28"/>
          <w:lang w:eastAsia="en-GB"/>
        </w:rPr>
        <w:t xml:space="preserve">: </w:t>
      </w:r>
      <w:r w:rsidR="00F66835" w:rsidRPr="00CD3BFF">
        <w:rPr>
          <w:rFonts w:eastAsia="Arial"/>
          <w:b/>
          <w:bCs/>
          <w:color w:val="002060"/>
          <w:sz w:val="28"/>
          <w:szCs w:val="28"/>
          <w:lang w:eastAsia="en-GB"/>
        </w:rPr>
        <w:t>Lead the way as an inclusive and diverse Higher Education Institution and employer</w:t>
      </w:r>
    </w:p>
    <w:p w14:paraId="683F2ABA" w14:textId="77777777" w:rsidR="00F66835" w:rsidRDefault="00F66835" w:rsidP="009B6B08">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2551"/>
        <w:gridCol w:w="2127"/>
        <w:gridCol w:w="6378"/>
      </w:tblGrid>
      <w:tr w:rsidR="00670B0F" w:rsidRPr="00004D77" w14:paraId="023EB423" w14:textId="77777777" w:rsidTr="001C5E2C">
        <w:tc>
          <w:tcPr>
            <w:tcW w:w="4537" w:type="dxa"/>
          </w:tcPr>
          <w:p w14:paraId="21705983"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2551" w:type="dxa"/>
          </w:tcPr>
          <w:p w14:paraId="6E26CA5B"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Responsibilities</w:t>
            </w:r>
          </w:p>
          <w:p w14:paraId="612E081B" w14:textId="77777777" w:rsidR="00670B0F" w:rsidRPr="004008DA" w:rsidRDefault="00670B0F" w:rsidP="00DB180D">
            <w:pPr>
              <w:spacing w:line="276" w:lineRule="auto"/>
              <w:rPr>
                <w:rFonts w:eastAsia="Arial" w:cs="Arial"/>
                <w:color w:val="7F7F7F" w:themeColor="text1" w:themeTint="80"/>
                <w:sz w:val="24"/>
                <w:szCs w:val="24"/>
                <w:lang w:eastAsia="en-GB"/>
              </w:rPr>
            </w:pPr>
            <w:r w:rsidRPr="004008DA">
              <w:rPr>
                <w:rFonts w:eastAsia="Arial" w:cs="Arial"/>
                <w:color w:val="7F7F7F" w:themeColor="text1" w:themeTint="80"/>
                <w:sz w:val="24"/>
                <w:szCs w:val="24"/>
                <w:lang w:eastAsia="en-GB"/>
              </w:rPr>
              <w:t>(Including separate accountability if necessary)</w:t>
            </w:r>
          </w:p>
        </w:tc>
        <w:tc>
          <w:tcPr>
            <w:tcW w:w="2127" w:type="dxa"/>
          </w:tcPr>
          <w:p w14:paraId="3DF9E82C"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Timescales</w:t>
            </w:r>
          </w:p>
          <w:p w14:paraId="374CBD32"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(Including review points if relevant)</w:t>
            </w:r>
          </w:p>
        </w:tc>
        <w:tc>
          <w:tcPr>
            <w:tcW w:w="6378" w:type="dxa"/>
          </w:tcPr>
          <w:p w14:paraId="7D2CCDD8" w14:textId="7A5A115B" w:rsidR="00670B0F" w:rsidRPr="004008DA" w:rsidRDefault="00670B0F" w:rsidP="00DB180D">
            <w:pPr>
              <w:spacing w:line="276" w:lineRule="auto"/>
              <w:rPr>
                <w:rFonts w:eastAsia="Arial" w:cs="Arial"/>
                <w:b/>
                <w:color w:val="000000"/>
                <w:sz w:val="24"/>
                <w:szCs w:val="24"/>
                <w:lang w:eastAsia="en-GB"/>
              </w:rPr>
            </w:pPr>
            <w:r>
              <w:rPr>
                <w:rFonts w:eastAsia="Arial" w:cs="Arial"/>
                <w:b/>
                <w:color w:val="000000"/>
                <w:sz w:val="24"/>
                <w:szCs w:val="24"/>
                <w:lang w:eastAsia="en-GB"/>
              </w:rPr>
              <w:t>Outcomes</w:t>
            </w:r>
          </w:p>
          <w:p w14:paraId="3AE1C491" w14:textId="77777777" w:rsidR="00670B0F" w:rsidRPr="004008DA" w:rsidRDefault="00670B0F" w:rsidP="00DB180D">
            <w:pPr>
              <w:spacing w:line="276" w:lineRule="auto"/>
              <w:rPr>
                <w:rFonts w:eastAsia="Arial" w:cs="Arial"/>
                <w:b/>
                <w:color w:val="000000"/>
                <w:sz w:val="24"/>
                <w:szCs w:val="24"/>
                <w:lang w:eastAsia="en-GB"/>
              </w:rPr>
            </w:pPr>
            <w:r w:rsidRPr="004008DA">
              <w:rPr>
                <w:rFonts w:eastAsia="Arial" w:cs="Arial"/>
                <w:color w:val="7F7F7F" w:themeColor="text1" w:themeTint="80"/>
                <w:sz w:val="24"/>
                <w:szCs w:val="24"/>
                <w:lang w:eastAsia="en-GB"/>
              </w:rPr>
              <w:t>(How will you know you have been successful?)</w:t>
            </w:r>
          </w:p>
        </w:tc>
      </w:tr>
      <w:tr w:rsidR="009B6B08" w:rsidRPr="00004D77" w14:paraId="331D58ED" w14:textId="77777777" w:rsidTr="00042BFA">
        <w:tc>
          <w:tcPr>
            <w:tcW w:w="15593" w:type="dxa"/>
            <w:gridSpan w:val="4"/>
            <w:shd w:val="clear" w:color="auto" w:fill="44546A" w:themeFill="text2"/>
          </w:tcPr>
          <w:p w14:paraId="264B320D" w14:textId="04FD8ACB" w:rsidR="009B6B08" w:rsidRPr="00042BFA" w:rsidRDefault="00637A1E"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w:t>
            </w:r>
            <w:r w:rsidR="00A52052" w:rsidRPr="00042BFA">
              <w:rPr>
                <w:rFonts w:eastAsia="Arial" w:cs="Arial"/>
                <w:b/>
                <w:color w:val="FFFFFF" w:themeColor="background1"/>
                <w:sz w:val="24"/>
                <w:szCs w:val="24"/>
                <w:lang w:eastAsia="en-GB"/>
              </w:rPr>
              <w:t>ddressing pay gaps between staff who share protected characteristics and those who do not, ensuring accurate data that enables analysis and publish findings (specifically Gender, Race and Disability)</w:t>
            </w:r>
          </w:p>
          <w:p w14:paraId="4F59624F" w14:textId="1357B1C3" w:rsidR="003D5F4D" w:rsidRPr="004008DA" w:rsidRDefault="003D5F4D" w:rsidP="00DB180D">
            <w:pPr>
              <w:spacing w:line="276" w:lineRule="auto"/>
              <w:rPr>
                <w:rFonts w:eastAsia="Arial" w:cs="Arial"/>
                <w:b/>
                <w:color w:val="000000"/>
                <w:sz w:val="24"/>
                <w:szCs w:val="24"/>
                <w:lang w:eastAsia="en-GB"/>
              </w:rPr>
            </w:pPr>
          </w:p>
        </w:tc>
      </w:tr>
      <w:tr w:rsidR="002A2FAF" w:rsidRPr="00004D77" w14:paraId="7F5ADB26" w14:textId="77777777" w:rsidTr="00323F60">
        <w:tc>
          <w:tcPr>
            <w:tcW w:w="4537" w:type="dxa"/>
          </w:tcPr>
          <w:p w14:paraId="6C62341B" w14:textId="0F37BA50" w:rsidR="002A2FAF" w:rsidRDefault="002A2FAF" w:rsidP="001C3CF5">
            <w:pPr>
              <w:pStyle w:val="ListParagraph"/>
              <w:numPr>
                <w:ilvl w:val="0"/>
                <w:numId w:val="7"/>
              </w:numPr>
              <w:spacing w:line="276" w:lineRule="auto"/>
              <w:rPr>
                <w:rFonts w:eastAsia="Arial" w:cs="Arial"/>
                <w:bCs/>
                <w:color w:val="000000"/>
                <w:sz w:val="24"/>
                <w:szCs w:val="24"/>
                <w:lang w:eastAsia="en-GB"/>
              </w:rPr>
            </w:pPr>
            <w:r w:rsidRPr="009679B3">
              <w:rPr>
                <w:rFonts w:eastAsia="Arial" w:cs="Arial"/>
                <w:bCs/>
                <w:color w:val="000000"/>
                <w:sz w:val="24"/>
                <w:szCs w:val="24"/>
                <w:lang w:eastAsia="en-GB"/>
              </w:rPr>
              <w:t>Following the publication of our Gender Pay Gap in March 2020, continue to report in line with the gov.uk recommendations</w:t>
            </w:r>
            <w:r>
              <w:rPr>
                <w:rFonts w:eastAsia="Arial" w:cs="Arial"/>
                <w:bCs/>
                <w:color w:val="000000"/>
                <w:sz w:val="24"/>
                <w:szCs w:val="24"/>
                <w:lang w:eastAsia="en-GB"/>
              </w:rPr>
              <w:t xml:space="preserve"> for reporting on an annual basis</w:t>
            </w:r>
          </w:p>
          <w:p w14:paraId="67F340E3" w14:textId="77777777" w:rsidR="002A2FAF" w:rsidRDefault="002A2FAF" w:rsidP="00C15588">
            <w:pPr>
              <w:pStyle w:val="ListParagraph"/>
              <w:spacing w:line="276" w:lineRule="auto"/>
              <w:ind w:left="360"/>
              <w:rPr>
                <w:rFonts w:eastAsia="Arial" w:cs="Arial"/>
                <w:bCs/>
                <w:color w:val="000000"/>
                <w:sz w:val="24"/>
                <w:szCs w:val="24"/>
                <w:lang w:eastAsia="en-GB"/>
              </w:rPr>
            </w:pPr>
          </w:p>
          <w:p w14:paraId="5146F9C6" w14:textId="311751B6" w:rsidR="002A2FAF" w:rsidRDefault="002A2FAF" w:rsidP="001C3CF5">
            <w:pPr>
              <w:pStyle w:val="ListParagraph"/>
              <w:numPr>
                <w:ilvl w:val="0"/>
                <w:numId w:val="7"/>
              </w:numPr>
              <w:spacing w:line="276" w:lineRule="auto"/>
              <w:rPr>
                <w:rFonts w:eastAsia="Arial" w:cs="Arial"/>
                <w:bCs/>
                <w:color w:val="000000"/>
                <w:sz w:val="24"/>
                <w:szCs w:val="24"/>
                <w:lang w:eastAsia="en-GB"/>
              </w:rPr>
            </w:pPr>
            <w:r>
              <w:rPr>
                <w:rFonts w:eastAsia="Arial" w:cs="Arial"/>
                <w:bCs/>
                <w:color w:val="000000"/>
                <w:sz w:val="24"/>
                <w:szCs w:val="24"/>
                <w:lang w:eastAsia="en-GB"/>
              </w:rPr>
              <w:t>Establish a Pay Gap Action Planning Team (taking over from Gender Pay Action Planning Team) committed to analysing workforce data and identifying and taking appropriate action in relation to ethnicity, disability and gender</w:t>
            </w:r>
          </w:p>
          <w:p w14:paraId="79D4E31D" w14:textId="77777777" w:rsidR="002A2FAF" w:rsidRPr="00C0072D" w:rsidRDefault="002A2FAF" w:rsidP="00C0072D">
            <w:pPr>
              <w:spacing w:line="276" w:lineRule="auto"/>
              <w:rPr>
                <w:rFonts w:eastAsia="Arial" w:cs="Arial"/>
                <w:bCs/>
                <w:color w:val="000000"/>
                <w:sz w:val="24"/>
                <w:szCs w:val="24"/>
                <w:lang w:eastAsia="en-GB"/>
              </w:rPr>
            </w:pPr>
          </w:p>
          <w:p w14:paraId="5AD14347" w14:textId="77777777" w:rsidR="002A2FAF" w:rsidRDefault="002A2FAF" w:rsidP="001B3F50">
            <w:pPr>
              <w:pStyle w:val="ListParagraph"/>
              <w:numPr>
                <w:ilvl w:val="0"/>
                <w:numId w:val="7"/>
              </w:numPr>
              <w:spacing w:line="276" w:lineRule="auto"/>
              <w:rPr>
                <w:rFonts w:eastAsia="Arial" w:cs="Arial"/>
                <w:bCs/>
                <w:color w:val="000000"/>
                <w:sz w:val="24"/>
                <w:szCs w:val="24"/>
                <w:lang w:eastAsia="en-GB"/>
              </w:rPr>
            </w:pPr>
            <w:r>
              <w:rPr>
                <w:rFonts w:eastAsia="Arial" w:cs="Arial"/>
                <w:bCs/>
                <w:color w:val="000000"/>
                <w:sz w:val="24"/>
                <w:szCs w:val="24"/>
                <w:lang w:eastAsia="en-GB"/>
              </w:rPr>
              <w:t>Extend our Pay Gap reporting to include Ethnicity and Disability in line with the gov.uk recommendations for reporting</w:t>
            </w:r>
          </w:p>
          <w:p w14:paraId="090C88F9" w14:textId="77777777" w:rsidR="002A2FAF" w:rsidRDefault="002A2FAF" w:rsidP="00A52E7B">
            <w:pPr>
              <w:spacing w:line="276" w:lineRule="auto"/>
              <w:rPr>
                <w:rFonts w:eastAsia="Arial" w:cs="Arial"/>
                <w:bCs/>
                <w:color w:val="000000"/>
                <w:sz w:val="24"/>
                <w:szCs w:val="24"/>
                <w:lang w:eastAsia="en-GB"/>
              </w:rPr>
            </w:pPr>
          </w:p>
          <w:p w14:paraId="401991F6" w14:textId="3D7A4BA8" w:rsidR="002A2FAF" w:rsidRPr="00F81ED5" w:rsidRDefault="002A2FAF" w:rsidP="00F81ED5">
            <w:pPr>
              <w:pStyle w:val="ListParagraph"/>
              <w:numPr>
                <w:ilvl w:val="0"/>
                <w:numId w:val="7"/>
              </w:numPr>
              <w:spacing w:line="276" w:lineRule="auto"/>
              <w:rPr>
                <w:rFonts w:eastAsia="Arial" w:cs="Arial"/>
                <w:bCs/>
                <w:color w:val="000000"/>
                <w:sz w:val="24"/>
                <w:szCs w:val="24"/>
                <w:lang w:eastAsia="en-GB"/>
              </w:rPr>
            </w:pPr>
            <w:r w:rsidRPr="00F81ED5">
              <w:rPr>
                <w:rFonts w:eastAsia="Arial" w:cs="Arial"/>
                <w:bCs/>
                <w:color w:val="000000"/>
                <w:sz w:val="24"/>
                <w:szCs w:val="24"/>
                <w:lang w:eastAsia="en-GB"/>
              </w:rPr>
              <w:t>Under-take an annual Equal Pay Audit – identify any gaps and explore causes</w:t>
            </w:r>
          </w:p>
        </w:tc>
        <w:tc>
          <w:tcPr>
            <w:tcW w:w="2551" w:type="dxa"/>
          </w:tcPr>
          <w:p w14:paraId="30016E66" w14:textId="332B0B07"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Head of Compliance/ Director of People Services</w:t>
            </w:r>
          </w:p>
        </w:tc>
        <w:tc>
          <w:tcPr>
            <w:tcW w:w="2127" w:type="dxa"/>
          </w:tcPr>
          <w:p w14:paraId="6C552D8A" w14:textId="7EDA1325"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759D3587" w14:textId="77777777" w:rsidR="002A2FAF" w:rsidRDefault="002A2FAF" w:rsidP="00DB180D">
            <w:pPr>
              <w:spacing w:line="276" w:lineRule="auto"/>
              <w:rPr>
                <w:rFonts w:eastAsia="Arial" w:cs="Arial"/>
                <w:b/>
                <w:color w:val="000000"/>
                <w:sz w:val="24"/>
                <w:szCs w:val="24"/>
                <w:lang w:eastAsia="en-GB"/>
              </w:rPr>
            </w:pPr>
          </w:p>
          <w:p w14:paraId="566C4639" w14:textId="77777777" w:rsidR="002A2FAF" w:rsidRDefault="002A2FAF" w:rsidP="00DB180D">
            <w:pPr>
              <w:spacing w:line="276" w:lineRule="auto"/>
              <w:rPr>
                <w:rFonts w:eastAsia="Arial" w:cs="Arial"/>
                <w:b/>
                <w:color w:val="000000"/>
                <w:sz w:val="24"/>
                <w:szCs w:val="24"/>
                <w:lang w:eastAsia="en-GB"/>
              </w:rPr>
            </w:pPr>
          </w:p>
          <w:p w14:paraId="27278BBA" w14:textId="77777777" w:rsidR="002A2FAF" w:rsidRDefault="002A2FAF" w:rsidP="00DB180D">
            <w:pPr>
              <w:spacing w:line="276" w:lineRule="auto"/>
              <w:rPr>
                <w:rFonts w:eastAsia="Arial" w:cs="Arial"/>
                <w:b/>
                <w:color w:val="000000"/>
                <w:sz w:val="24"/>
                <w:szCs w:val="24"/>
                <w:lang w:eastAsia="en-GB"/>
              </w:rPr>
            </w:pPr>
          </w:p>
          <w:p w14:paraId="25C46B74" w14:textId="7A0D3CA6" w:rsidR="002A2FAF" w:rsidRDefault="002A2FAF" w:rsidP="00DB180D">
            <w:pPr>
              <w:spacing w:line="276" w:lineRule="auto"/>
              <w:rPr>
                <w:rFonts w:eastAsia="Arial" w:cs="Arial"/>
                <w:b/>
                <w:color w:val="000000"/>
                <w:sz w:val="24"/>
                <w:szCs w:val="24"/>
                <w:lang w:eastAsia="en-GB"/>
              </w:rPr>
            </w:pPr>
          </w:p>
          <w:p w14:paraId="68DC93A1" w14:textId="77777777" w:rsidR="002A2FAF" w:rsidRDefault="002A2FAF" w:rsidP="00DB180D">
            <w:pPr>
              <w:spacing w:line="276" w:lineRule="auto"/>
              <w:rPr>
                <w:rFonts w:eastAsia="Arial" w:cs="Arial"/>
                <w:b/>
                <w:color w:val="000000"/>
                <w:sz w:val="24"/>
                <w:szCs w:val="24"/>
                <w:lang w:eastAsia="en-GB"/>
              </w:rPr>
            </w:pPr>
          </w:p>
          <w:p w14:paraId="341DB512" w14:textId="4F4A6286"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March </w:t>
            </w:r>
            <w:r w:rsidRPr="00422F54">
              <w:rPr>
                <w:rFonts w:eastAsia="Arial" w:cs="Arial"/>
                <w:b/>
                <w:color w:val="000000"/>
                <w:sz w:val="24"/>
                <w:szCs w:val="24"/>
                <w:lang w:eastAsia="en-GB"/>
              </w:rPr>
              <w:t>202</w:t>
            </w:r>
            <w:r w:rsidR="00D43598" w:rsidRPr="00422F54">
              <w:rPr>
                <w:rFonts w:eastAsia="Arial" w:cs="Arial"/>
                <w:b/>
                <w:color w:val="000000"/>
                <w:sz w:val="24"/>
                <w:szCs w:val="24"/>
                <w:lang w:eastAsia="en-GB"/>
              </w:rPr>
              <w:t>4</w:t>
            </w:r>
          </w:p>
          <w:p w14:paraId="20BA33BA" w14:textId="777E4C78" w:rsidR="002A2FAF" w:rsidRDefault="002A2FAF" w:rsidP="00DB180D">
            <w:pPr>
              <w:spacing w:line="276" w:lineRule="auto"/>
              <w:rPr>
                <w:rFonts w:eastAsia="Arial" w:cs="Arial"/>
                <w:b/>
                <w:color w:val="000000"/>
                <w:sz w:val="24"/>
                <w:szCs w:val="24"/>
                <w:lang w:eastAsia="en-GB"/>
              </w:rPr>
            </w:pPr>
          </w:p>
          <w:p w14:paraId="434886A3" w14:textId="77777777" w:rsidR="002A2FAF" w:rsidRDefault="002A2FAF" w:rsidP="00DB180D">
            <w:pPr>
              <w:spacing w:line="276" w:lineRule="auto"/>
              <w:rPr>
                <w:rFonts w:eastAsia="Arial" w:cs="Arial"/>
                <w:b/>
                <w:color w:val="000000"/>
                <w:sz w:val="24"/>
                <w:szCs w:val="24"/>
                <w:lang w:eastAsia="en-GB"/>
              </w:rPr>
            </w:pPr>
          </w:p>
          <w:p w14:paraId="37D8749D" w14:textId="77777777" w:rsidR="002A2FAF" w:rsidRDefault="002A2FAF" w:rsidP="00DB180D">
            <w:pPr>
              <w:spacing w:line="276" w:lineRule="auto"/>
              <w:rPr>
                <w:rFonts w:eastAsia="Arial" w:cs="Arial"/>
                <w:b/>
                <w:color w:val="000000"/>
                <w:sz w:val="24"/>
                <w:szCs w:val="24"/>
                <w:lang w:eastAsia="en-GB"/>
              </w:rPr>
            </w:pPr>
          </w:p>
          <w:p w14:paraId="5E9B5E31" w14:textId="77777777" w:rsidR="002A2FAF" w:rsidRDefault="002A2FAF" w:rsidP="00DB180D">
            <w:pPr>
              <w:spacing w:line="276" w:lineRule="auto"/>
              <w:rPr>
                <w:rFonts w:eastAsia="Arial" w:cs="Arial"/>
                <w:b/>
                <w:color w:val="000000"/>
                <w:sz w:val="24"/>
                <w:szCs w:val="24"/>
                <w:lang w:eastAsia="en-GB"/>
              </w:rPr>
            </w:pPr>
          </w:p>
          <w:p w14:paraId="112F28B7" w14:textId="7221844C" w:rsidR="002A2FAF" w:rsidRDefault="002A2FAF" w:rsidP="00DB180D">
            <w:pPr>
              <w:spacing w:line="276" w:lineRule="auto"/>
              <w:rPr>
                <w:rFonts w:eastAsia="Arial" w:cs="Arial"/>
                <w:b/>
                <w:color w:val="000000"/>
                <w:sz w:val="24"/>
                <w:szCs w:val="24"/>
                <w:lang w:eastAsia="en-GB"/>
              </w:rPr>
            </w:pPr>
          </w:p>
          <w:p w14:paraId="0ADD43CF" w14:textId="77777777" w:rsidR="002A2FAF" w:rsidRDefault="002A2FAF" w:rsidP="00DB180D">
            <w:pPr>
              <w:spacing w:line="276" w:lineRule="auto"/>
              <w:rPr>
                <w:rFonts w:eastAsia="Arial" w:cs="Arial"/>
                <w:b/>
                <w:color w:val="000000"/>
                <w:sz w:val="24"/>
                <w:szCs w:val="24"/>
                <w:lang w:eastAsia="en-GB"/>
              </w:rPr>
            </w:pPr>
          </w:p>
          <w:p w14:paraId="6D3A18CD" w14:textId="77777777" w:rsidR="002A2FAF" w:rsidRDefault="002A2FAF" w:rsidP="00DB180D">
            <w:pPr>
              <w:spacing w:line="276" w:lineRule="auto"/>
              <w:rPr>
                <w:rFonts w:eastAsia="Arial" w:cs="Arial"/>
                <w:b/>
                <w:color w:val="000000"/>
                <w:sz w:val="24"/>
                <w:szCs w:val="24"/>
                <w:lang w:eastAsia="en-GB"/>
              </w:rPr>
            </w:pPr>
          </w:p>
          <w:p w14:paraId="64D43B30"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4EA23461" w14:textId="77777777" w:rsidR="002A2FAF" w:rsidRDefault="002A2FAF" w:rsidP="00DB180D">
            <w:pPr>
              <w:spacing w:line="276" w:lineRule="auto"/>
              <w:rPr>
                <w:rFonts w:eastAsia="Arial" w:cs="Arial"/>
                <w:b/>
                <w:color w:val="000000"/>
                <w:sz w:val="24"/>
                <w:szCs w:val="24"/>
                <w:lang w:eastAsia="en-GB"/>
              </w:rPr>
            </w:pPr>
          </w:p>
          <w:p w14:paraId="51A6D714" w14:textId="77777777" w:rsidR="002A2FAF" w:rsidRDefault="002A2FAF" w:rsidP="00DB180D">
            <w:pPr>
              <w:spacing w:line="276" w:lineRule="auto"/>
              <w:rPr>
                <w:rFonts w:eastAsia="Arial" w:cs="Arial"/>
                <w:b/>
                <w:color w:val="000000"/>
                <w:sz w:val="24"/>
                <w:szCs w:val="24"/>
                <w:lang w:eastAsia="en-GB"/>
              </w:rPr>
            </w:pPr>
          </w:p>
          <w:p w14:paraId="7DE788C7" w14:textId="77777777" w:rsidR="002A2FAF" w:rsidRDefault="002A2FAF" w:rsidP="00DB180D">
            <w:pPr>
              <w:spacing w:line="276" w:lineRule="auto"/>
              <w:rPr>
                <w:rFonts w:eastAsia="Arial" w:cs="Arial"/>
                <w:b/>
                <w:color w:val="000000"/>
                <w:sz w:val="24"/>
                <w:szCs w:val="24"/>
                <w:lang w:eastAsia="en-GB"/>
              </w:rPr>
            </w:pPr>
          </w:p>
          <w:p w14:paraId="41F50556" w14:textId="2C49C788"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6378" w:type="dxa"/>
          </w:tcPr>
          <w:p w14:paraId="60AC13B4" w14:textId="597DA29B"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Publish all Pay Gap reports</w:t>
            </w:r>
          </w:p>
          <w:p w14:paraId="0006FADA" w14:textId="77777777" w:rsidR="002A2FAF" w:rsidRDefault="002A2FAF" w:rsidP="00DB180D">
            <w:pPr>
              <w:spacing w:line="276" w:lineRule="auto"/>
              <w:rPr>
                <w:rFonts w:eastAsia="Arial" w:cs="Arial"/>
                <w:bCs/>
                <w:color w:val="000000"/>
                <w:sz w:val="24"/>
                <w:szCs w:val="24"/>
                <w:lang w:eastAsia="en-GB"/>
              </w:rPr>
            </w:pPr>
          </w:p>
          <w:p w14:paraId="4BD0FCF6" w14:textId="77777777" w:rsidR="002A2FAF" w:rsidRDefault="002A2FAF" w:rsidP="00DB180D">
            <w:pPr>
              <w:spacing w:line="276" w:lineRule="auto"/>
              <w:rPr>
                <w:rFonts w:eastAsia="Arial" w:cs="Arial"/>
                <w:bCs/>
                <w:color w:val="000000"/>
                <w:sz w:val="24"/>
                <w:szCs w:val="24"/>
                <w:lang w:eastAsia="en-GB"/>
              </w:rPr>
            </w:pPr>
          </w:p>
          <w:p w14:paraId="30A70E7D" w14:textId="77777777" w:rsidR="002A2FAF" w:rsidRDefault="002A2FAF" w:rsidP="00DB180D">
            <w:pPr>
              <w:spacing w:line="276" w:lineRule="auto"/>
              <w:rPr>
                <w:rFonts w:eastAsia="Arial" w:cs="Arial"/>
                <w:bCs/>
                <w:color w:val="000000"/>
                <w:sz w:val="24"/>
                <w:szCs w:val="24"/>
                <w:lang w:eastAsia="en-GB"/>
              </w:rPr>
            </w:pPr>
          </w:p>
          <w:p w14:paraId="36697DEF" w14:textId="13D39C18" w:rsidR="002A2FAF" w:rsidRDefault="002A2FAF" w:rsidP="00DB180D">
            <w:pPr>
              <w:spacing w:line="276" w:lineRule="auto"/>
              <w:rPr>
                <w:rFonts w:eastAsia="Arial" w:cs="Arial"/>
                <w:bCs/>
                <w:color w:val="000000"/>
                <w:sz w:val="24"/>
                <w:szCs w:val="24"/>
                <w:lang w:eastAsia="en-GB"/>
              </w:rPr>
            </w:pPr>
          </w:p>
          <w:p w14:paraId="3817F87F" w14:textId="77777777" w:rsidR="002A2FAF" w:rsidRDefault="002A2FAF" w:rsidP="00DB180D">
            <w:pPr>
              <w:spacing w:line="276" w:lineRule="auto"/>
              <w:rPr>
                <w:rFonts w:eastAsia="Arial" w:cs="Arial"/>
                <w:bCs/>
                <w:color w:val="000000"/>
                <w:sz w:val="24"/>
                <w:szCs w:val="24"/>
                <w:lang w:eastAsia="en-GB"/>
              </w:rPr>
            </w:pPr>
          </w:p>
          <w:p w14:paraId="30B73436" w14:textId="30B44C0F" w:rsidR="002A2FAF" w:rsidRPr="006D189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Reductions in identified pay gaps across protected characteristics by 2024. </w:t>
            </w:r>
          </w:p>
        </w:tc>
      </w:tr>
      <w:tr w:rsidR="009B6B08" w:rsidRPr="00004D77" w14:paraId="141E243E" w14:textId="77777777" w:rsidTr="00042BFA">
        <w:tc>
          <w:tcPr>
            <w:tcW w:w="15593" w:type="dxa"/>
            <w:gridSpan w:val="4"/>
            <w:shd w:val="clear" w:color="auto" w:fill="44546A" w:themeFill="text2"/>
          </w:tcPr>
          <w:p w14:paraId="24F27B2C" w14:textId="718CF5DE" w:rsidR="009B6B08" w:rsidRPr="00042BFA" w:rsidRDefault="008E0892" w:rsidP="008E0892">
            <w:pPr>
              <w:tabs>
                <w:tab w:val="left" w:pos="3235"/>
              </w:tabs>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Increase workforce diversity </w:t>
            </w:r>
          </w:p>
          <w:p w14:paraId="5691029D" w14:textId="5A81143E" w:rsidR="00703D28" w:rsidRPr="00415611" w:rsidRDefault="00703D28" w:rsidP="008E0892">
            <w:pPr>
              <w:tabs>
                <w:tab w:val="left" w:pos="3235"/>
              </w:tabs>
              <w:spacing w:line="276" w:lineRule="auto"/>
              <w:rPr>
                <w:rFonts w:eastAsia="Arial" w:cs="Arial"/>
                <w:b/>
                <w:color w:val="000000"/>
                <w:sz w:val="24"/>
                <w:szCs w:val="24"/>
                <w:lang w:eastAsia="en-GB"/>
              </w:rPr>
            </w:pPr>
          </w:p>
        </w:tc>
      </w:tr>
      <w:tr w:rsidR="002A2FAF" w:rsidRPr="00004D77" w14:paraId="281B926F" w14:textId="77777777" w:rsidTr="00F37A84">
        <w:tc>
          <w:tcPr>
            <w:tcW w:w="4537" w:type="dxa"/>
            <w:shd w:val="clear" w:color="auto" w:fill="auto"/>
          </w:tcPr>
          <w:p w14:paraId="3ADAAD47" w14:textId="348C1DCE"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Analyse recruitment data and compare with local and national data to identify any under</w:t>
            </w:r>
            <w:r>
              <w:rPr>
                <w:rFonts w:eastAsia="Arial" w:cs="Arial"/>
                <w:bCs/>
                <w:color w:val="000000"/>
                <w:sz w:val="24"/>
                <w:szCs w:val="24"/>
                <w:lang w:eastAsia="en-GB"/>
              </w:rPr>
              <w:t>-</w:t>
            </w:r>
            <w:r w:rsidRPr="000C0BB7">
              <w:rPr>
                <w:rFonts w:eastAsia="Arial" w:cs="Arial"/>
                <w:bCs/>
                <w:color w:val="000000"/>
                <w:sz w:val="24"/>
                <w:szCs w:val="24"/>
                <w:lang w:eastAsia="en-GB"/>
              </w:rPr>
              <w:t>representations of protected characteristic groups.</w:t>
            </w:r>
          </w:p>
          <w:p w14:paraId="442457DB" w14:textId="414B3384" w:rsidR="002A2FAF" w:rsidRDefault="002A2FAF" w:rsidP="000C0BB7">
            <w:pPr>
              <w:spacing w:line="276" w:lineRule="auto"/>
              <w:rPr>
                <w:rFonts w:eastAsia="Arial" w:cs="Arial"/>
                <w:bCs/>
                <w:color w:val="000000"/>
                <w:sz w:val="24"/>
                <w:szCs w:val="24"/>
                <w:lang w:eastAsia="en-GB"/>
              </w:rPr>
            </w:pPr>
          </w:p>
          <w:p w14:paraId="7D042950" w14:textId="7E602AE5"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 xml:space="preserve">Undertake activity to collate qualitative feedback on barriers to applying to work at Cardiff Met across all protected characteristics and </w:t>
            </w:r>
            <w:r>
              <w:rPr>
                <w:rFonts w:eastAsia="Arial" w:cs="Arial"/>
                <w:bCs/>
                <w:color w:val="000000"/>
                <w:sz w:val="24"/>
                <w:szCs w:val="24"/>
                <w:lang w:eastAsia="en-GB"/>
              </w:rPr>
              <w:t>take action to attempt to remove those barriers</w:t>
            </w:r>
            <w:r w:rsidRPr="000C0BB7">
              <w:rPr>
                <w:rFonts w:eastAsia="Arial" w:cs="Arial"/>
                <w:bCs/>
                <w:color w:val="000000"/>
                <w:sz w:val="24"/>
                <w:szCs w:val="24"/>
                <w:lang w:eastAsia="en-GB"/>
              </w:rPr>
              <w:t xml:space="preserve">. </w:t>
            </w:r>
          </w:p>
          <w:p w14:paraId="330E04AB" w14:textId="77777777" w:rsidR="002A2FAF" w:rsidRDefault="002A2FAF" w:rsidP="000C0BB7">
            <w:pPr>
              <w:spacing w:line="276" w:lineRule="auto"/>
              <w:rPr>
                <w:rFonts w:eastAsia="Arial" w:cs="Arial"/>
                <w:bCs/>
                <w:color w:val="000000"/>
                <w:sz w:val="24"/>
                <w:szCs w:val="24"/>
                <w:lang w:eastAsia="en-GB"/>
              </w:rPr>
            </w:pPr>
          </w:p>
          <w:p w14:paraId="0994ADC1" w14:textId="61E1BBFF" w:rsidR="002A2FAF" w:rsidRDefault="002A2FAF" w:rsidP="000C0BB7">
            <w:pPr>
              <w:pStyle w:val="ListParagraph"/>
              <w:numPr>
                <w:ilvl w:val="0"/>
                <w:numId w:val="25"/>
              </w:numPr>
              <w:spacing w:line="276" w:lineRule="auto"/>
              <w:rPr>
                <w:rFonts w:eastAsia="Arial" w:cs="Arial"/>
                <w:bCs/>
                <w:color w:val="000000"/>
                <w:sz w:val="24"/>
                <w:szCs w:val="24"/>
                <w:lang w:eastAsia="en-GB"/>
              </w:rPr>
            </w:pPr>
            <w:r w:rsidRPr="00CA4677">
              <w:rPr>
                <w:rFonts w:eastAsia="Arial" w:cs="Arial"/>
                <w:bCs/>
                <w:color w:val="000000"/>
                <w:sz w:val="24"/>
                <w:szCs w:val="24"/>
                <w:lang w:eastAsia="en-GB"/>
              </w:rPr>
              <w:t>Utilise technology and social media to promote recruitment campaigns and attract outstanding talent from both the UK and overseas</w:t>
            </w:r>
            <w:r>
              <w:rPr>
                <w:rFonts w:eastAsia="Arial" w:cs="Arial"/>
                <w:bCs/>
                <w:color w:val="000000"/>
                <w:sz w:val="24"/>
                <w:szCs w:val="24"/>
                <w:lang w:eastAsia="en-GB"/>
              </w:rPr>
              <w:t xml:space="preserve">, specifically targeting people from underrepresented groups. </w:t>
            </w:r>
          </w:p>
          <w:p w14:paraId="2BF61163" w14:textId="77777777" w:rsidR="00B41B24" w:rsidRPr="00B41B24" w:rsidRDefault="00B41B24" w:rsidP="00B41B24">
            <w:pPr>
              <w:spacing w:line="276" w:lineRule="auto"/>
              <w:rPr>
                <w:rFonts w:eastAsia="Arial" w:cs="Arial"/>
                <w:bCs/>
                <w:color w:val="000000"/>
                <w:sz w:val="24"/>
                <w:szCs w:val="24"/>
                <w:lang w:eastAsia="en-GB"/>
              </w:rPr>
            </w:pPr>
          </w:p>
          <w:p w14:paraId="1C488578" w14:textId="1EF0B901"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Continue to promote and advertise the University in </w:t>
            </w:r>
            <w:r w:rsidRPr="000C0BB7">
              <w:rPr>
                <w:rFonts w:eastAsia="Arial" w:cs="Arial"/>
                <w:bCs/>
                <w:color w:val="000000"/>
                <w:sz w:val="24"/>
                <w:szCs w:val="24"/>
                <w:lang w:eastAsia="en-GB"/>
              </w:rPr>
              <w:t xml:space="preserve">Welsh and English versions </w:t>
            </w:r>
            <w:r>
              <w:rPr>
                <w:rFonts w:eastAsia="Arial" w:cs="Arial"/>
                <w:bCs/>
                <w:color w:val="000000"/>
                <w:sz w:val="24"/>
                <w:szCs w:val="24"/>
                <w:lang w:eastAsia="en-GB"/>
              </w:rPr>
              <w:t xml:space="preserve">equally. </w:t>
            </w:r>
          </w:p>
          <w:p w14:paraId="43B83BCC" w14:textId="77777777" w:rsidR="002A2FAF" w:rsidRDefault="002A2FAF" w:rsidP="000C0BB7">
            <w:pPr>
              <w:spacing w:line="276" w:lineRule="auto"/>
              <w:rPr>
                <w:rFonts w:eastAsia="Arial" w:cs="Arial"/>
                <w:bCs/>
                <w:color w:val="000000"/>
                <w:sz w:val="24"/>
                <w:szCs w:val="24"/>
                <w:lang w:eastAsia="en-GB"/>
              </w:rPr>
            </w:pPr>
          </w:p>
          <w:p w14:paraId="11F0B50A" w14:textId="0DD1DFB2" w:rsidR="002A2FAF" w:rsidRPr="000C0BB7" w:rsidRDefault="002A2FAF" w:rsidP="000C0BB7">
            <w:pPr>
              <w:pStyle w:val="ListParagraph"/>
              <w:numPr>
                <w:ilvl w:val="0"/>
                <w:numId w:val="25"/>
              </w:numPr>
              <w:spacing w:line="276" w:lineRule="auto"/>
              <w:rPr>
                <w:rFonts w:eastAsia="Arial" w:cs="Arial"/>
                <w:bCs/>
                <w:color w:val="000000"/>
                <w:sz w:val="24"/>
                <w:szCs w:val="24"/>
                <w:lang w:eastAsia="en-GB"/>
              </w:rPr>
            </w:pPr>
            <w:r w:rsidRPr="000C0BB7">
              <w:rPr>
                <w:rFonts w:eastAsia="Arial" w:cs="Arial"/>
                <w:bCs/>
                <w:color w:val="000000"/>
                <w:sz w:val="24"/>
                <w:szCs w:val="24"/>
                <w:lang w:eastAsia="en-GB"/>
              </w:rPr>
              <w:t xml:space="preserve">Mandatory unconscious bias training for all staff involved in recruitment and section. </w:t>
            </w:r>
          </w:p>
          <w:p w14:paraId="636124E1" w14:textId="683D8371" w:rsidR="002A2FAF" w:rsidRPr="00157DEA" w:rsidRDefault="002A2FAF" w:rsidP="00157DEA">
            <w:pPr>
              <w:spacing w:line="276" w:lineRule="auto"/>
              <w:rPr>
                <w:rFonts w:eastAsia="Arial" w:cs="Arial"/>
                <w:bCs/>
                <w:color w:val="000000"/>
                <w:sz w:val="24"/>
                <w:szCs w:val="24"/>
                <w:lang w:eastAsia="en-GB"/>
              </w:rPr>
            </w:pPr>
          </w:p>
        </w:tc>
        <w:tc>
          <w:tcPr>
            <w:tcW w:w="2551" w:type="dxa"/>
            <w:shd w:val="clear" w:color="auto" w:fill="auto"/>
          </w:tcPr>
          <w:p w14:paraId="708DB1CE" w14:textId="545D112C"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7452A5B2" w14:textId="77777777" w:rsidR="002A2FAF" w:rsidRDefault="002A2FAF" w:rsidP="00DB180D">
            <w:pPr>
              <w:spacing w:line="276" w:lineRule="auto"/>
              <w:rPr>
                <w:rFonts w:eastAsia="Arial" w:cs="Arial"/>
                <w:b/>
                <w:color w:val="000000"/>
                <w:sz w:val="24"/>
                <w:szCs w:val="24"/>
                <w:lang w:eastAsia="en-GB"/>
              </w:rPr>
            </w:pPr>
          </w:p>
          <w:p w14:paraId="79258DD8" w14:textId="77777777" w:rsidR="002A2FAF" w:rsidRDefault="002A2FAF" w:rsidP="00DB180D">
            <w:pPr>
              <w:spacing w:line="276" w:lineRule="auto"/>
              <w:rPr>
                <w:rFonts w:eastAsia="Arial" w:cs="Arial"/>
                <w:b/>
                <w:color w:val="000000"/>
                <w:sz w:val="24"/>
                <w:szCs w:val="24"/>
                <w:lang w:eastAsia="en-GB"/>
              </w:rPr>
            </w:pPr>
          </w:p>
          <w:p w14:paraId="3D843D56" w14:textId="77777777" w:rsidR="002A2FAF" w:rsidRDefault="002A2FAF" w:rsidP="00DB180D">
            <w:pPr>
              <w:spacing w:line="276" w:lineRule="auto"/>
              <w:rPr>
                <w:rFonts w:eastAsia="Arial" w:cs="Arial"/>
                <w:b/>
                <w:color w:val="000000"/>
                <w:sz w:val="24"/>
                <w:szCs w:val="24"/>
                <w:lang w:eastAsia="en-GB"/>
              </w:rPr>
            </w:pPr>
          </w:p>
          <w:p w14:paraId="4BE60CA9" w14:textId="4E5C83A9"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03C783DD" w14:textId="77777777" w:rsidR="002A2FAF" w:rsidRDefault="002A2FAF" w:rsidP="00DB180D">
            <w:pPr>
              <w:spacing w:line="276" w:lineRule="auto"/>
              <w:rPr>
                <w:rFonts w:eastAsia="Arial" w:cs="Arial"/>
                <w:b/>
                <w:color w:val="000000"/>
                <w:sz w:val="24"/>
                <w:szCs w:val="24"/>
                <w:lang w:eastAsia="en-GB"/>
              </w:rPr>
            </w:pPr>
          </w:p>
          <w:p w14:paraId="46E181A5" w14:textId="77777777" w:rsidR="002A2FAF" w:rsidRDefault="002A2FAF" w:rsidP="00DB180D">
            <w:pPr>
              <w:spacing w:line="276" w:lineRule="auto"/>
              <w:rPr>
                <w:rFonts w:eastAsia="Arial" w:cs="Arial"/>
                <w:b/>
                <w:color w:val="000000"/>
                <w:sz w:val="24"/>
                <w:szCs w:val="24"/>
                <w:lang w:eastAsia="en-GB"/>
              </w:rPr>
            </w:pPr>
          </w:p>
          <w:p w14:paraId="6B61F7AF" w14:textId="77777777" w:rsidR="002A2FAF" w:rsidRDefault="002A2FAF" w:rsidP="00DB180D">
            <w:pPr>
              <w:spacing w:line="276" w:lineRule="auto"/>
              <w:rPr>
                <w:rFonts w:eastAsia="Arial" w:cs="Arial"/>
                <w:b/>
                <w:color w:val="000000"/>
                <w:sz w:val="24"/>
                <w:szCs w:val="24"/>
                <w:lang w:eastAsia="en-GB"/>
              </w:rPr>
            </w:pPr>
          </w:p>
          <w:p w14:paraId="338B91A1" w14:textId="77777777" w:rsidR="002A2FAF" w:rsidRDefault="002A2FAF" w:rsidP="00DB180D">
            <w:pPr>
              <w:spacing w:line="276" w:lineRule="auto"/>
              <w:rPr>
                <w:rFonts w:eastAsia="Arial" w:cs="Arial"/>
                <w:b/>
                <w:color w:val="000000"/>
                <w:sz w:val="24"/>
                <w:szCs w:val="24"/>
                <w:lang w:eastAsia="en-GB"/>
              </w:rPr>
            </w:pPr>
          </w:p>
          <w:p w14:paraId="2551BE2F" w14:textId="4E33D29F"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p w14:paraId="48A57F01" w14:textId="77777777" w:rsidR="002A2FAF" w:rsidRDefault="002A2FAF" w:rsidP="00DB180D">
            <w:pPr>
              <w:spacing w:line="276" w:lineRule="auto"/>
              <w:rPr>
                <w:rFonts w:eastAsia="Arial" w:cs="Arial"/>
                <w:b/>
                <w:color w:val="000000"/>
                <w:sz w:val="24"/>
                <w:szCs w:val="24"/>
                <w:lang w:eastAsia="en-GB"/>
              </w:rPr>
            </w:pPr>
          </w:p>
          <w:p w14:paraId="590256B9" w14:textId="77777777" w:rsidR="002A2FAF" w:rsidRDefault="002A2FAF" w:rsidP="00DB180D">
            <w:pPr>
              <w:spacing w:line="276" w:lineRule="auto"/>
              <w:rPr>
                <w:rFonts w:eastAsia="Arial" w:cs="Arial"/>
                <w:b/>
                <w:color w:val="000000"/>
                <w:sz w:val="24"/>
                <w:szCs w:val="24"/>
                <w:lang w:eastAsia="en-GB"/>
              </w:rPr>
            </w:pPr>
          </w:p>
          <w:p w14:paraId="452268D5" w14:textId="3411DE1B" w:rsidR="002A2FAF" w:rsidRDefault="002A2FAF" w:rsidP="00DB180D">
            <w:pPr>
              <w:spacing w:line="276" w:lineRule="auto"/>
              <w:rPr>
                <w:rFonts w:eastAsia="Arial" w:cs="Arial"/>
                <w:b/>
                <w:color w:val="000000"/>
                <w:sz w:val="24"/>
                <w:szCs w:val="24"/>
                <w:lang w:eastAsia="en-GB"/>
              </w:rPr>
            </w:pPr>
          </w:p>
          <w:p w14:paraId="2C827F36" w14:textId="77777777" w:rsidR="00B41B24" w:rsidRDefault="00B41B24" w:rsidP="00DB180D">
            <w:pPr>
              <w:spacing w:line="276" w:lineRule="auto"/>
              <w:rPr>
                <w:rFonts w:eastAsia="Arial" w:cs="Arial"/>
                <w:b/>
                <w:color w:val="000000"/>
                <w:sz w:val="24"/>
                <w:szCs w:val="24"/>
                <w:lang w:eastAsia="en-GB"/>
              </w:rPr>
            </w:pPr>
          </w:p>
          <w:p w14:paraId="17127B97" w14:textId="77777777" w:rsidR="002A2FAF" w:rsidRDefault="002A2FAF" w:rsidP="00DB180D">
            <w:pPr>
              <w:spacing w:line="276" w:lineRule="auto"/>
              <w:rPr>
                <w:rFonts w:eastAsia="Arial" w:cs="Arial"/>
                <w:b/>
                <w:color w:val="000000"/>
                <w:sz w:val="24"/>
                <w:szCs w:val="24"/>
                <w:lang w:eastAsia="en-GB"/>
              </w:rPr>
            </w:pPr>
            <w:r w:rsidRPr="00A3457E">
              <w:rPr>
                <w:rFonts w:eastAsia="Arial" w:cs="Arial"/>
                <w:b/>
                <w:color w:val="000000"/>
                <w:sz w:val="24"/>
                <w:szCs w:val="24"/>
                <w:lang w:eastAsia="en-GB"/>
              </w:rPr>
              <w:t xml:space="preserve">Director of People Services/ </w:t>
            </w:r>
            <w:r>
              <w:rPr>
                <w:rFonts w:eastAsia="Arial" w:cs="Arial"/>
                <w:b/>
                <w:color w:val="000000"/>
                <w:sz w:val="24"/>
                <w:szCs w:val="24"/>
                <w:lang w:eastAsia="en-GB"/>
              </w:rPr>
              <w:t xml:space="preserve">Head of </w:t>
            </w:r>
            <w:r w:rsidRPr="00A3457E">
              <w:rPr>
                <w:rFonts w:eastAsia="Arial" w:cs="Arial"/>
                <w:b/>
                <w:color w:val="000000"/>
                <w:sz w:val="24"/>
                <w:szCs w:val="24"/>
                <w:lang w:eastAsia="en-GB"/>
              </w:rPr>
              <w:t xml:space="preserve">Welsh </w:t>
            </w:r>
            <w:r>
              <w:rPr>
                <w:rFonts w:eastAsia="Arial" w:cs="Arial"/>
                <w:b/>
                <w:color w:val="000000"/>
                <w:sz w:val="24"/>
                <w:szCs w:val="24"/>
                <w:lang w:eastAsia="en-GB"/>
              </w:rPr>
              <w:t>Language Unit</w:t>
            </w:r>
          </w:p>
          <w:p w14:paraId="3E36F45A" w14:textId="77777777" w:rsidR="002A2FAF" w:rsidRDefault="002A2FAF" w:rsidP="00DB180D">
            <w:pPr>
              <w:spacing w:line="276" w:lineRule="auto"/>
              <w:rPr>
                <w:rFonts w:eastAsia="Arial" w:cs="Arial"/>
                <w:b/>
                <w:color w:val="000000"/>
                <w:sz w:val="24"/>
                <w:szCs w:val="24"/>
                <w:lang w:eastAsia="en-GB"/>
              </w:rPr>
            </w:pPr>
          </w:p>
          <w:p w14:paraId="20D0BB15" w14:textId="0E500014"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Director of People Services</w:t>
            </w:r>
          </w:p>
        </w:tc>
        <w:tc>
          <w:tcPr>
            <w:tcW w:w="2127" w:type="dxa"/>
            <w:shd w:val="clear" w:color="auto" w:fill="auto"/>
          </w:tcPr>
          <w:p w14:paraId="337E124B" w14:textId="21EFF63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September </w:t>
            </w:r>
            <w:r w:rsidRPr="00422F54">
              <w:rPr>
                <w:rFonts w:eastAsia="Arial" w:cs="Arial"/>
                <w:b/>
                <w:color w:val="000000"/>
                <w:sz w:val="24"/>
                <w:szCs w:val="24"/>
                <w:lang w:eastAsia="en-GB"/>
              </w:rPr>
              <w:t>202</w:t>
            </w:r>
            <w:r w:rsidR="00D43598" w:rsidRPr="00422F54">
              <w:rPr>
                <w:rFonts w:eastAsia="Arial" w:cs="Arial"/>
                <w:b/>
                <w:color w:val="000000"/>
                <w:sz w:val="24"/>
                <w:szCs w:val="24"/>
                <w:lang w:eastAsia="en-GB"/>
              </w:rPr>
              <w:t>2</w:t>
            </w:r>
          </w:p>
          <w:p w14:paraId="74080B9A" w14:textId="77777777" w:rsidR="002A2FAF" w:rsidRDefault="002A2FAF" w:rsidP="00DB180D">
            <w:pPr>
              <w:spacing w:line="276" w:lineRule="auto"/>
              <w:rPr>
                <w:rFonts w:eastAsia="Arial" w:cs="Arial"/>
                <w:b/>
                <w:color w:val="000000"/>
                <w:sz w:val="24"/>
                <w:szCs w:val="24"/>
                <w:lang w:eastAsia="en-GB"/>
              </w:rPr>
            </w:pPr>
          </w:p>
          <w:p w14:paraId="11EE869F" w14:textId="77777777" w:rsidR="002A2FAF" w:rsidRDefault="002A2FAF" w:rsidP="00DB180D">
            <w:pPr>
              <w:spacing w:line="276" w:lineRule="auto"/>
              <w:rPr>
                <w:rFonts w:eastAsia="Arial" w:cs="Arial"/>
                <w:b/>
                <w:color w:val="000000"/>
                <w:sz w:val="24"/>
                <w:szCs w:val="24"/>
                <w:lang w:eastAsia="en-GB"/>
              </w:rPr>
            </w:pPr>
          </w:p>
          <w:p w14:paraId="0ABCB549" w14:textId="77777777" w:rsidR="002A2FAF" w:rsidRDefault="002A2FAF" w:rsidP="00DB180D">
            <w:pPr>
              <w:spacing w:line="276" w:lineRule="auto"/>
              <w:rPr>
                <w:rFonts w:eastAsia="Arial" w:cs="Arial"/>
                <w:b/>
                <w:color w:val="000000"/>
                <w:sz w:val="24"/>
                <w:szCs w:val="24"/>
                <w:lang w:eastAsia="en-GB"/>
              </w:rPr>
            </w:pPr>
          </w:p>
          <w:p w14:paraId="3E0BB03A" w14:textId="77777777" w:rsidR="002A2FAF" w:rsidRDefault="002A2FAF" w:rsidP="00DB180D">
            <w:pPr>
              <w:spacing w:line="276" w:lineRule="auto"/>
              <w:rPr>
                <w:rFonts w:eastAsia="Arial" w:cs="Arial"/>
                <w:b/>
                <w:color w:val="000000"/>
                <w:sz w:val="24"/>
                <w:szCs w:val="24"/>
                <w:lang w:eastAsia="en-GB"/>
              </w:rPr>
            </w:pPr>
          </w:p>
          <w:p w14:paraId="0F6BD3F6" w14:textId="6534629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2024</w:t>
            </w:r>
          </w:p>
          <w:p w14:paraId="7C207E13" w14:textId="77777777" w:rsidR="002A2FAF" w:rsidRDefault="002A2FAF" w:rsidP="00DB180D">
            <w:pPr>
              <w:spacing w:line="276" w:lineRule="auto"/>
              <w:rPr>
                <w:rFonts w:eastAsia="Arial" w:cs="Arial"/>
                <w:b/>
                <w:color w:val="000000"/>
                <w:sz w:val="24"/>
                <w:szCs w:val="24"/>
                <w:lang w:eastAsia="en-GB"/>
              </w:rPr>
            </w:pPr>
          </w:p>
          <w:p w14:paraId="3F5DB773" w14:textId="77777777" w:rsidR="002A2FAF" w:rsidRDefault="002A2FAF" w:rsidP="00DB180D">
            <w:pPr>
              <w:spacing w:line="276" w:lineRule="auto"/>
              <w:rPr>
                <w:rFonts w:eastAsia="Arial" w:cs="Arial"/>
                <w:b/>
                <w:color w:val="000000"/>
                <w:sz w:val="24"/>
                <w:szCs w:val="24"/>
                <w:lang w:eastAsia="en-GB"/>
              </w:rPr>
            </w:pPr>
          </w:p>
          <w:p w14:paraId="644A814E" w14:textId="77777777" w:rsidR="002A2FAF" w:rsidRDefault="002A2FAF" w:rsidP="00DB180D">
            <w:pPr>
              <w:spacing w:line="276" w:lineRule="auto"/>
              <w:rPr>
                <w:rFonts w:eastAsia="Arial" w:cs="Arial"/>
                <w:b/>
                <w:color w:val="000000"/>
                <w:sz w:val="24"/>
                <w:szCs w:val="24"/>
                <w:lang w:eastAsia="en-GB"/>
              </w:rPr>
            </w:pPr>
          </w:p>
          <w:p w14:paraId="16FC5219" w14:textId="77777777" w:rsidR="002A2FAF" w:rsidRDefault="002A2FAF" w:rsidP="00DB180D">
            <w:pPr>
              <w:spacing w:line="276" w:lineRule="auto"/>
              <w:rPr>
                <w:rFonts w:eastAsia="Arial" w:cs="Arial"/>
                <w:b/>
                <w:color w:val="000000"/>
                <w:sz w:val="24"/>
                <w:szCs w:val="24"/>
                <w:lang w:eastAsia="en-GB"/>
              </w:rPr>
            </w:pPr>
          </w:p>
          <w:p w14:paraId="66FE0578" w14:textId="77777777" w:rsidR="002A2FAF" w:rsidRDefault="002A2FAF" w:rsidP="00DB180D">
            <w:pPr>
              <w:spacing w:line="276" w:lineRule="auto"/>
              <w:rPr>
                <w:rFonts w:eastAsia="Arial" w:cs="Arial"/>
                <w:b/>
                <w:color w:val="000000"/>
                <w:sz w:val="24"/>
                <w:szCs w:val="24"/>
                <w:lang w:eastAsia="en-GB"/>
              </w:rPr>
            </w:pPr>
          </w:p>
          <w:p w14:paraId="5A1EE0AC" w14:textId="2620EFB8"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March 2022</w:t>
            </w:r>
          </w:p>
          <w:p w14:paraId="623E692F" w14:textId="77777777" w:rsidR="002A2FAF" w:rsidRDefault="002A2FAF" w:rsidP="00DB180D">
            <w:pPr>
              <w:spacing w:line="276" w:lineRule="auto"/>
              <w:rPr>
                <w:rFonts w:eastAsia="Arial" w:cs="Arial"/>
                <w:b/>
                <w:color w:val="000000"/>
                <w:sz w:val="24"/>
                <w:szCs w:val="24"/>
                <w:lang w:eastAsia="en-GB"/>
              </w:rPr>
            </w:pPr>
          </w:p>
          <w:p w14:paraId="77227580" w14:textId="77777777" w:rsidR="002A2FAF" w:rsidRDefault="002A2FAF" w:rsidP="00DB180D">
            <w:pPr>
              <w:spacing w:line="276" w:lineRule="auto"/>
              <w:rPr>
                <w:rFonts w:eastAsia="Arial" w:cs="Arial"/>
                <w:b/>
                <w:color w:val="000000"/>
                <w:sz w:val="24"/>
                <w:szCs w:val="24"/>
                <w:lang w:eastAsia="en-GB"/>
              </w:rPr>
            </w:pPr>
          </w:p>
          <w:p w14:paraId="7E21CBEA" w14:textId="77777777" w:rsidR="002A2FAF" w:rsidRDefault="002A2FAF" w:rsidP="00DB180D">
            <w:pPr>
              <w:spacing w:line="276" w:lineRule="auto"/>
              <w:rPr>
                <w:rFonts w:eastAsia="Arial" w:cs="Arial"/>
                <w:b/>
                <w:color w:val="000000"/>
                <w:sz w:val="24"/>
                <w:szCs w:val="24"/>
                <w:lang w:eastAsia="en-GB"/>
              </w:rPr>
            </w:pPr>
          </w:p>
          <w:p w14:paraId="0F9ADA2B" w14:textId="25570672" w:rsidR="002A2FAF" w:rsidRDefault="002A2FAF" w:rsidP="00DB180D">
            <w:pPr>
              <w:spacing w:line="276" w:lineRule="auto"/>
              <w:rPr>
                <w:rFonts w:eastAsia="Arial" w:cs="Arial"/>
                <w:b/>
                <w:color w:val="000000"/>
                <w:sz w:val="24"/>
                <w:szCs w:val="24"/>
                <w:lang w:eastAsia="en-GB"/>
              </w:rPr>
            </w:pPr>
          </w:p>
          <w:p w14:paraId="169F165D" w14:textId="77777777" w:rsidR="00B41B24" w:rsidRDefault="00B41B24" w:rsidP="00DB180D">
            <w:pPr>
              <w:spacing w:line="276" w:lineRule="auto"/>
              <w:rPr>
                <w:rFonts w:eastAsia="Arial" w:cs="Arial"/>
                <w:b/>
                <w:color w:val="000000"/>
                <w:sz w:val="24"/>
                <w:szCs w:val="24"/>
                <w:lang w:eastAsia="en-GB"/>
              </w:rPr>
            </w:pPr>
          </w:p>
          <w:p w14:paraId="3DED56FE"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0AAD2E88" w14:textId="77777777" w:rsidR="002A2FAF" w:rsidRDefault="002A2FAF" w:rsidP="00DB180D">
            <w:pPr>
              <w:spacing w:line="276" w:lineRule="auto"/>
              <w:rPr>
                <w:rFonts w:eastAsia="Arial" w:cs="Arial"/>
                <w:b/>
                <w:color w:val="000000"/>
                <w:sz w:val="24"/>
                <w:szCs w:val="24"/>
                <w:lang w:eastAsia="en-GB"/>
              </w:rPr>
            </w:pPr>
          </w:p>
          <w:p w14:paraId="710E0FC2" w14:textId="036450F7" w:rsidR="002A2FAF" w:rsidRDefault="002A2FAF" w:rsidP="00DB180D">
            <w:pPr>
              <w:spacing w:line="276" w:lineRule="auto"/>
              <w:rPr>
                <w:rFonts w:eastAsia="Arial" w:cs="Arial"/>
                <w:b/>
                <w:color w:val="000000"/>
                <w:sz w:val="24"/>
                <w:szCs w:val="24"/>
                <w:lang w:eastAsia="en-GB"/>
              </w:rPr>
            </w:pPr>
          </w:p>
          <w:p w14:paraId="3A82C855" w14:textId="77777777" w:rsidR="00CB39A6" w:rsidRDefault="00CB39A6" w:rsidP="00DB180D">
            <w:pPr>
              <w:spacing w:line="276" w:lineRule="auto"/>
              <w:rPr>
                <w:rFonts w:eastAsia="Arial" w:cs="Arial"/>
                <w:b/>
                <w:color w:val="000000"/>
                <w:sz w:val="24"/>
                <w:szCs w:val="24"/>
                <w:lang w:eastAsia="en-GB"/>
              </w:rPr>
            </w:pPr>
          </w:p>
          <w:p w14:paraId="02A5EB53" w14:textId="488CA7C8"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September 2021</w:t>
            </w:r>
          </w:p>
        </w:tc>
        <w:tc>
          <w:tcPr>
            <w:tcW w:w="6378" w:type="dxa"/>
            <w:shd w:val="clear" w:color="auto" w:fill="auto"/>
          </w:tcPr>
          <w:p w14:paraId="33A01F78" w14:textId="20C36B05" w:rsidR="002A2FAF" w:rsidRDefault="002A2FAF" w:rsidP="00A15BE4">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Where under-representation is identified, measurable increase in job applications </w:t>
            </w:r>
          </w:p>
          <w:p w14:paraId="7C3AC820" w14:textId="79DC1F60" w:rsidR="002A2FAF" w:rsidRDefault="002A2FAF" w:rsidP="00A15BE4">
            <w:pPr>
              <w:spacing w:line="276" w:lineRule="auto"/>
              <w:rPr>
                <w:rFonts w:eastAsia="Arial" w:cs="Arial"/>
                <w:bCs/>
                <w:color w:val="000000"/>
                <w:sz w:val="24"/>
                <w:szCs w:val="24"/>
                <w:lang w:eastAsia="en-GB"/>
              </w:rPr>
            </w:pPr>
          </w:p>
          <w:p w14:paraId="7B904171" w14:textId="720BA411" w:rsidR="002A2FAF" w:rsidRDefault="002A2FAF" w:rsidP="00A15BE4">
            <w:pPr>
              <w:spacing w:line="276" w:lineRule="auto"/>
              <w:rPr>
                <w:rFonts w:eastAsia="Arial" w:cs="Arial"/>
                <w:bCs/>
                <w:color w:val="000000"/>
                <w:sz w:val="24"/>
                <w:szCs w:val="24"/>
                <w:lang w:eastAsia="en-GB"/>
              </w:rPr>
            </w:pPr>
          </w:p>
          <w:p w14:paraId="78D523CF" w14:textId="77777777" w:rsidR="002A2FAF" w:rsidRDefault="002A2FAF" w:rsidP="00A15BE4">
            <w:pPr>
              <w:spacing w:line="276" w:lineRule="auto"/>
              <w:rPr>
                <w:rFonts w:eastAsia="Arial" w:cs="Arial"/>
                <w:bCs/>
                <w:color w:val="000000"/>
                <w:sz w:val="24"/>
                <w:szCs w:val="24"/>
                <w:lang w:eastAsia="en-GB"/>
              </w:rPr>
            </w:pPr>
          </w:p>
          <w:p w14:paraId="0CAC996B" w14:textId="1CB76B2A" w:rsidR="002A2FAF" w:rsidRDefault="002A2FAF" w:rsidP="00A15BE4">
            <w:pPr>
              <w:spacing w:line="276" w:lineRule="auto"/>
              <w:rPr>
                <w:rFonts w:eastAsia="Arial" w:cs="Arial"/>
                <w:bCs/>
                <w:color w:val="000000"/>
                <w:sz w:val="24"/>
                <w:szCs w:val="24"/>
                <w:lang w:eastAsia="en-GB"/>
              </w:rPr>
            </w:pPr>
            <w:r>
              <w:rPr>
                <w:rFonts w:eastAsia="Arial" w:cs="Arial"/>
                <w:bCs/>
                <w:color w:val="000000"/>
                <w:sz w:val="24"/>
                <w:szCs w:val="24"/>
                <w:lang w:eastAsia="en-GB"/>
              </w:rPr>
              <w:t>Where barriers are identified, measurable reduction in those barriers being removed</w:t>
            </w:r>
          </w:p>
          <w:p w14:paraId="073E3B5D" w14:textId="59112DFD" w:rsidR="002A2FAF" w:rsidRDefault="002A2FAF" w:rsidP="007C1F32">
            <w:pPr>
              <w:spacing w:line="276" w:lineRule="auto"/>
              <w:rPr>
                <w:rFonts w:eastAsia="Arial" w:cs="Arial"/>
                <w:bCs/>
                <w:color w:val="000000"/>
                <w:sz w:val="24"/>
                <w:szCs w:val="24"/>
                <w:lang w:eastAsia="en-GB"/>
              </w:rPr>
            </w:pPr>
          </w:p>
          <w:p w14:paraId="19241C71" w14:textId="5D6325D3" w:rsidR="002A2FAF" w:rsidRDefault="002A2FAF" w:rsidP="007C1F32">
            <w:pPr>
              <w:spacing w:line="276" w:lineRule="auto"/>
              <w:rPr>
                <w:rFonts w:eastAsia="Arial" w:cs="Arial"/>
                <w:bCs/>
                <w:color w:val="000000"/>
                <w:sz w:val="24"/>
                <w:szCs w:val="24"/>
                <w:lang w:eastAsia="en-GB"/>
              </w:rPr>
            </w:pPr>
          </w:p>
          <w:p w14:paraId="3FAF042B" w14:textId="383FAA68" w:rsidR="002A2FAF" w:rsidRDefault="002A2FAF" w:rsidP="007C1F32">
            <w:pPr>
              <w:spacing w:line="276" w:lineRule="auto"/>
              <w:rPr>
                <w:rFonts w:eastAsia="Arial" w:cs="Arial"/>
                <w:bCs/>
                <w:color w:val="000000"/>
                <w:sz w:val="24"/>
                <w:szCs w:val="24"/>
                <w:lang w:eastAsia="en-GB"/>
              </w:rPr>
            </w:pPr>
          </w:p>
          <w:p w14:paraId="7D7927E0" w14:textId="77777777" w:rsidR="002A2FAF" w:rsidRDefault="002A2FAF" w:rsidP="007C1F32">
            <w:pPr>
              <w:spacing w:line="276" w:lineRule="auto"/>
              <w:rPr>
                <w:rFonts w:eastAsia="Arial" w:cs="Arial"/>
                <w:bCs/>
                <w:color w:val="000000"/>
                <w:sz w:val="24"/>
                <w:szCs w:val="24"/>
                <w:lang w:eastAsia="en-GB"/>
              </w:rPr>
            </w:pPr>
          </w:p>
          <w:p w14:paraId="4BC1A884" w14:textId="2814457D" w:rsidR="002A2FAF" w:rsidRDefault="002A2FAF" w:rsidP="007C1F32">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Improved use of technology and social media to promote recruitment. </w:t>
            </w:r>
            <w:r w:rsidRPr="00422F54">
              <w:rPr>
                <w:rFonts w:eastAsia="Arial" w:cs="Arial"/>
                <w:bCs/>
                <w:color w:val="000000"/>
                <w:sz w:val="24"/>
                <w:szCs w:val="24"/>
                <w:lang w:eastAsia="en-GB"/>
              </w:rPr>
              <w:t>Measurable increase in job application from oversees candidates</w:t>
            </w:r>
            <w:r w:rsidR="00B41B24" w:rsidRPr="00422F54">
              <w:rPr>
                <w:rFonts w:eastAsia="Arial" w:cs="Arial"/>
                <w:bCs/>
                <w:color w:val="000000"/>
                <w:sz w:val="24"/>
                <w:szCs w:val="24"/>
                <w:lang w:eastAsia="en-GB"/>
              </w:rPr>
              <w:t xml:space="preserve">, </w:t>
            </w:r>
            <w:r w:rsidRPr="00422F54">
              <w:rPr>
                <w:rFonts w:eastAsia="Arial" w:cs="Arial"/>
                <w:bCs/>
                <w:color w:val="000000"/>
                <w:sz w:val="24"/>
                <w:szCs w:val="24"/>
                <w:lang w:eastAsia="en-GB"/>
              </w:rPr>
              <w:t>underrepresented groups</w:t>
            </w:r>
            <w:r w:rsidR="00B41B24" w:rsidRPr="00422F54">
              <w:rPr>
                <w:rFonts w:eastAsia="Arial" w:cs="Arial"/>
                <w:bCs/>
                <w:color w:val="000000"/>
                <w:sz w:val="24"/>
                <w:szCs w:val="24"/>
                <w:lang w:eastAsia="en-GB"/>
              </w:rPr>
              <w:t>, and Welsh speaking staff.</w:t>
            </w:r>
            <w:r w:rsidR="00B41B24">
              <w:rPr>
                <w:rFonts w:eastAsia="Arial" w:cs="Arial"/>
                <w:bCs/>
                <w:color w:val="000000"/>
                <w:sz w:val="24"/>
                <w:szCs w:val="24"/>
                <w:lang w:eastAsia="en-GB"/>
              </w:rPr>
              <w:t xml:space="preserve"> </w:t>
            </w:r>
          </w:p>
          <w:p w14:paraId="76B80316" w14:textId="77777777" w:rsidR="002A2FAF" w:rsidRDefault="002A2FAF" w:rsidP="007C1F32">
            <w:pPr>
              <w:spacing w:line="276" w:lineRule="auto"/>
              <w:rPr>
                <w:rFonts w:eastAsia="Arial" w:cs="Arial"/>
                <w:bCs/>
                <w:color w:val="000000"/>
                <w:sz w:val="24"/>
                <w:szCs w:val="24"/>
                <w:lang w:eastAsia="en-GB"/>
              </w:rPr>
            </w:pPr>
          </w:p>
          <w:p w14:paraId="60EF6CAF" w14:textId="77777777" w:rsidR="002A2FAF" w:rsidRDefault="002A2FAF" w:rsidP="00A15BE4">
            <w:pPr>
              <w:spacing w:line="276" w:lineRule="auto"/>
              <w:rPr>
                <w:rFonts w:eastAsia="Arial" w:cs="Arial"/>
                <w:bCs/>
                <w:color w:val="000000"/>
                <w:sz w:val="24"/>
                <w:szCs w:val="24"/>
                <w:lang w:eastAsia="en-GB"/>
              </w:rPr>
            </w:pPr>
          </w:p>
          <w:p w14:paraId="3C98507A" w14:textId="77777777" w:rsidR="002A2FAF" w:rsidRDefault="002A2FAF" w:rsidP="00A15BE4">
            <w:pPr>
              <w:spacing w:line="276" w:lineRule="auto"/>
              <w:rPr>
                <w:rFonts w:eastAsia="Arial" w:cs="Arial"/>
                <w:bCs/>
                <w:color w:val="000000"/>
                <w:sz w:val="24"/>
                <w:szCs w:val="24"/>
                <w:lang w:eastAsia="en-GB"/>
              </w:rPr>
            </w:pPr>
          </w:p>
          <w:p w14:paraId="487D1E71" w14:textId="77777777" w:rsidR="002A2FAF" w:rsidRDefault="002A2FAF" w:rsidP="00A15BE4">
            <w:pPr>
              <w:spacing w:line="276" w:lineRule="auto"/>
              <w:rPr>
                <w:rFonts w:eastAsia="Arial" w:cs="Arial"/>
                <w:bCs/>
                <w:color w:val="000000"/>
                <w:sz w:val="24"/>
                <w:szCs w:val="24"/>
                <w:lang w:eastAsia="en-GB"/>
              </w:rPr>
            </w:pPr>
          </w:p>
          <w:p w14:paraId="0AF0DF91" w14:textId="77777777" w:rsidR="002A2FAF" w:rsidRDefault="002A2FAF" w:rsidP="00A15BE4">
            <w:pPr>
              <w:spacing w:line="276" w:lineRule="auto"/>
              <w:rPr>
                <w:rFonts w:eastAsia="Arial" w:cs="Arial"/>
                <w:bCs/>
                <w:color w:val="000000"/>
                <w:sz w:val="24"/>
                <w:szCs w:val="24"/>
                <w:lang w:eastAsia="en-GB"/>
              </w:rPr>
            </w:pPr>
          </w:p>
          <w:p w14:paraId="3066461D" w14:textId="77777777" w:rsidR="002A2FAF" w:rsidRPr="00422F54" w:rsidRDefault="002A2FAF" w:rsidP="00A15BE4">
            <w:pPr>
              <w:spacing w:line="276" w:lineRule="auto"/>
              <w:rPr>
                <w:rFonts w:eastAsia="Arial" w:cs="Arial"/>
                <w:bCs/>
                <w:color w:val="000000"/>
                <w:sz w:val="24"/>
                <w:szCs w:val="24"/>
                <w:lang w:eastAsia="en-GB"/>
              </w:rPr>
            </w:pPr>
            <w:r w:rsidRPr="00C41B17">
              <w:rPr>
                <w:rFonts w:eastAsia="Arial" w:cs="Arial"/>
                <w:bCs/>
                <w:color w:val="000000"/>
                <w:sz w:val="24"/>
                <w:szCs w:val="24"/>
                <w:lang w:eastAsia="en-GB"/>
              </w:rPr>
              <w:t xml:space="preserve">100% of </w:t>
            </w:r>
            <w:r>
              <w:rPr>
                <w:rFonts w:eastAsia="Arial" w:cs="Arial"/>
                <w:bCs/>
                <w:color w:val="000000"/>
                <w:sz w:val="24"/>
                <w:szCs w:val="24"/>
                <w:lang w:eastAsia="en-GB"/>
              </w:rPr>
              <w:t xml:space="preserve">recruitment and selection staff have received </w:t>
            </w:r>
            <w:r w:rsidRPr="00422F54">
              <w:rPr>
                <w:rFonts w:eastAsia="Arial" w:cs="Arial"/>
                <w:bCs/>
                <w:color w:val="000000"/>
                <w:sz w:val="24"/>
                <w:szCs w:val="24"/>
                <w:lang w:eastAsia="en-GB"/>
              </w:rPr>
              <w:t>Unconscious Bias Training.</w:t>
            </w:r>
          </w:p>
          <w:p w14:paraId="172601B1" w14:textId="03A72DAB" w:rsidR="00B41B24" w:rsidRPr="00883A18" w:rsidRDefault="00B41B24" w:rsidP="00A15BE4">
            <w:pPr>
              <w:spacing w:line="276" w:lineRule="auto"/>
              <w:rPr>
                <w:rFonts w:eastAsia="Arial" w:cs="Arial"/>
                <w:bCs/>
                <w:color w:val="000000"/>
                <w:sz w:val="24"/>
                <w:szCs w:val="24"/>
                <w:lang w:eastAsia="en-GB"/>
              </w:rPr>
            </w:pPr>
            <w:r w:rsidRPr="00422F54">
              <w:rPr>
                <w:rFonts w:eastAsia="Arial" w:cs="Arial"/>
                <w:bCs/>
                <w:color w:val="000000"/>
                <w:sz w:val="24"/>
                <w:szCs w:val="24"/>
                <w:lang w:eastAsia="en-GB"/>
              </w:rPr>
              <w:t xml:space="preserve">Both recruitment and selection training and valuing E&amp;D </w:t>
            </w:r>
            <w:r w:rsidR="00437923" w:rsidRPr="00422F54">
              <w:rPr>
                <w:rFonts w:eastAsia="Arial" w:cs="Arial"/>
                <w:bCs/>
                <w:color w:val="000000"/>
                <w:sz w:val="24"/>
                <w:szCs w:val="24"/>
                <w:lang w:eastAsia="en-GB"/>
              </w:rPr>
              <w:t>will be part of the new essential management suite.</w:t>
            </w:r>
            <w:r w:rsidR="00437923">
              <w:rPr>
                <w:rFonts w:eastAsia="Arial" w:cs="Arial"/>
                <w:bCs/>
                <w:color w:val="000000"/>
                <w:sz w:val="24"/>
                <w:szCs w:val="24"/>
                <w:lang w:eastAsia="en-GB"/>
              </w:rPr>
              <w:t xml:space="preserve"> </w:t>
            </w:r>
          </w:p>
        </w:tc>
      </w:tr>
      <w:tr w:rsidR="009B6B08" w:rsidRPr="00004D77" w14:paraId="6598DD19" w14:textId="77777777" w:rsidTr="00042BFA">
        <w:tc>
          <w:tcPr>
            <w:tcW w:w="15593" w:type="dxa"/>
            <w:gridSpan w:val="4"/>
            <w:shd w:val="clear" w:color="auto" w:fill="44546A" w:themeFill="text2"/>
          </w:tcPr>
          <w:p w14:paraId="24095AB5" w14:textId="77777777" w:rsidR="009B6B08" w:rsidRPr="00042BFA" w:rsidRDefault="000E2F61"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Embedding equality through </w:t>
            </w:r>
            <w:r w:rsidR="00D275A4" w:rsidRPr="00042BFA">
              <w:rPr>
                <w:rFonts w:eastAsia="Arial" w:cs="Arial"/>
                <w:b/>
                <w:color w:val="FFFFFF" w:themeColor="background1"/>
                <w:sz w:val="24"/>
                <w:szCs w:val="24"/>
                <w:lang w:eastAsia="en-GB"/>
              </w:rPr>
              <w:t xml:space="preserve">staff training and career development </w:t>
            </w:r>
          </w:p>
          <w:p w14:paraId="641DC845" w14:textId="7F66C10F" w:rsidR="009E08E4" w:rsidRPr="004008DA" w:rsidRDefault="009E08E4" w:rsidP="00DB180D">
            <w:pPr>
              <w:spacing w:line="276" w:lineRule="auto"/>
              <w:rPr>
                <w:rFonts w:eastAsia="Arial" w:cs="Arial"/>
                <w:b/>
                <w:color w:val="000000"/>
                <w:sz w:val="24"/>
                <w:szCs w:val="24"/>
                <w:lang w:eastAsia="en-GB"/>
              </w:rPr>
            </w:pPr>
          </w:p>
        </w:tc>
      </w:tr>
      <w:tr w:rsidR="002A2FAF" w:rsidRPr="00004D77" w14:paraId="5333F256" w14:textId="77777777" w:rsidTr="00D23954">
        <w:tc>
          <w:tcPr>
            <w:tcW w:w="4537" w:type="dxa"/>
          </w:tcPr>
          <w:p w14:paraId="3666656D" w14:textId="664F2E68" w:rsidR="002A2FAF" w:rsidRDefault="002A2FAF" w:rsidP="00A32952">
            <w:pPr>
              <w:pStyle w:val="ListParagraph"/>
              <w:numPr>
                <w:ilvl w:val="0"/>
                <w:numId w:val="20"/>
              </w:numPr>
              <w:spacing w:line="276" w:lineRule="auto"/>
              <w:rPr>
                <w:rFonts w:eastAsia="Arial" w:cs="Arial"/>
                <w:bCs/>
                <w:color w:val="000000"/>
                <w:sz w:val="24"/>
                <w:szCs w:val="24"/>
                <w:lang w:eastAsia="en-GB"/>
              </w:rPr>
            </w:pPr>
            <w:r w:rsidRPr="00A82C54">
              <w:rPr>
                <w:rFonts w:eastAsia="Arial" w:cs="Arial"/>
                <w:bCs/>
                <w:color w:val="000000"/>
                <w:sz w:val="24"/>
                <w:szCs w:val="24"/>
                <w:lang w:eastAsia="en-GB"/>
              </w:rPr>
              <w:t xml:space="preserve">Develop a comprehensive </w:t>
            </w:r>
            <w:r>
              <w:rPr>
                <w:rFonts w:eastAsia="Arial" w:cs="Arial"/>
                <w:bCs/>
                <w:color w:val="000000"/>
                <w:sz w:val="24"/>
                <w:szCs w:val="24"/>
                <w:lang w:eastAsia="en-GB"/>
              </w:rPr>
              <w:t xml:space="preserve">equality </w:t>
            </w:r>
            <w:r w:rsidRPr="00A82C54">
              <w:rPr>
                <w:rFonts w:eastAsia="Arial" w:cs="Arial"/>
                <w:bCs/>
                <w:color w:val="000000"/>
                <w:sz w:val="24"/>
                <w:szCs w:val="24"/>
                <w:lang w:eastAsia="en-GB"/>
              </w:rPr>
              <w:t xml:space="preserve">training programme for all staff at Cardiff Met </w:t>
            </w:r>
            <w:r>
              <w:rPr>
                <w:rFonts w:eastAsia="Arial" w:cs="Arial"/>
                <w:bCs/>
                <w:color w:val="000000"/>
                <w:sz w:val="24"/>
                <w:szCs w:val="24"/>
                <w:lang w:eastAsia="en-GB"/>
              </w:rPr>
              <w:t>(e.g. Unconscious Bias training, Cultural Awareness training</w:t>
            </w:r>
            <w:r w:rsidR="003D2269">
              <w:rPr>
                <w:rFonts w:eastAsia="Arial" w:cs="Arial"/>
                <w:bCs/>
                <w:color w:val="000000"/>
                <w:sz w:val="24"/>
                <w:szCs w:val="24"/>
                <w:lang w:eastAsia="en-GB"/>
              </w:rPr>
              <w:t>, Welsh Language Awareness training</w:t>
            </w:r>
            <w:r>
              <w:rPr>
                <w:rFonts w:eastAsia="Arial" w:cs="Arial"/>
                <w:bCs/>
                <w:color w:val="000000"/>
                <w:sz w:val="24"/>
                <w:szCs w:val="24"/>
                <w:lang w:eastAsia="en-GB"/>
              </w:rPr>
              <w:t xml:space="preserve"> etc)</w:t>
            </w:r>
          </w:p>
          <w:p w14:paraId="3D32D1B1" w14:textId="77777777" w:rsidR="002A2FAF" w:rsidRDefault="002A2FAF" w:rsidP="00CB53F4">
            <w:pPr>
              <w:pStyle w:val="ListParagraph"/>
              <w:spacing w:line="276" w:lineRule="auto"/>
              <w:ind w:left="360"/>
              <w:rPr>
                <w:rFonts w:eastAsia="Arial" w:cs="Arial"/>
                <w:bCs/>
                <w:color w:val="000000"/>
                <w:sz w:val="24"/>
                <w:szCs w:val="24"/>
                <w:lang w:eastAsia="en-GB"/>
              </w:rPr>
            </w:pPr>
          </w:p>
          <w:p w14:paraId="31D3F713" w14:textId="58069B6E" w:rsidR="002A2FAF" w:rsidRDefault="002A2FAF" w:rsidP="00A32952">
            <w:pPr>
              <w:pStyle w:val="ListParagraph"/>
              <w:numPr>
                <w:ilvl w:val="0"/>
                <w:numId w:val="20"/>
              </w:numPr>
              <w:spacing w:line="276" w:lineRule="auto"/>
              <w:rPr>
                <w:rFonts w:eastAsia="Arial" w:cs="Arial"/>
                <w:bCs/>
                <w:color w:val="000000"/>
                <w:sz w:val="24"/>
                <w:szCs w:val="24"/>
                <w:lang w:eastAsia="en-GB"/>
              </w:rPr>
            </w:pPr>
            <w:r w:rsidRPr="0024190A">
              <w:rPr>
                <w:rFonts w:eastAsia="Arial" w:cs="Arial"/>
                <w:bCs/>
                <w:color w:val="000000"/>
                <w:sz w:val="24"/>
                <w:szCs w:val="24"/>
                <w:lang w:eastAsia="en-GB"/>
              </w:rPr>
              <w:t>Continued focus on our successful Reader to Professorship training programme</w:t>
            </w:r>
          </w:p>
          <w:p w14:paraId="1085A69A" w14:textId="77777777" w:rsidR="002A2FAF" w:rsidRPr="00AC3FE6" w:rsidRDefault="002A2FAF" w:rsidP="00AC3FE6">
            <w:pPr>
              <w:spacing w:line="276" w:lineRule="auto"/>
              <w:rPr>
                <w:rFonts w:eastAsia="Arial" w:cs="Arial"/>
                <w:bCs/>
                <w:color w:val="000000"/>
                <w:sz w:val="24"/>
                <w:szCs w:val="24"/>
                <w:lang w:eastAsia="en-GB"/>
              </w:rPr>
            </w:pPr>
          </w:p>
          <w:p w14:paraId="5735C68C" w14:textId="391C90A0" w:rsidR="002A2FAF" w:rsidRPr="009E08E4" w:rsidRDefault="002A2FAF" w:rsidP="009E08E4">
            <w:pPr>
              <w:pStyle w:val="ListParagraph"/>
              <w:numPr>
                <w:ilvl w:val="0"/>
                <w:numId w:val="20"/>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Continue to implement and develop </w:t>
            </w:r>
            <w:r w:rsidRPr="00A822A6">
              <w:rPr>
                <w:rFonts w:eastAsia="Arial" w:cs="Arial"/>
                <w:bCs/>
                <w:color w:val="000000"/>
                <w:sz w:val="24"/>
                <w:szCs w:val="24"/>
                <w:lang w:eastAsia="en-GB"/>
              </w:rPr>
              <w:t>mentoring scheme to support less experienced</w:t>
            </w:r>
            <w:r>
              <w:rPr>
                <w:rFonts w:eastAsia="Arial" w:cs="Arial"/>
                <w:bCs/>
                <w:color w:val="000000"/>
                <w:sz w:val="24"/>
                <w:szCs w:val="24"/>
                <w:lang w:eastAsia="en-GB"/>
              </w:rPr>
              <w:t xml:space="preserve"> </w:t>
            </w:r>
            <w:r w:rsidRPr="00A822A6">
              <w:rPr>
                <w:rFonts w:eastAsia="Arial" w:cs="Arial"/>
                <w:bCs/>
                <w:color w:val="000000"/>
                <w:sz w:val="24"/>
                <w:szCs w:val="24"/>
                <w:lang w:eastAsia="en-GB"/>
              </w:rPr>
              <w:t>colleagues</w:t>
            </w:r>
            <w:r>
              <w:rPr>
                <w:rFonts w:eastAsia="Arial" w:cs="Arial"/>
                <w:bCs/>
                <w:color w:val="000000"/>
                <w:sz w:val="24"/>
                <w:szCs w:val="24"/>
                <w:lang w:eastAsia="en-GB"/>
              </w:rPr>
              <w:t xml:space="preserve"> with a specific focus on individuals from protected characteristics. </w:t>
            </w:r>
          </w:p>
        </w:tc>
        <w:tc>
          <w:tcPr>
            <w:tcW w:w="2551" w:type="dxa"/>
          </w:tcPr>
          <w:p w14:paraId="450EBF8D" w14:textId="4AAA2A52"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Organisational Development/Director of Learning Enhancement/ Equality and Diversity Officer</w:t>
            </w:r>
            <w:r w:rsidR="003D2269">
              <w:rPr>
                <w:rFonts w:eastAsia="Arial" w:cs="Arial"/>
                <w:b/>
                <w:color w:val="000000"/>
                <w:sz w:val="24"/>
                <w:szCs w:val="24"/>
                <w:lang w:eastAsia="en-GB"/>
              </w:rPr>
              <w:t xml:space="preserve"> / Head of Welsh Language Unit</w:t>
            </w:r>
          </w:p>
        </w:tc>
        <w:tc>
          <w:tcPr>
            <w:tcW w:w="2127" w:type="dxa"/>
          </w:tcPr>
          <w:p w14:paraId="4B21ECD3" w14:textId="1BAC5B30"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33FDB487" w14:textId="77777777" w:rsidR="002A2FAF" w:rsidRDefault="002A2FAF" w:rsidP="00DB180D">
            <w:pPr>
              <w:spacing w:line="276" w:lineRule="auto"/>
              <w:rPr>
                <w:rFonts w:eastAsia="Arial" w:cs="Arial"/>
                <w:b/>
                <w:color w:val="000000"/>
                <w:sz w:val="24"/>
                <w:szCs w:val="24"/>
                <w:lang w:eastAsia="en-GB"/>
              </w:rPr>
            </w:pPr>
          </w:p>
          <w:p w14:paraId="4B2A48CF" w14:textId="77777777" w:rsidR="002A2FAF" w:rsidRDefault="002A2FAF" w:rsidP="00DB180D">
            <w:pPr>
              <w:spacing w:line="276" w:lineRule="auto"/>
              <w:rPr>
                <w:rFonts w:eastAsia="Arial" w:cs="Arial"/>
                <w:b/>
                <w:color w:val="000000"/>
                <w:sz w:val="24"/>
                <w:szCs w:val="24"/>
                <w:lang w:eastAsia="en-GB"/>
              </w:rPr>
            </w:pPr>
          </w:p>
          <w:p w14:paraId="6F92A664" w14:textId="77777777" w:rsidR="002A2FAF" w:rsidRDefault="002A2FAF" w:rsidP="00DB180D">
            <w:pPr>
              <w:spacing w:line="276" w:lineRule="auto"/>
              <w:rPr>
                <w:rFonts w:eastAsia="Arial" w:cs="Arial"/>
                <w:b/>
                <w:color w:val="000000"/>
                <w:sz w:val="24"/>
                <w:szCs w:val="24"/>
                <w:lang w:eastAsia="en-GB"/>
              </w:rPr>
            </w:pPr>
          </w:p>
          <w:p w14:paraId="50C2BF0E" w14:textId="77777777" w:rsidR="002A2FAF" w:rsidRDefault="002A2FAF" w:rsidP="00DB180D">
            <w:pPr>
              <w:spacing w:line="276" w:lineRule="auto"/>
              <w:rPr>
                <w:rFonts w:eastAsia="Arial" w:cs="Arial"/>
                <w:b/>
                <w:color w:val="000000"/>
                <w:sz w:val="24"/>
                <w:szCs w:val="24"/>
                <w:lang w:eastAsia="en-GB"/>
              </w:rPr>
            </w:pPr>
          </w:p>
          <w:p w14:paraId="584FD873" w14:textId="77777777" w:rsidR="002A2FAF" w:rsidRDefault="002A2FAF" w:rsidP="00DB180D">
            <w:pPr>
              <w:spacing w:line="276" w:lineRule="auto"/>
              <w:rPr>
                <w:rFonts w:eastAsia="Arial" w:cs="Arial"/>
                <w:b/>
                <w:color w:val="000000"/>
                <w:sz w:val="24"/>
                <w:szCs w:val="24"/>
                <w:lang w:eastAsia="en-GB"/>
              </w:rPr>
            </w:pPr>
          </w:p>
          <w:p w14:paraId="01216502"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p w14:paraId="43128401" w14:textId="77777777" w:rsidR="002A2FAF" w:rsidRDefault="002A2FAF" w:rsidP="00DB180D">
            <w:pPr>
              <w:spacing w:line="276" w:lineRule="auto"/>
              <w:rPr>
                <w:rFonts w:eastAsia="Arial" w:cs="Arial"/>
                <w:b/>
                <w:color w:val="000000"/>
                <w:sz w:val="24"/>
                <w:szCs w:val="24"/>
                <w:lang w:eastAsia="en-GB"/>
              </w:rPr>
            </w:pPr>
          </w:p>
          <w:p w14:paraId="2BE8564A" w14:textId="77777777" w:rsidR="002A2FAF" w:rsidRDefault="002A2FAF" w:rsidP="00DB180D">
            <w:pPr>
              <w:spacing w:line="276" w:lineRule="auto"/>
              <w:rPr>
                <w:rFonts w:eastAsia="Arial" w:cs="Arial"/>
                <w:b/>
                <w:color w:val="000000"/>
                <w:sz w:val="24"/>
                <w:szCs w:val="24"/>
                <w:lang w:eastAsia="en-GB"/>
              </w:rPr>
            </w:pPr>
          </w:p>
          <w:p w14:paraId="2B97FE8D" w14:textId="77777777" w:rsidR="002A2FAF" w:rsidRDefault="002A2FAF" w:rsidP="00DB180D">
            <w:pPr>
              <w:spacing w:line="276" w:lineRule="auto"/>
              <w:rPr>
                <w:rFonts w:eastAsia="Arial" w:cs="Arial"/>
                <w:b/>
                <w:color w:val="000000"/>
                <w:sz w:val="24"/>
                <w:szCs w:val="24"/>
                <w:lang w:eastAsia="en-GB"/>
              </w:rPr>
            </w:pPr>
          </w:p>
          <w:p w14:paraId="74D650DC" w14:textId="77777777" w:rsidR="002A2FAF" w:rsidRDefault="002A2FAF" w:rsidP="00DB180D">
            <w:pPr>
              <w:spacing w:line="276" w:lineRule="auto"/>
              <w:rPr>
                <w:rFonts w:eastAsia="Arial" w:cs="Arial"/>
                <w:b/>
                <w:color w:val="000000"/>
                <w:sz w:val="24"/>
                <w:szCs w:val="24"/>
                <w:lang w:eastAsia="en-GB"/>
              </w:rPr>
            </w:pPr>
          </w:p>
          <w:p w14:paraId="61D76421" w14:textId="78A2DADD"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Ongoing</w:t>
            </w:r>
          </w:p>
        </w:tc>
        <w:tc>
          <w:tcPr>
            <w:tcW w:w="6378" w:type="dxa"/>
          </w:tcPr>
          <w:p w14:paraId="7A9B58C6" w14:textId="73E49B62"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100% of all staff, including associate tutors have completed Equality in the Workplace training. </w:t>
            </w:r>
          </w:p>
          <w:p w14:paraId="6AABA270" w14:textId="77777777" w:rsidR="002A2FAF" w:rsidRDefault="002A2FAF" w:rsidP="00DB180D">
            <w:pPr>
              <w:spacing w:line="276" w:lineRule="auto"/>
              <w:rPr>
                <w:rFonts w:eastAsia="Arial" w:cs="Arial"/>
                <w:bCs/>
                <w:color w:val="000000"/>
                <w:sz w:val="24"/>
                <w:szCs w:val="24"/>
                <w:lang w:eastAsia="en-GB"/>
              </w:rPr>
            </w:pPr>
          </w:p>
          <w:p w14:paraId="35747D5B" w14:textId="2F45477A" w:rsidR="002A2FAF" w:rsidRDefault="002A2FAF" w:rsidP="00DB180D">
            <w:pPr>
              <w:spacing w:line="276" w:lineRule="auto"/>
              <w:rPr>
                <w:rFonts w:eastAsia="Arial" w:cs="Arial"/>
                <w:bCs/>
                <w:color w:val="000000"/>
                <w:sz w:val="24"/>
                <w:szCs w:val="24"/>
                <w:lang w:eastAsia="en-GB"/>
              </w:rPr>
            </w:pPr>
          </w:p>
          <w:p w14:paraId="0FD3EE83" w14:textId="5071CD3D" w:rsidR="002A2FAF" w:rsidRDefault="002A2FAF" w:rsidP="00DB180D">
            <w:pPr>
              <w:spacing w:line="276" w:lineRule="auto"/>
              <w:rPr>
                <w:rFonts w:eastAsia="Arial" w:cs="Arial"/>
                <w:bCs/>
                <w:color w:val="000000"/>
                <w:sz w:val="24"/>
                <w:szCs w:val="24"/>
                <w:lang w:eastAsia="en-GB"/>
              </w:rPr>
            </w:pPr>
          </w:p>
          <w:p w14:paraId="38DB7919" w14:textId="77777777" w:rsidR="002A2FAF" w:rsidRDefault="002A2FAF" w:rsidP="00DB180D">
            <w:pPr>
              <w:spacing w:line="276" w:lineRule="auto"/>
              <w:rPr>
                <w:rFonts w:eastAsia="Arial" w:cs="Arial"/>
                <w:bCs/>
                <w:color w:val="000000"/>
                <w:sz w:val="24"/>
                <w:szCs w:val="24"/>
                <w:lang w:eastAsia="en-GB"/>
              </w:rPr>
            </w:pPr>
          </w:p>
          <w:p w14:paraId="73834668" w14:textId="500F4541"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Increase in the number of successful applications from females for professorships. </w:t>
            </w:r>
          </w:p>
          <w:p w14:paraId="07142783" w14:textId="77777777" w:rsidR="002A2FAF" w:rsidRDefault="002A2FAF" w:rsidP="00DB180D">
            <w:pPr>
              <w:spacing w:line="276" w:lineRule="auto"/>
              <w:rPr>
                <w:rFonts w:eastAsia="Arial" w:cs="Arial"/>
                <w:bCs/>
                <w:color w:val="000000"/>
                <w:sz w:val="24"/>
                <w:szCs w:val="24"/>
                <w:lang w:eastAsia="en-GB"/>
              </w:rPr>
            </w:pPr>
          </w:p>
          <w:p w14:paraId="04A8900C" w14:textId="77777777" w:rsidR="002A2FAF" w:rsidRDefault="002A2FAF" w:rsidP="00DB180D">
            <w:pPr>
              <w:spacing w:line="276" w:lineRule="auto"/>
              <w:rPr>
                <w:rFonts w:eastAsia="Arial" w:cs="Arial"/>
                <w:bCs/>
                <w:color w:val="000000"/>
                <w:sz w:val="24"/>
                <w:szCs w:val="24"/>
                <w:lang w:eastAsia="en-GB"/>
              </w:rPr>
            </w:pPr>
          </w:p>
          <w:p w14:paraId="2044BE4E" w14:textId="77777777" w:rsidR="002A2FAF" w:rsidRDefault="002A2FAF" w:rsidP="00DB180D">
            <w:pPr>
              <w:spacing w:line="276" w:lineRule="auto"/>
              <w:rPr>
                <w:rFonts w:eastAsia="Arial" w:cs="Arial"/>
                <w:bCs/>
                <w:color w:val="000000"/>
                <w:sz w:val="24"/>
                <w:szCs w:val="24"/>
                <w:lang w:eastAsia="en-GB"/>
              </w:rPr>
            </w:pPr>
          </w:p>
          <w:p w14:paraId="0A96B895" w14:textId="51AACB44" w:rsidR="002A2FAF" w:rsidRPr="00A61EBE" w:rsidRDefault="002A2FAF" w:rsidP="00DB180D">
            <w:pPr>
              <w:spacing w:line="276" w:lineRule="auto"/>
              <w:rPr>
                <w:rFonts w:eastAsia="Arial" w:cs="Arial"/>
                <w:bCs/>
                <w:color w:val="000000"/>
                <w:sz w:val="24"/>
                <w:szCs w:val="24"/>
                <w:lang w:eastAsia="en-GB"/>
              </w:rPr>
            </w:pPr>
          </w:p>
        </w:tc>
      </w:tr>
      <w:tr w:rsidR="009B6B08" w:rsidRPr="00004D77" w14:paraId="65F94A39" w14:textId="77777777" w:rsidTr="00042BFA">
        <w:tc>
          <w:tcPr>
            <w:tcW w:w="15593" w:type="dxa"/>
            <w:gridSpan w:val="4"/>
            <w:shd w:val="clear" w:color="auto" w:fill="44546A" w:themeFill="text2"/>
          </w:tcPr>
          <w:p w14:paraId="38F0D05B" w14:textId="22C4BD8B" w:rsidR="00A52E7B" w:rsidRPr="00042BFA" w:rsidRDefault="00AA2863"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Support the development of an inclusive environment for staff </w:t>
            </w:r>
            <w:r w:rsidR="00B00B84" w:rsidRPr="00042BFA">
              <w:rPr>
                <w:rFonts w:eastAsia="Arial" w:cs="Arial"/>
                <w:b/>
                <w:color w:val="FFFFFF" w:themeColor="background1"/>
                <w:sz w:val="24"/>
                <w:szCs w:val="24"/>
                <w:lang w:eastAsia="en-GB"/>
              </w:rPr>
              <w:t>by</w:t>
            </w:r>
            <w:r w:rsidRPr="00042BFA">
              <w:rPr>
                <w:rFonts w:eastAsia="Arial" w:cs="Arial"/>
                <w:b/>
                <w:color w:val="FFFFFF" w:themeColor="background1"/>
                <w:sz w:val="24"/>
                <w:szCs w:val="24"/>
                <w:lang w:eastAsia="en-GB"/>
              </w:rPr>
              <w:t xml:space="preserve"> engagement with </w:t>
            </w:r>
            <w:r w:rsidR="00B00B84" w:rsidRPr="00042BFA">
              <w:rPr>
                <w:rFonts w:eastAsia="Arial" w:cs="Arial"/>
                <w:b/>
                <w:color w:val="FFFFFF" w:themeColor="background1"/>
                <w:sz w:val="24"/>
                <w:szCs w:val="24"/>
                <w:lang w:eastAsia="en-GB"/>
              </w:rPr>
              <w:t xml:space="preserve">relevant </w:t>
            </w:r>
            <w:r w:rsidRPr="00042BFA">
              <w:rPr>
                <w:rFonts w:eastAsia="Arial" w:cs="Arial"/>
                <w:b/>
                <w:color w:val="FFFFFF" w:themeColor="background1"/>
                <w:sz w:val="24"/>
                <w:szCs w:val="24"/>
                <w:lang w:eastAsia="en-GB"/>
              </w:rPr>
              <w:t>external charter marks</w:t>
            </w:r>
          </w:p>
          <w:p w14:paraId="65A7807E" w14:textId="24ADC1CE" w:rsidR="00A52E7B" w:rsidRPr="004008DA" w:rsidRDefault="00A52E7B" w:rsidP="00DB180D">
            <w:pPr>
              <w:spacing w:line="276" w:lineRule="auto"/>
              <w:rPr>
                <w:rFonts w:eastAsia="Arial" w:cs="Arial"/>
                <w:b/>
                <w:color w:val="000000"/>
                <w:sz w:val="24"/>
                <w:szCs w:val="24"/>
                <w:lang w:eastAsia="en-GB"/>
              </w:rPr>
            </w:pPr>
          </w:p>
        </w:tc>
      </w:tr>
      <w:tr w:rsidR="002A2FAF" w:rsidRPr="00004D77" w14:paraId="653F3296" w14:textId="77777777" w:rsidTr="00C671F8">
        <w:tc>
          <w:tcPr>
            <w:tcW w:w="4537" w:type="dxa"/>
          </w:tcPr>
          <w:p w14:paraId="3C0A8836" w14:textId="7B98B97E" w:rsidR="002A2FAF" w:rsidRPr="00985B31" w:rsidRDefault="002A2FAF" w:rsidP="00FD4E0B">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 xml:space="preserve">Delivery Institutional Athena SWAN action plan with the view to apply for Silver </w:t>
            </w:r>
            <w:r>
              <w:rPr>
                <w:rFonts w:eastAsia="Arial" w:cs="Arial"/>
                <w:bCs/>
                <w:color w:val="000000"/>
                <w:sz w:val="24"/>
                <w:szCs w:val="24"/>
                <w:lang w:eastAsia="en-GB"/>
              </w:rPr>
              <w:t xml:space="preserve">as a University </w:t>
            </w:r>
            <w:r w:rsidRPr="00FD4E0B">
              <w:rPr>
                <w:rFonts w:eastAsia="Arial" w:cs="Arial"/>
                <w:bCs/>
                <w:color w:val="000000"/>
                <w:sz w:val="24"/>
                <w:szCs w:val="24"/>
                <w:lang w:eastAsia="en-GB"/>
              </w:rPr>
              <w:t>by November 2023</w:t>
            </w:r>
          </w:p>
          <w:p w14:paraId="6DB44BA0" w14:textId="23B597B0" w:rsidR="002A2FAF" w:rsidRPr="00FD4E0B" w:rsidRDefault="002A2FAF" w:rsidP="00FD4E0B">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 xml:space="preserve">Establish a </w:t>
            </w:r>
            <w:r>
              <w:rPr>
                <w:rFonts w:eastAsia="Arial" w:cs="Arial"/>
                <w:bCs/>
                <w:color w:val="000000"/>
                <w:sz w:val="24"/>
                <w:szCs w:val="24"/>
                <w:lang w:eastAsia="en-GB"/>
              </w:rPr>
              <w:t>p</w:t>
            </w:r>
            <w:r w:rsidRPr="00FD4E0B">
              <w:rPr>
                <w:rFonts w:eastAsia="Arial" w:cs="Arial"/>
                <w:bCs/>
                <w:color w:val="000000"/>
                <w:sz w:val="24"/>
                <w:szCs w:val="24"/>
                <w:lang w:eastAsia="en-GB"/>
              </w:rPr>
              <w:t xml:space="preserve">rogramme to address </w:t>
            </w:r>
            <w:r>
              <w:rPr>
                <w:rFonts w:eastAsia="Arial" w:cs="Arial"/>
                <w:bCs/>
                <w:color w:val="000000"/>
                <w:sz w:val="24"/>
                <w:szCs w:val="24"/>
                <w:lang w:eastAsia="en-GB"/>
              </w:rPr>
              <w:t>r</w:t>
            </w:r>
            <w:r w:rsidRPr="00FD4E0B">
              <w:rPr>
                <w:rFonts w:eastAsia="Arial" w:cs="Arial"/>
                <w:bCs/>
                <w:color w:val="000000"/>
                <w:sz w:val="24"/>
                <w:szCs w:val="24"/>
                <w:lang w:eastAsia="en-GB"/>
              </w:rPr>
              <w:t>ace inequality with an objective to apply for</w:t>
            </w:r>
            <w:r>
              <w:rPr>
                <w:rFonts w:eastAsia="Arial" w:cs="Arial"/>
                <w:bCs/>
                <w:color w:val="000000"/>
                <w:sz w:val="24"/>
                <w:szCs w:val="24"/>
                <w:lang w:eastAsia="en-GB"/>
              </w:rPr>
              <w:t xml:space="preserve"> the</w:t>
            </w:r>
            <w:r w:rsidRPr="00FD4E0B">
              <w:rPr>
                <w:rFonts w:eastAsia="Arial" w:cs="Arial"/>
                <w:bCs/>
                <w:color w:val="000000"/>
                <w:sz w:val="24"/>
                <w:szCs w:val="24"/>
                <w:lang w:eastAsia="en-GB"/>
              </w:rPr>
              <w:t xml:space="preserve"> Race Equality Charter Mark.</w:t>
            </w:r>
          </w:p>
          <w:p w14:paraId="380EA228" w14:textId="77777777" w:rsidR="002A2FAF" w:rsidRDefault="002A2FAF" w:rsidP="00FD4E0B">
            <w:pPr>
              <w:spacing w:line="276" w:lineRule="auto"/>
              <w:rPr>
                <w:rFonts w:eastAsia="Arial" w:cs="Arial"/>
                <w:b/>
                <w:color w:val="000000"/>
                <w:sz w:val="24"/>
                <w:szCs w:val="24"/>
                <w:lang w:eastAsia="en-GB"/>
              </w:rPr>
            </w:pPr>
          </w:p>
          <w:p w14:paraId="6C6E5BFF" w14:textId="77777777" w:rsidR="002A2FAF" w:rsidRDefault="002A2FAF" w:rsidP="00042BFA">
            <w:pPr>
              <w:pStyle w:val="ListParagraph"/>
              <w:numPr>
                <w:ilvl w:val="0"/>
                <w:numId w:val="19"/>
              </w:numPr>
              <w:spacing w:line="276" w:lineRule="auto"/>
              <w:ind w:left="360"/>
              <w:rPr>
                <w:rFonts w:eastAsia="Arial" w:cs="Arial"/>
                <w:bCs/>
                <w:color w:val="000000"/>
                <w:sz w:val="24"/>
                <w:szCs w:val="24"/>
                <w:lang w:eastAsia="en-GB"/>
              </w:rPr>
            </w:pPr>
            <w:r w:rsidRPr="00FD4E0B">
              <w:rPr>
                <w:rFonts w:eastAsia="Arial" w:cs="Arial"/>
                <w:bCs/>
                <w:color w:val="000000"/>
                <w:sz w:val="24"/>
                <w:szCs w:val="24"/>
                <w:lang w:eastAsia="en-GB"/>
              </w:rPr>
              <w:t>Continue our Disability Confident journey</w:t>
            </w:r>
            <w:r w:rsidRPr="00FD4E0B">
              <w:rPr>
                <w:bCs/>
                <w:sz w:val="24"/>
                <w:szCs w:val="24"/>
              </w:rPr>
              <w:t xml:space="preserve"> to become a validated </w:t>
            </w:r>
            <w:r w:rsidRPr="00FD4E0B">
              <w:rPr>
                <w:rFonts w:eastAsia="Arial" w:cs="Arial"/>
                <w:bCs/>
                <w:color w:val="000000"/>
                <w:sz w:val="24"/>
                <w:szCs w:val="24"/>
                <w:lang w:eastAsia="en-GB"/>
              </w:rPr>
              <w:t>Disability Confident Le</w:t>
            </w:r>
            <w:r>
              <w:rPr>
                <w:rFonts w:eastAsia="Arial" w:cs="Arial"/>
                <w:bCs/>
                <w:color w:val="000000"/>
                <w:sz w:val="24"/>
                <w:szCs w:val="24"/>
                <w:lang w:eastAsia="en-GB"/>
              </w:rPr>
              <w:t>ader</w:t>
            </w:r>
          </w:p>
          <w:p w14:paraId="27A14E7E" w14:textId="74E0BAE2" w:rsidR="002A2FAF" w:rsidRPr="00AC3FE6" w:rsidRDefault="002A2FAF" w:rsidP="00AC3FE6">
            <w:pPr>
              <w:spacing w:line="276" w:lineRule="auto"/>
              <w:rPr>
                <w:rFonts w:eastAsia="Arial" w:cs="Arial"/>
                <w:bCs/>
                <w:color w:val="000000"/>
                <w:sz w:val="24"/>
                <w:szCs w:val="24"/>
                <w:lang w:eastAsia="en-GB"/>
              </w:rPr>
            </w:pPr>
          </w:p>
        </w:tc>
        <w:tc>
          <w:tcPr>
            <w:tcW w:w="2551" w:type="dxa"/>
          </w:tcPr>
          <w:p w14:paraId="724CECD2" w14:textId="4A6FF05D" w:rsidR="002A2FAF" w:rsidRPr="004008DA"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 xml:space="preserve">Institutional Athena SWAN SAT/ Director of Peoples Services/ </w:t>
            </w:r>
            <w:r w:rsidR="00B17F44">
              <w:rPr>
                <w:rFonts w:eastAsia="Arial" w:cs="Arial"/>
                <w:b/>
                <w:color w:val="000000"/>
                <w:sz w:val="24"/>
                <w:szCs w:val="24"/>
                <w:lang w:eastAsia="en-GB"/>
              </w:rPr>
              <w:t xml:space="preserve"> </w:t>
            </w:r>
            <w:r>
              <w:rPr>
                <w:rFonts w:eastAsia="Arial" w:cs="Arial"/>
                <w:b/>
                <w:color w:val="000000"/>
                <w:sz w:val="24"/>
                <w:szCs w:val="24"/>
                <w:lang w:eastAsia="en-GB"/>
              </w:rPr>
              <w:t>Head of Compliance</w:t>
            </w:r>
          </w:p>
        </w:tc>
        <w:tc>
          <w:tcPr>
            <w:tcW w:w="2127" w:type="dxa"/>
          </w:tcPr>
          <w:p w14:paraId="34D3E1C1" w14:textId="77777777"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November 2023</w:t>
            </w:r>
          </w:p>
          <w:p w14:paraId="71CCEB0E" w14:textId="77777777" w:rsidR="002A2FAF" w:rsidRDefault="002A2FAF" w:rsidP="00DB180D">
            <w:pPr>
              <w:spacing w:line="276" w:lineRule="auto"/>
              <w:rPr>
                <w:rFonts w:eastAsia="Arial" w:cs="Arial"/>
                <w:b/>
                <w:color w:val="000000"/>
                <w:sz w:val="24"/>
                <w:szCs w:val="24"/>
                <w:lang w:eastAsia="en-GB"/>
              </w:rPr>
            </w:pPr>
          </w:p>
          <w:p w14:paraId="2146B354" w14:textId="77777777" w:rsidR="002A2FAF" w:rsidRDefault="002A2FAF" w:rsidP="00DB180D">
            <w:pPr>
              <w:spacing w:line="276" w:lineRule="auto"/>
              <w:rPr>
                <w:rFonts w:eastAsia="Arial" w:cs="Arial"/>
                <w:b/>
                <w:color w:val="000000"/>
                <w:sz w:val="24"/>
                <w:szCs w:val="24"/>
                <w:lang w:eastAsia="en-GB"/>
              </w:rPr>
            </w:pPr>
          </w:p>
          <w:p w14:paraId="1C3744A0" w14:textId="1B5425EF" w:rsidR="002A2FAF" w:rsidRDefault="002A2FAF" w:rsidP="00DB180D">
            <w:pPr>
              <w:spacing w:line="276" w:lineRule="auto"/>
              <w:rPr>
                <w:rFonts w:eastAsia="Arial" w:cs="Arial"/>
                <w:b/>
                <w:color w:val="000000"/>
                <w:sz w:val="24"/>
                <w:szCs w:val="24"/>
                <w:lang w:eastAsia="en-GB"/>
              </w:rPr>
            </w:pPr>
            <w:r>
              <w:rPr>
                <w:rFonts w:eastAsia="Arial" w:cs="Arial"/>
                <w:b/>
                <w:color w:val="000000"/>
                <w:sz w:val="24"/>
                <w:szCs w:val="24"/>
                <w:lang w:eastAsia="en-GB"/>
              </w:rPr>
              <w:t>October 2020</w:t>
            </w:r>
          </w:p>
          <w:p w14:paraId="1BCB2AF4" w14:textId="77777777" w:rsidR="002A2FAF" w:rsidRDefault="002A2FAF" w:rsidP="00DB180D">
            <w:pPr>
              <w:spacing w:line="276" w:lineRule="auto"/>
              <w:rPr>
                <w:rFonts w:eastAsia="Arial" w:cs="Arial"/>
                <w:b/>
                <w:color w:val="000000"/>
                <w:sz w:val="24"/>
                <w:szCs w:val="24"/>
                <w:lang w:eastAsia="en-GB"/>
              </w:rPr>
            </w:pPr>
          </w:p>
          <w:p w14:paraId="747AC8B6" w14:textId="77777777" w:rsidR="002A2FAF" w:rsidRDefault="002A2FAF" w:rsidP="00DB180D">
            <w:pPr>
              <w:spacing w:line="276" w:lineRule="auto"/>
              <w:rPr>
                <w:rFonts w:eastAsia="Arial" w:cs="Arial"/>
                <w:b/>
                <w:color w:val="000000"/>
                <w:sz w:val="24"/>
                <w:szCs w:val="24"/>
                <w:lang w:eastAsia="en-GB"/>
              </w:rPr>
            </w:pPr>
          </w:p>
          <w:p w14:paraId="44393C9B" w14:textId="77777777" w:rsidR="002A2FAF" w:rsidRDefault="002A2FAF" w:rsidP="00DB180D">
            <w:pPr>
              <w:spacing w:line="276" w:lineRule="auto"/>
              <w:rPr>
                <w:rFonts w:eastAsia="Arial" w:cs="Arial"/>
                <w:b/>
                <w:color w:val="000000"/>
                <w:sz w:val="24"/>
                <w:szCs w:val="24"/>
                <w:lang w:eastAsia="en-GB"/>
              </w:rPr>
            </w:pPr>
          </w:p>
          <w:p w14:paraId="0C262536" w14:textId="0402F099" w:rsidR="002A2FAF" w:rsidRPr="004008DA" w:rsidRDefault="002A2FAF" w:rsidP="00DB180D">
            <w:pPr>
              <w:spacing w:line="276" w:lineRule="auto"/>
              <w:rPr>
                <w:rFonts w:eastAsia="Arial" w:cs="Arial"/>
                <w:b/>
                <w:color w:val="000000"/>
                <w:sz w:val="24"/>
                <w:szCs w:val="24"/>
                <w:lang w:eastAsia="en-GB"/>
              </w:rPr>
            </w:pPr>
            <w:r w:rsidRPr="00422F54">
              <w:rPr>
                <w:rFonts w:eastAsia="Arial" w:cs="Arial"/>
                <w:b/>
                <w:color w:val="000000"/>
                <w:sz w:val="24"/>
                <w:szCs w:val="24"/>
                <w:lang w:eastAsia="en-GB"/>
              </w:rPr>
              <w:t>September 202</w:t>
            </w:r>
            <w:r w:rsidR="00437923" w:rsidRPr="00422F54">
              <w:rPr>
                <w:rFonts w:eastAsia="Arial" w:cs="Arial"/>
                <w:b/>
                <w:color w:val="000000"/>
                <w:sz w:val="24"/>
                <w:szCs w:val="24"/>
                <w:lang w:eastAsia="en-GB"/>
              </w:rPr>
              <w:t>3</w:t>
            </w:r>
          </w:p>
        </w:tc>
        <w:tc>
          <w:tcPr>
            <w:tcW w:w="6378" w:type="dxa"/>
          </w:tcPr>
          <w:p w14:paraId="518C49A8" w14:textId="73669A11" w:rsidR="002A2FAF" w:rsidRPr="00B95728" w:rsidRDefault="002A2FAF" w:rsidP="00DB180D">
            <w:pPr>
              <w:spacing w:line="276" w:lineRule="auto"/>
              <w:rPr>
                <w:rFonts w:eastAsia="Arial" w:cs="Arial"/>
                <w:bCs/>
                <w:color w:val="000000"/>
                <w:sz w:val="24"/>
                <w:szCs w:val="24"/>
                <w:lang w:eastAsia="en-GB"/>
              </w:rPr>
            </w:pPr>
            <w:r w:rsidRPr="00B95728">
              <w:rPr>
                <w:rFonts w:eastAsia="Arial" w:cs="Arial"/>
                <w:bCs/>
                <w:color w:val="000000"/>
                <w:sz w:val="24"/>
                <w:szCs w:val="24"/>
                <w:lang w:eastAsia="en-GB"/>
              </w:rPr>
              <w:t>Support the implementation of Athena SWAN action plan, and for all schools to hold Athena SWAN awards by 2024.</w:t>
            </w:r>
          </w:p>
          <w:p w14:paraId="2E0F0EA0" w14:textId="0307C31F" w:rsidR="002A2FAF" w:rsidRDefault="002A2FAF" w:rsidP="00DB180D">
            <w:pPr>
              <w:spacing w:line="276" w:lineRule="auto"/>
              <w:rPr>
                <w:rFonts w:eastAsia="Arial" w:cs="Arial"/>
                <w:b/>
                <w:color w:val="000000"/>
                <w:sz w:val="24"/>
                <w:szCs w:val="24"/>
                <w:lang w:eastAsia="en-GB"/>
              </w:rPr>
            </w:pPr>
          </w:p>
          <w:p w14:paraId="43838642" w14:textId="77777777" w:rsidR="002A2FAF" w:rsidRDefault="002A2FA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To have undertaken the Race Equality Charter Mark self-assessment and achieved an award by March 2024</w:t>
            </w:r>
          </w:p>
          <w:p w14:paraId="6A8F0CFF" w14:textId="77777777" w:rsidR="002A2FAF" w:rsidRDefault="002A2FAF" w:rsidP="00DB180D">
            <w:pPr>
              <w:spacing w:line="276" w:lineRule="auto"/>
              <w:rPr>
                <w:rFonts w:eastAsia="Arial" w:cs="Arial"/>
                <w:bCs/>
                <w:color w:val="000000"/>
                <w:sz w:val="24"/>
                <w:szCs w:val="24"/>
                <w:lang w:eastAsia="en-GB"/>
              </w:rPr>
            </w:pPr>
          </w:p>
          <w:p w14:paraId="25D24E72" w14:textId="77777777" w:rsidR="002A2FAF" w:rsidRDefault="002A2FAF" w:rsidP="0093124E">
            <w:pPr>
              <w:spacing w:line="276" w:lineRule="auto"/>
              <w:rPr>
                <w:rFonts w:eastAsia="Arial" w:cs="Arial"/>
                <w:bCs/>
                <w:color w:val="000000"/>
                <w:sz w:val="24"/>
                <w:szCs w:val="24"/>
                <w:lang w:eastAsia="en-GB"/>
              </w:rPr>
            </w:pPr>
          </w:p>
          <w:p w14:paraId="547D47FA" w14:textId="2296FE23" w:rsidR="002E20F1" w:rsidRPr="00B95728" w:rsidRDefault="002E20F1" w:rsidP="0093124E">
            <w:pPr>
              <w:spacing w:line="276" w:lineRule="auto"/>
              <w:rPr>
                <w:rFonts w:eastAsia="Arial" w:cs="Arial"/>
                <w:bCs/>
                <w:color w:val="000000"/>
                <w:sz w:val="24"/>
                <w:szCs w:val="24"/>
                <w:lang w:eastAsia="en-GB"/>
              </w:rPr>
            </w:pPr>
            <w:r>
              <w:rPr>
                <w:rFonts w:eastAsia="Arial" w:cs="Arial"/>
                <w:bCs/>
                <w:color w:val="000000"/>
                <w:sz w:val="24"/>
                <w:szCs w:val="24"/>
                <w:lang w:eastAsia="en-GB"/>
              </w:rPr>
              <w:t>Validated Disability Confident Leader</w:t>
            </w:r>
          </w:p>
        </w:tc>
      </w:tr>
    </w:tbl>
    <w:p w14:paraId="231B596F" w14:textId="55506A45" w:rsidR="004D534E" w:rsidRDefault="004D534E" w:rsidP="00170D60">
      <w:pPr>
        <w:pStyle w:val="ListBullet"/>
        <w:numPr>
          <w:ilvl w:val="0"/>
          <w:numId w:val="0"/>
        </w:numPr>
        <w:spacing w:before="0"/>
        <w:rPr>
          <w:rFonts w:eastAsia="Arial"/>
          <w:sz w:val="28"/>
          <w:szCs w:val="28"/>
          <w:lang w:eastAsia="en-GB"/>
        </w:rPr>
      </w:pPr>
    </w:p>
    <w:p w14:paraId="0909ADD0" w14:textId="535DC8BF" w:rsidR="00CD3BFF" w:rsidRDefault="00CD3BFF" w:rsidP="00170D60">
      <w:pPr>
        <w:pStyle w:val="ListBullet"/>
        <w:numPr>
          <w:ilvl w:val="0"/>
          <w:numId w:val="0"/>
        </w:numPr>
        <w:spacing w:before="0"/>
        <w:rPr>
          <w:rFonts w:eastAsia="Arial"/>
          <w:sz w:val="28"/>
          <w:szCs w:val="28"/>
          <w:lang w:eastAsia="en-GB"/>
        </w:rPr>
      </w:pPr>
    </w:p>
    <w:p w14:paraId="4FEB2C77" w14:textId="0C15AC59" w:rsidR="00CD3BFF" w:rsidRDefault="00CD3BFF" w:rsidP="00170D60">
      <w:pPr>
        <w:pStyle w:val="ListBullet"/>
        <w:numPr>
          <w:ilvl w:val="0"/>
          <w:numId w:val="0"/>
        </w:numPr>
        <w:spacing w:before="0"/>
        <w:rPr>
          <w:rFonts w:eastAsia="Arial"/>
          <w:sz w:val="28"/>
          <w:szCs w:val="28"/>
          <w:lang w:eastAsia="en-GB"/>
        </w:rPr>
      </w:pPr>
    </w:p>
    <w:p w14:paraId="36818103" w14:textId="213F3026" w:rsidR="00CD3BFF" w:rsidRDefault="00CD3BFF" w:rsidP="00170D60">
      <w:pPr>
        <w:pStyle w:val="ListBullet"/>
        <w:numPr>
          <w:ilvl w:val="0"/>
          <w:numId w:val="0"/>
        </w:numPr>
        <w:spacing w:before="0"/>
        <w:rPr>
          <w:rFonts w:eastAsia="Arial"/>
          <w:sz w:val="28"/>
          <w:szCs w:val="28"/>
          <w:lang w:eastAsia="en-GB"/>
        </w:rPr>
      </w:pPr>
    </w:p>
    <w:p w14:paraId="1026F667" w14:textId="41C783AB" w:rsidR="00CD3BFF" w:rsidRDefault="00CD3BFF" w:rsidP="00170D60">
      <w:pPr>
        <w:pStyle w:val="ListBullet"/>
        <w:numPr>
          <w:ilvl w:val="0"/>
          <w:numId w:val="0"/>
        </w:numPr>
        <w:spacing w:before="0"/>
        <w:rPr>
          <w:rFonts w:eastAsia="Arial"/>
          <w:sz w:val="28"/>
          <w:szCs w:val="28"/>
          <w:lang w:eastAsia="en-GB"/>
        </w:rPr>
      </w:pPr>
    </w:p>
    <w:p w14:paraId="1E12FE15" w14:textId="0A0382B0" w:rsidR="00CD3BFF" w:rsidRDefault="00CD3BFF" w:rsidP="00170D60">
      <w:pPr>
        <w:pStyle w:val="ListBullet"/>
        <w:numPr>
          <w:ilvl w:val="0"/>
          <w:numId w:val="0"/>
        </w:numPr>
        <w:spacing w:before="0"/>
        <w:rPr>
          <w:rFonts w:eastAsia="Arial"/>
          <w:sz w:val="28"/>
          <w:szCs w:val="28"/>
          <w:lang w:eastAsia="en-GB"/>
        </w:rPr>
      </w:pPr>
    </w:p>
    <w:p w14:paraId="43B95FFF" w14:textId="39A48D1C" w:rsidR="00631F95" w:rsidRDefault="00631F95" w:rsidP="00170D60">
      <w:pPr>
        <w:pStyle w:val="ListBullet"/>
        <w:numPr>
          <w:ilvl w:val="0"/>
          <w:numId w:val="0"/>
        </w:numPr>
        <w:spacing w:before="0"/>
        <w:rPr>
          <w:rFonts w:eastAsia="Arial"/>
          <w:sz w:val="28"/>
          <w:szCs w:val="28"/>
          <w:lang w:eastAsia="en-GB"/>
        </w:rPr>
      </w:pPr>
    </w:p>
    <w:p w14:paraId="78C62BFB" w14:textId="659240F4" w:rsidR="00631F95" w:rsidRDefault="00631F95" w:rsidP="00170D60">
      <w:pPr>
        <w:pStyle w:val="ListBullet"/>
        <w:numPr>
          <w:ilvl w:val="0"/>
          <w:numId w:val="0"/>
        </w:numPr>
        <w:spacing w:before="0"/>
        <w:rPr>
          <w:rFonts w:eastAsia="Arial"/>
          <w:sz w:val="28"/>
          <w:szCs w:val="28"/>
          <w:lang w:eastAsia="en-GB"/>
        </w:rPr>
      </w:pPr>
    </w:p>
    <w:p w14:paraId="36D2CBC0" w14:textId="4FDF48EF" w:rsidR="00631F95" w:rsidRDefault="00631F95" w:rsidP="00170D60">
      <w:pPr>
        <w:pStyle w:val="ListBullet"/>
        <w:numPr>
          <w:ilvl w:val="0"/>
          <w:numId w:val="0"/>
        </w:numPr>
        <w:spacing w:before="0"/>
        <w:rPr>
          <w:rFonts w:eastAsia="Arial"/>
          <w:sz w:val="28"/>
          <w:szCs w:val="28"/>
          <w:lang w:eastAsia="en-GB"/>
        </w:rPr>
      </w:pPr>
    </w:p>
    <w:p w14:paraId="43FDDDE7" w14:textId="7D36C207" w:rsidR="00631F95" w:rsidRDefault="00631F95" w:rsidP="00170D60">
      <w:pPr>
        <w:pStyle w:val="ListBullet"/>
        <w:numPr>
          <w:ilvl w:val="0"/>
          <w:numId w:val="0"/>
        </w:numPr>
        <w:spacing w:before="0"/>
        <w:rPr>
          <w:rFonts w:eastAsia="Arial"/>
          <w:sz w:val="28"/>
          <w:szCs w:val="28"/>
          <w:lang w:eastAsia="en-GB"/>
        </w:rPr>
      </w:pPr>
    </w:p>
    <w:p w14:paraId="38BE81F3" w14:textId="7F8C2768" w:rsidR="00631F95" w:rsidRDefault="00631F95" w:rsidP="00170D60">
      <w:pPr>
        <w:pStyle w:val="ListBullet"/>
        <w:numPr>
          <w:ilvl w:val="0"/>
          <w:numId w:val="0"/>
        </w:numPr>
        <w:spacing w:before="0"/>
        <w:rPr>
          <w:rFonts w:eastAsia="Arial"/>
          <w:sz w:val="28"/>
          <w:szCs w:val="28"/>
          <w:lang w:eastAsia="en-GB"/>
        </w:rPr>
      </w:pPr>
    </w:p>
    <w:p w14:paraId="3ED0C2B5" w14:textId="69CA7264" w:rsidR="00631F95" w:rsidRDefault="00631F95" w:rsidP="00170D60">
      <w:pPr>
        <w:pStyle w:val="ListBullet"/>
        <w:numPr>
          <w:ilvl w:val="0"/>
          <w:numId w:val="0"/>
        </w:numPr>
        <w:spacing w:before="0"/>
        <w:rPr>
          <w:rFonts w:eastAsia="Arial"/>
          <w:sz w:val="28"/>
          <w:szCs w:val="28"/>
          <w:lang w:eastAsia="en-GB"/>
        </w:rPr>
      </w:pPr>
    </w:p>
    <w:p w14:paraId="169361F6" w14:textId="2F21E8F8" w:rsidR="00631F95" w:rsidRDefault="00631F95" w:rsidP="00170D60">
      <w:pPr>
        <w:pStyle w:val="ListBullet"/>
        <w:numPr>
          <w:ilvl w:val="0"/>
          <w:numId w:val="0"/>
        </w:numPr>
        <w:spacing w:before="0"/>
        <w:rPr>
          <w:rFonts w:eastAsia="Arial"/>
          <w:sz w:val="28"/>
          <w:szCs w:val="28"/>
          <w:lang w:eastAsia="en-GB"/>
        </w:rPr>
      </w:pPr>
    </w:p>
    <w:p w14:paraId="42F33A53" w14:textId="08115FE4" w:rsidR="00631F95" w:rsidRDefault="00631F95" w:rsidP="00170D60">
      <w:pPr>
        <w:pStyle w:val="ListBullet"/>
        <w:numPr>
          <w:ilvl w:val="0"/>
          <w:numId w:val="0"/>
        </w:numPr>
        <w:spacing w:before="0"/>
        <w:rPr>
          <w:rFonts w:eastAsia="Arial"/>
          <w:sz w:val="28"/>
          <w:szCs w:val="28"/>
          <w:lang w:eastAsia="en-GB"/>
        </w:rPr>
      </w:pPr>
    </w:p>
    <w:p w14:paraId="1D986A39" w14:textId="7B2FCF9D" w:rsidR="00631F95" w:rsidRDefault="00631F95" w:rsidP="00170D60">
      <w:pPr>
        <w:pStyle w:val="ListBullet"/>
        <w:numPr>
          <w:ilvl w:val="0"/>
          <w:numId w:val="0"/>
        </w:numPr>
        <w:spacing w:before="0"/>
        <w:rPr>
          <w:rFonts w:eastAsia="Arial"/>
          <w:sz w:val="28"/>
          <w:szCs w:val="28"/>
          <w:lang w:eastAsia="en-GB"/>
        </w:rPr>
      </w:pPr>
    </w:p>
    <w:p w14:paraId="743CC21A" w14:textId="59EF5A40" w:rsidR="00631F95" w:rsidRDefault="00631F95" w:rsidP="00170D60">
      <w:pPr>
        <w:pStyle w:val="ListBullet"/>
        <w:numPr>
          <w:ilvl w:val="0"/>
          <w:numId w:val="0"/>
        </w:numPr>
        <w:spacing w:before="0"/>
        <w:rPr>
          <w:rFonts w:eastAsia="Arial"/>
          <w:sz w:val="28"/>
          <w:szCs w:val="28"/>
          <w:lang w:eastAsia="en-GB"/>
        </w:rPr>
      </w:pPr>
    </w:p>
    <w:p w14:paraId="4E663E5D" w14:textId="43734BF4" w:rsidR="00631F95" w:rsidRDefault="00631F95" w:rsidP="00170D60">
      <w:pPr>
        <w:pStyle w:val="ListBullet"/>
        <w:numPr>
          <w:ilvl w:val="0"/>
          <w:numId w:val="0"/>
        </w:numPr>
        <w:spacing w:before="0"/>
        <w:rPr>
          <w:rFonts w:eastAsia="Arial"/>
          <w:sz w:val="28"/>
          <w:szCs w:val="28"/>
          <w:lang w:eastAsia="en-GB"/>
        </w:rPr>
      </w:pPr>
    </w:p>
    <w:p w14:paraId="3935A522" w14:textId="77777777" w:rsidR="00631F95" w:rsidRDefault="00631F95" w:rsidP="00170D60">
      <w:pPr>
        <w:pStyle w:val="ListBullet"/>
        <w:numPr>
          <w:ilvl w:val="0"/>
          <w:numId w:val="0"/>
        </w:numPr>
        <w:spacing w:before="0"/>
        <w:rPr>
          <w:rFonts w:eastAsia="Arial"/>
          <w:sz w:val="28"/>
          <w:szCs w:val="28"/>
          <w:lang w:eastAsia="en-GB"/>
        </w:rPr>
      </w:pPr>
    </w:p>
    <w:p w14:paraId="6E8C3F93" w14:textId="2465BC33" w:rsidR="00CD3BFF" w:rsidRDefault="00631F95" w:rsidP="00170D60">
      <w:pPr>
        <w:pStyle w:val="ListBullet"/>
        <w:numPr>
          <w:ilvl w:val="0"/>
          <w:numId w:val="0"/>
        </w:numPr>
        <w:spacing w:before="0"/>
        <w:rPr>
          <w:rFonts w:eastAsia="Arial"/>
          <w:sz w:val="28"/>
          <w:szCs w:val="28"/>
          <w:lang w:eastAsia="en-GB"/>
        </w:rPr>
      </w:pPr>
      <w:r>
        <w:rPr>
          <w:rFonts w:eastAsia="Arial"/>
          <w:noProof/>
          <w:sz w:val="28"/>
          <w:szCs w:val="28"/>
          <w:lang w:eastAsia="en-GB"/>
        </w:rPr>
        <w:drawing>
          <wp:anchor distT="0" distB="0" distL="114300" distR="114300" simplePos="0" relativeHeight="251670528" behindDoc="1" locked="0" layoutInCell="1" allowOverlap="1" wp14:anchorId="45DF43D7" wp14:editId="44FCC6A9">
            <wp:simplePos x="0" y="0"/>
            <wp:positionH relativeFrom="column">
              <wp:posOffset>-913705</wp:posOffset>
            </wp:positionH>
            <wp:positionV relativeFrom="paragraph">
              <wp:posOffset>-916940</wp:posOffset>
            </wp:positionV>
            <wp:extent cx="10680700" cy="7556357"/>
            <wp:effectExtent l="0" t="0" r="0"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0700" cy="7556357"/>
                    </a:xfrm>
                    <a:prstGeom prst="rect">
                      <a:avLst/>
                    </a:prstGeom>
                  </pic:spPr>
                </pic:pic>
              </a:graphicData>
            </a:graphic>
            <wp14:sizeRelH relativeFrom="page">
              <wp14:pctWidth>0</wp14:pctWidth>
            </wp14:sizeRelH>
            <wp14:sizeRelV relativeFrom="page">
              <wp14:pctHeight>0</wp14:pctHeight>
            </wp14:sizeRelV>
          </wp:anchor>
        </w:drawing>
      </w:r>
    </w:p>
    <w:p w14:paraId="7D24208B" w14:textId="6E017452" w:rsidR="00CD3BFF" w:rsidRDefault="00CD3BFF" w:rsidP="00170D60">
      <w:pPr>
        <w:pStyle w:val="ListBullet"/>
        <w:numPr>
          <w:ilvl w:val="0"/>
          <w:numId w:val="0"/>
        </w:numPr>
        <w:spacing w:before="0"/>
        <w:rPr>
          <w:rFonts w:eastAsia="Arial"/>
          <w:sz w:val="28"/>
          <w:szCs w:val="28"/>
          <w:lang w:eastAsia="en-GB"/>
        </w:rPr>
      </w:pPr>
    </w:p>
    <w:p w14:paraId="48D8697F" w14:textId="315402C8" w:rsidR="00CD3BFF" w:rsidRDefault="00CD3BFF" w:rsidP="00170D60">
      <w:pPr>
        <w:pStyle w:val="ListBullet"/>
        <w:numPr>
          <w:ilvl w:val="0"/>
          <w:numId w:val="0"/>
        </w:numPr>
        <w:spacing w:before="0"/>
        <w:rPr>
          <w:rFonts w:eastAsia="Arial"/>
          <w:sz w:val="28"/>
          <w:szCs w:val="28"/>
          <w:lang w:eastAsia="en-GB"/>
        </w:rPr>
      </w:pPr>
    </w:p>
    <w:p w14:paraId="7EFB7DBB" w14:textId="11136F4A" w:rsidR="00CD3BFF" w:rsidRDefault="00CD3BFF" w:rsidP="00170D60">
      <w:pPr>
        <w:pStyle w:val="ListBullet"/>
        <w:numPr>
          <w:ilvl w:val="0"/>
          <w:numId w:val="0"/>
        </w:numPr>
        <w:spacing w:before="0"/>
        <w:rPr>
          <w:rFonts w:eastAsia="Arial"/>
          <w:sz w:val="28"/>
          <w:szCs w:val="28"/>
          <w:lang w:eastAsia="en-GB"/>
        </w:rPr>
      </w:pPr>
    </w:p>
    <w:p w14:paraId="31A12334" w14:textId="0DD05A02" w:rsidR="00CD3BFF" w:rsidRDefault="00CD3BFF" w:rsidP="00170D60">
      <w:pPr>
        <w:pStyle w:val="ListBullet"/>
        <w:numPr>
          <w:ilvl w:val="0"/>
          <w:numId w:val="0"/>
        </w:numPr>
        <w:spacing w:before="0"/>
        <w:rPr>
          <w:rFonts w:eastAsia="Arial"/>
          <w:sz w:val="28"/>
          <w:szCs w:val="28"/>
          <w:lang w:eastAsia="en-GB"/>
        </w:rPr>
      </w:pPr>
    </w:p>
    <w:p w14:paraId="0D19C995" w14:textId="31571E37" w:rsidR="00CD3BFF" w:rsidRDefault="00CD3BFF" w:rsidP="00170D60">
      <w:pPr>
        <w:pStyle w:val="ListBullet"/>
        <w:numPr>
          <w:ilvl w:val="0"/>
          <w:numId w:val="0"/>
        </w:numPr>
        <w:spacing w:before="0"/>
        <w:rPr>
          <w:rFonts w:eastAsia="Arial"/>
          <w:sz w:val="28"/>
          <w:szCs w:val="28"/>
          <w:lang w:eastAsia="en-GB"/>
        </w:rPr>
      </w:pPr>
    </w:p>
    <w:p w14:paraId="762EE996" w14:textId="2427C2B7" w:rsidR="00CD3BFF" w:rsidRDefault="00CD3BFF" w:rsidP="00170D60">
      <w:pPr>
        <w:pStyle w:val="ListBullet"/>
        <w:numPr>
          <w:ilvl w:val="0"/>
          <w:numId w:val="0"/>
        </w:numPr>
        <w:spacing w:before="0"/>
        <w:rPr>
          <w:rFonts w:eastAsia="Arial"/>
          <w:sz w:val="28"/>
          <w:szCs w:val="28"/>
          <w:lang w:eastAsia="en-GB"/>
        </w:rPr>
      </w:pPr>
    </w:p>
    <w:p w14:paraId="7D883246" w14:textId="3E74EB43" w:rsidR="00CD3BFF" w:rsidRPr="00B43A65" w:rsidRDefault="00CD3BFF" w:rsidP="00170D60">
      <w:pPr>
        <w:pStyle w:val="ListBullet"/>
        <w:numPr>
          <w:ilvl w:val="0"/>
          <w:numId w:val="0"/>
        </w:numPr>
        <w:spacing w:before="0"/>
        <w:rPr>
          <w:rFonts w:eastAsia="Arial"/>
          <w:sz w:val="28"/>
          <w:szCs w:val="28"/>
          <w:lang w:eastAsia="en-GB"/>
        </w:rPr>
      </w:pPr>
    </w:p>
    <w:sectPr w:rsidR="00CD3BFF" w:rsidRPr="00B43A65" w:rsidSect="00B43A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9620" w14:textId="77777777" w:rsidR="00D62BB2" w:rsidRDefault="00D62BB2" w:rsidP="00B43A65">
      <w:pPr>
        <w:spacing w:after="0" w:line="240" w:lineRule="auto"/>
      </w:pPr>
      <w:r>
        <w:separator/>
      </w:r>
    </w:p>
  </w:endnote>
  <w:endnote w:type="continuationSeparator" w:id="0">
    <w:p w14:paraId="4B074521" w14:textId="77777777" w:rsidR="00D62BB2" w:rsidRDefault="00D62BB2" w:rsidP="00B43A65">
      <w:pPr>
        <w:spacing w:after="0" w:line="240" w:lineRule="auto"/>
      </w:pPr>
      <w:r>
        <w:continuationSeparator/>
      </w:r>
    </w:p>
  </w:endnote>
  <w:endnote w:type="continuationNotice" w:id="1">
    <w:p w14:paraId="55716DF0" w14:textId="77777777" w:rsidR="00D62BB2" w:rsidRDefault="00D62B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099199"/>
      <w:docPartObj>
        <w:docPartGallery w:val="Page Numbers (Bottom of Page)"/>
        <w:docPartUnique/>
      </w:docPartObj>
    </w:sdtPr>
    <w:sdtEndPr>
      <w:rPr>
        <w:noProof/>
      </w:rPr>
    </w:sdtEndPr>
    <w:sdtContent>
      <w:p w14:paraId="1ED05327" w14:textId="1E8FC7C7" w:rsidR="006F43F6" w:rsidRDefault="006F43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94BD9" w14:textId="2B26D8F5" w:rsidR="00DB180D" w:rsidRDefault="00DB180D"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0AC7" w14:textId="77777777" w:rsidR="00D62BB2" w:rsidRDefault="00D62BB2" w:rsidP="00B43A65">
      <w:pPr>
        <w:spacing w:after="0" w:line="240" w:lineRule="auto"/>
      </w:pPr>
      <w:r>
        <w:separator/>
      </w:r>
    </w:p>
  </w:footnote>
  <w:footnote w:type="continuationSeparator" w:id="0">
    <w:p w14:paraId="17F633D1" w14:textId="77777777" w:rsidR="00D62BB2" w:rsidRDefault="00D62BB2" w:rsidP="00B43A65">
      <w:pPr>
        <w:spacing w:after="0" w:line="240" w:lineRule="auto"/>
      </w:pPr>
      <w:r>
        <w:continuationSeparator/>
      </w:r>
    </w:p>
  </w:footnote>
  <w:footnote w:type="continuationNotice" w:id="1">
    <w:p w14:paraId="26B59B99" w14:textId="77777777" w:rsidR="00D62BB2" w:rsidRDefault="00D62B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00B" w14:textId="0C5E0147" w:rsidR="00DB180D" w:rsidRDefault="00A77D55" w:rsidP="00170D60">
    <w:pPr>
      <w:pStyle w:val="Header"/>
      <w:jc w:val="right"/>
    </w:pPr>
    <w:r>
      <w:rPr>
        <w:noProof/>
      </w:rPr>
      <w:drawing>
        <wp:anchor distT="0" distB="0" distL="114300" distR="114300" simplePos="0" relativeHeight="251658240" behindDoc="1" locked="0" layoutInCell="1" allowOverlap="1" wp14:anchorId="0805A2E3" wp14:editId="0B1EFC76">
          <wp:simplePos x="0" y="0"/>
          <wp:positionH relativeFrom="column">
            <wp:posOffset>-800100</wp:posOffset>
          </wp:positionH>
          <wp:positionV relativeFrom="paragraph">
            <wp:posOffset>-449580</wp:posOffset>
          </wp:positionV>
          <wp:extent cx="10560103" cy="77851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42653" cy="784596"/>
                  </a:xfrm>
                  <a:prstGeom prst="rect">
                    <a:avLst/>
                  </a:prstGeom>
                </pic:spPr>
              </pic:pic>
            </a:graphicData>
          </a:graphic>
          <wp14:sizeRelH relativeFrom="page">
            <wp14:pctWidth>0</wp14:pctWidth>
          </wp14:sizeRelH>
          <wp14:sizeRelV relativeFrom="page">
            <wp14:pctHeight>0</wp14:pctHeight>
          </wp14:sizeRelV>
        </wp:anchor>
      </w:drawing>
    </w:r>
    <w:r w:rsidR="00DB180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57167E0"/>
    <w:multiLevelType w:val="hybridMultilevel"/>
    <w:tmpl w:val="09A2F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C2AEA"/>
    <w:multiLevelType w:val="hybridMultilevel"/>
    <w:tmpl w:val="108C3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C448AA"/>
    <w:multiLevelType w:val="hybridMultilevel"/>
    <w:tmpl w:val="B2D0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277E20"/>
    <w:multiLevelType w:val="hybridMultilevel"/>
    <w:tmpl w:val="D48E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D28F8"/>
    <w:multiLevelType w:val="hybridMultilevel"/>
    <w:tmpl w:val="C9FE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892019"/>
    <w:multiLevelType w:val="hybridMultilevel"/>
    <w:tmpl w:val="0F6C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30E8C"/>
    <w:multiLevelType w:val="hybridMultilevel"/>
    <w:tmpl w:val="678E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0D0541"/>
    <w:multiLevelType w:val="hybridMultilevel"/>
    <w:tmpl w:val="BEEA8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9C00C8"/>
    <w:multiLevelType w:val="hybridMultilevel"/>
    <w:tmpl w:val="28EA0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C4166A"/>
    <w:multiLevelType w:val="hybridMultilevel"/>
    <w:tmpl w:val="092E7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7348EA"/>
    <w:multiLevelType w:val="hybridMultilevel"/>
    <w:tmpl w:val="05F4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D5A1B"/>
    <w:multiLevelType w:val="hybridMultilevel"/>
    <w:tmpl w:val="00C6F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F46D41"/>
    <w:multiLevelType w:val="hybridMultilevel"/>
    <w:tmpl w:val="37A8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97E60"/>
    <w:multiLevelType w:val="hybridMultilevel"/>
    <w:tmpl w:val="D924C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C369F5"/>
    <w:multiLevelType w:val="hybridMultilevel"/>
    <w:tmpl w:val="26B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23513D"/>
    <w:multiLevelType w:val="hybridMultilevel"/>
    <w:tmpl w:val="971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536603"/>
    <w:multiLevelType w:val="hybridMultilevel"/>
    <w:tmpl w:val="B2F0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013293"/>
    <w:multiLevelType w:val="hybridMultilevel"/>
    <w:tmpl w:val="F44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350507"/>
    <w:multiLevelType w:val="hybridMultilevel"/>
    <w:tmpl w:val="3D44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95470D"/>
    <w:multiLevelType w:val="hybridMultilevel"/>
    <w:tmpl w:val="019A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4A3685"/>
    <w:multiLevelType w:val="hybridMultilevel"/>
    <w:tmpl w:val="ADFE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F42C4"/>
    <w:multiLevelType w:val="hybridMultilevel"/>
    <w:tmpl w:val="3978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BF6CFE"/>
    <w:multiLevelType w:val="hybridMultilevel"/>
    <w:tmpl w:val="AB6E2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6E1AB1"/>
    <w:multiLevelType w:val="hybridMultilevel"/>
    <w:tmpl w:val="EFE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3C0D94"/>
    <w:multiLevelType w:val="hybridMultilevel"/>
    <w:tmpl w:val="387A0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B80876"/>
    <w:multiLevelType w:val="hybridMultilevel"/>
    <w:tmpl w:val="71DED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25401C"/>
    <w:multiLevelType w:val="hybridMultilevel"/>
    <w:tmpl w:val="7EB4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5C0955"/>
    <w:multiLevelType w:val="hybridMultilevel"/>
    <w:tmpl w:val="15AE1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5C7F4C"/>
    <w:multiLevelType w:val="hybridMultilevel"/>
    <w:tmpl w:val="A670C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6F12C2"/>
    <w:multiLevelType w:val="hybridMultilevel"/>
    <w:tmpl w:val="3B04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B62233"/>
    <w:multiLevelType w:val="hybridMultilevel"/>
    <w:tmpl w:val="5606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AF0BD6"/>
    <w:multiLevelType w:val="hybridMultilevel"/>
    <w:tmpl w:val="6D4A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8779390">
    <w:abstractNumId w:val="0"/>
  </w:num>
  <w:num w:numId="2" w16cid:durableId="1050308065">
    <w:abstractNumId w:val="15"/>
  </w:num>
  <w:num w:numId="3" w16cid:durableId="2143767987">
    <w:abstractNumId w:val="14"/>
  </w:num>
  <w:num w:numId="4" w16cid:durableId="666854">
    <w:abstractNumId w:val="17"/>
  </w:num>
  <w:num w:numId="5" w16cid:durableId="2051492059">
    <w:abstractNumId w:val="5"/>
  </w:num>
  <w:num w:numId="6" w16cid:durableId="566379766">
    <w:abstractNumId w:val="19"/>
  </w:num>
  <w:num w:numId="7" w16cid:durableId="1580947244">
    <w:abstractNumId w:val="1"/>
  </w:num>
  <w:num w:numId="8" w16cid:durableId="178011128">
    <w:abstractNumId w:val="28"/>
  </w:num>
  <w:num w:numId="9" w16cid:durableId="731468861">
    <w:abstractNumId w:val="4"/>
  </w:num>
  <w:num w:numId="10" w16cid:durableId="2098744023">
    <w:abstractNumId w:val="6"/>
  </w:num>
  <w:num w:numId="11" w16cid:durableId="1880973680">
    <w:abstractNumId w:val="11"/>
  </w:num>
  <w:num w:numId="12" w16cid:durableId="1938706910">
    <w:abstractNumId w:val="9"/>
  </w:num>
  <w:num w:numId="13" w16cid:durableId="2123917819">
    <w:abstractNumId w:val="25"/>
  </w:num>
  <w:num w:numId="14" w16cid:durableId="1653294420">
    <w:abstractNumId w:val="26"/>
  </w:num>
  <w:num w:numId="15" w16cid:durableId="1378818927">
    <w:abstractNumId w:val="12"/>
  </w:num>
  <w:num w:numId="16" w16cid:durableId="332034719">
    <w:abstractNumId w:val="8"/>
  </w:num>
  <w:num w:numId="17" w16cid:durableId="1223177511">
    <w:abstractNumId w:val="3"/>
  </w:num>
  <w:num w:numId="18" w16cid:durableId="1009716378">
    <w:abstractNumId w:val="30"/>
  </w:num>
  <w:num w:numId="19" w16cid:durableId="501971265">
    <w:abstractNumId w:val="21"/>
  </w:num>
  <w:num w:numId="20" w16cid:durableId="1595236471">
    <w:abstractNumId w:val="22"/>
  </w:num>
  <w:num w:numId="21" w16cid:durableId="1801414656">
    <w:abstractNumId w:val="13"/>
  </w:num>
  <w:num w:numId="22" w16cid:durableId="1713648106">
    <w:abstractNumId w:val="31"/>
  </w:num>
  <w:num w:numId="23" w16cid:durableId="907350033">
    <w:abstractNumId w:val="16"/>
  </w:num>
  <w:num w:numId="24" w16cid:durableId="488788724">
    <w:abstractNumId w:val="32"/>
  </w:num>
  <w:num w:numId="25" w16cid:durableId="452213721">
    <w:abstractNumId w:val="24"/>
  </w:num>
  <w:num w:numId="26" w16cid:durableId="1650406291">
    <w:abstractNumId w:val="23"/>
  </w:num>
  <w:num w:numId="27" w16cid:durableId="1375471197">
    <w:abstractNumId w:val="27"/>
  </w:num>
  <w:num w:numId="28" w16cid:durableId="1255898274">
    <w:abstractNumId w:val="2"/>
  </w:num>
  <w:num w:numId="29" w16cid:durableId="756443550">
    <w:abstractNumId w:val="18"/>
  </w:num>
  <w:num w:numId="30" w16cid:durableId="661005856">
    <w:abstractNumId w:val="7"/>
  </w:num>
  <w:num w:numId="31" w16cid:durableId="362369013">
    <w:abstractNumId w:val="10"/>
  </w:num>
  <w:num w:numId="32" w16cid:durableId="670067647">
    <w:abstractNumId w:val="29"/>
  </w:num>
  <w:num w:numId="33" w16cid:durableId="4142115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orey, Jayne">
    <w15:presenceInfo w15:providerId="AD" w15:userId="S::sm23736@cardiffmet.ac.uk::c4a8dbe2-212d-4aaf-b885-84bde7983366"/>
  </w15:person>
  <w15:person w15:author="Smith, Martin">
    <w15:presenceInfo w15:providerId="AD" w15:userId="S::sm20988@cardiffmet.ac.uk::2a9c81ce-a4b0-40c5-9578-1d25c99ae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readOnly" w:enforcement="1" w:cryptProviderType="rsaAES" w:cryptAlgorithmClass="hash" w:cryptAlgorithmType="typeAny" w:cryptAlgorithmSid="14" w:cryptSpinCount="100000" w:hash="RtktyhVb559QKwWzMJrOlbc3G7OGx4GtrIi0EcIzYDNx9USXYgH45m4GmeZkJCaq6uz5hT+zR2N0xyDnakMw9w==" w:salt="7Qpu47TnZsPfFxj5UFdsQ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2EA1"/>
    <w:rsid w:val="0000696A"/>
    <w:rsid w:val="00011D3E"/>
    <w:rsid w:val="00012A04"/>
    <w:rsid w:val="00013597"/>
    <w:rsid w:val="00021025"/>
    <w:rsid w:val="000214E3"/>
    <w:rsid w:val="000260E8"/>
    <w:rsid w:val="000317F5"/>
    <w:rsid w:val="00033911"/>
    <w:rsid w:val="00033CE7"/>
    <w:rsid w:val="00034DF8"/>
    <w:rsid w:val="000355BD"/>
    <w:rsid w:val="00040AB2"/>
    <w:rsid w:val="00042BFA"/>
    <w:rsid w:val="00042FDF"/>
    <w:rsid w:val="0004502E"/>
    <w:rsid w:val="00045270"/>
    <w:rsid w:val="00053FF9"/>
    <w:rsid w:val="00054827"/>
    <w:rsid w:val="00056D88"/>
    <w:rsid w:val="00060B50"/>
    <w:rsid w:val="000662DD"/>
    <w:rsid w:val="00075D20"/>
    <w:rsid w:val="000776C5"/>
    <w:rsid w:val="00080BBF"/>
    <w:rsid w:val="00081397"/>
    <w:rsid w:val="0008252E"/>
    <w:rsid w:val="0008497C"/>
    <w:rsid w:val="00087B50"/>
    <w:rsid w:val="00091A54"/>
    <w:rsid w:val="00091F42"/>
    <w:rsid w:val="000923B2"/>
    <w:rsid w:val="000969F4"/>
    <w:rsid w:val="00096B46"/>
    <w:rsid w:val="000A75EA"/>
    <w:rsid w:val="000B2BFC"/>
    <w:rsid w:val="000B5F7B"/>
    <w:rsid w:val="000C0BB7"/>
    <w:rsid w:val="000C21E8"/>
    <w:rsid w:val="000C247F"/>
    <w:rsid w:val="000C29A3"/>
    <w:rsid w:val="000C7EE8"/>
    <w:rsid w:val="000D4D44"/>
    <w:rsid w:val="000D4D8D"/>
    <w:rsid w:val="000D6E28"/>
    <w:rsid w:val="000D7ECD"/>
    <w:rsid w:val="000E091C"/>
    <w:rsid w:val="000E1BEC"/>
    <w:rsid w:val="000E2F61"/>
    <w:rsid w:val="000E42B7"/>
    <w:rsid w:val="000E4CB3"/>
    <w:rsid w:val="000E6018"/>
    <w:rsid w:val="000E74B9"/>
    <w:rsid w:val="000F486F"/>
    <w:rsid w:val="000F50A8"/>
    <w:rsid w:val="000F5D8E"/>
    <w:rsid w:val="000F7813"/>
    <w:rsid w:val="0010745B"/>
    <w:rsid w:val="00110A13"/>
    <w:rsid w:val="00110E77"/>
    <w:rsid w:val="00113C56"/>
    <w:rsid w:val="001164BC"/>
    <w:rsid w:val="00117CE5"/>
    <w:rsid w:val="0012428D"/>
    <w:rsid w:val="00124825"/>
    <w:rsid w:val="0013057F"/>
    <w:rsid w:val="001317F7"/>
    <w:rsid w:val="001356FC"/>
    <w:rsid w:val="001360FA"/>
    <w:rsid w:val="00136FB8"/>
    <w:rsid w:val="00137221"/>
    <w:rsid w:val="001407FE"/>
    <w:rsid w:val="0014092A"/>
    <w:rsid w:val="001413F0"/>
    <w:rsid w:val="001415E2"/>
    <w:rsid w:val="0014292D"/>
    <w:rsid w:val="00145ED8"/>
    <w:rsid w:val="00146028"/>
    <w:rsid w:val="00147C74"/>
    <w:rsid w:val="00157DEA"/>
    <w:rsid w:val="00161988"/>
    <w:rsid w:val="00162A29"/>
    <w:rsid w:val="0016437F"/>
    <w:rsid w:val="00165DF5"/>
    <w:rsid w:val="00167601"/>
    <w:rsid w:val="00170807"/>
    <w:rsid w:val="00170C37"/>
    <w:rsid w:val="00170D60"/>
    <w:rsid w:val="00172134"/>
    <w:rsid w:val="001763FD"/>
    <w:rsid w:val="001765CD"/>
    <w:rsid w:val="00177FDC"/>
    <w:rsid w:val="00187616"/>
    <w:rsid w:val="001902C0"/>
    <w:rsid w:val="00190931"/>
    <w:rsid w:val="00196D49"/>
    <w:rsid w:val="00197460"/>
    <w:rsid w:val="001A0C78"/>
    <w:rsid w:val="001A1B22"/>
    <w:rsid w:val="001A2A67"/>
    <w:rsid w:val="001A58A0"/>
    <w:rsid w:val="001A652D"/>
    <w:rsid w:val="001A6B6F"/>
    <w:rsid w:val="001B3F50"/>
    <w:rsid w:val="001B4093"/>
    <w:rsid w:val="001C01FA"/>
    <w:rsid w:val="001C0FE3"/>
    <w:rsid w:val="001C3CF5"/>
    <w:rsid w:val="001C4225"/>
    <w:rsid w:val="001C49D9"/>
    <w:rsid w:val="001C6905"/>
    <w:rsid w:val="001C6EEA"/>
    <w:rsid w:val="001D4AF0"/>
    <w:rsid w:val="001D6183"/>
    <w:rsid w:val="001D6CEB"/>
    <w:rsid w:val="001D7328"/>
    <w:rsid w:val="001E0BD6"/>
    <w:rsid w:val="001E1A2D"/>
    <w:rsid w:val="001E2286"/>
    <w:rsid w:val="001E2C08"/>
    <w:rsid w:val="001E3583"/>
    <w:rsid w:val="001E3C09"/>
    <w:rsid w:val="001E4CAF"/>
    <w:rsid w:val="001E4DDD"/>
    <w:rsid w:val="001F0F9D"/>
    <w:rsid w:val="001F6E11"/>
    <w:rsid w:val="001F7A3B"/>
    <w:rsid w:val="00201B84"/>
    <w:rsid w:val="00212D3E"/>
    <w:rsid w:val="0021470B"/>
    <w:rsid w:val="002168D5"/>
    <w:rsid w:val="002207F8"/>
    <w:rsid w:val="00223EB9"/>
    <w:rsid w:val="002244B9"/>
    <w:rsid w:val="00226760"/>
    <w:rsid w:val="0023238E"/>
    <w:rsid w:val="00235569"/>
    <w:rsid w:val="00236326"/>
    <w:rsid w:val="00237142"/>
    <w:rsid w:val="0024190A"/>
    <w:rsid w:val="00245652"/>
    <w:rsid w:val="002458CB"/>
    <w:rsid w:val="00245939"/>
    <w:rsid w:val="0024694E"/>
    <w:rsid w:val="00250619"/>
    <w:rsid w:val="00252604"/>
    <w:rsid w:val="00252930"/>
    <w:rsid w:val="0026127A"/>
    <w:rsid w:val="00262C4D"/>
    <w:rsid w:val="0026586A"/>
    <w:rsid w:val="002659D7"/>
    <w:rsid w:val="002716CC"/>
    <w:rsid w:val="0027172D"/>
    <w:rsid w:val="002717B2"/>
    <w:rsid w:val="00274349"/>
    <w:rsid w:val="0028049E"/>
    <w:rsid w:val="002836D8"/>
    <w:rsid w:val="002858AA"/>
    <w:rsid w:val="00291D1B"/>
    <w:rsid w:val="0029699B"/>
    <w:rsid w:val="00297FD0"/>
    <w:rsid w:val="002A1C61"/>
    <w:rsid w:val="002A2FAF"/>
    <w:rsid w:val="002A58D7"/>
    <w:rsid w:val="002B0978"/>
    <w:rsid w:val="002B56AC"/>
    <w:rsid w:val="002C12F8"/>
    <w:rsid w:val="002C1B9C"/>
    <w:rsid w:val="002C29D7"/>
    <w:rsid w:val="002D0071"/>
    <w:rsid w:val="002D0F25"/>
    <w:rsid w:val="002D1690"/>
    <w:rsid w:val="002D1D31"/>
    <w:rsid w:val="002D40DF"/>
    <w:rsid w:val="002D4A70"/>
    <w:rsid w:val="002D6F76"/>
    <w:rsid w:val="002E20F1"/>
    <w:rsid w:val="002E2855"/>
    <w:rsid w:val="002E2C0E"/>
    <w:rsid w:val="002E6D70"/>
    <w:rsid w:val="002F02F7"/>
    <w:rsid w:val="002F3396"/>
    <w:rsid w:val="002F4336"/>
    <w:rsid w:val="002F6D9C"/>
    <w:rsid w:val="0030182E"/>
    <w:rsid w:val="00301E6E"/>
    <w:rsid w:val="00304BB3"/>
    <w:rsid w:val="003053A2"/>
    <w:rsid w:val="00307A53"/>
    <w:rsid w:val="003102E9"/>
    <w:rsid w:val="003109B0"/>
    <w:rsid w:val="00310DF8"/>
    <w:rsid w:val="00311DB7"/>
    <w:rsid w:val="0031598E"/>
    <w:rsid w:val="00316013"/>
    <w:rsid w:val="00316B28"/>
    <w:rsid w:val="00320BDA"/>
    <w:rsid w:val="00324160"/>
    <w:rsid w:val="003248D4"/>
    <w:rsid w:val="0033037C"/>
    <w:rsid w:val="003303DC"/>
    <w:rsid w:val="00333079"/>
    <w:rsid w:val="003348A7"/>
    <w:rsid w:val="00335316"/>
    <w:rsid w:val="00335709"/>
    <w:rsid w:val="00344237"/>
    <w:rsid w:val="00346A2E"/>
    <w:rsid w:val="00350C9D"/>
    <w:rsid w:val="00350F5D"/>
    <w:rsid w:val="00352B10"/>
    <w:rsid w:val="0035497E"/>
    <w:rsid w:val="003567B0"/>
    <w:rsid w:val="003618C3"/>
    <w:rsid w:val="00361ECF"/>
    <w:rsid w:val="0036656C"/>
    <w:rsid w:val="00366826"/>
    <w:rsid w:val="00370EE7"/>
    <w:rsid w:val="0037141B"/>
    <w:rsid w:val="00372D1D"/>
    <w:rsid w:val="003743AF"/>
    <w:rsid w:val="003768DB"/>
    <w:rsid w:val="00376AF0"/>
    <w:rsid w:val="00376E50"/>
    <w:rsid w:val="003813FD"/>
    <w:rsid w:val="0038167E"/>
    <w:rsid w:val="003829B1"/>
    <w:rsid w:val="0038701D"/>
    <w:rsid w:val="00390E16"/>
    <w:rsid w:val="003939AA"/>
    <w:rsid w:val="00393AAB"/>
    <w:rsid w:val="00394900"/>
    <w:rsid w:val="003A0F7C"/>
    <w:rsid w:val="003A17BC"/>
    <w:rsid w:val="003A34E6"/>
    <w:rsid w:val="003B04F7"/>
    <w:rsid w:val="003B0BF1"/>
    <w:rsid w:val="003B299A"/>
    <w:rsid w:val="003B4421"/>
    <w:rsid w:val="003C23A9"/>
    <w:rsid w:val="003C3B38"/>
    <w:rsid w:val="003D2269"/>
    <w:rsid w:val="003D367F"/>
    <w:rsid w:val="003D4414"/>
    <w:rsid w:val="003D4634"/>
    <w:rsid w:val="003D4812"/>
    <w:rsid w:val="003D4F86"/>
    <w:rsid w:val="003D5F4D"/>
    <w:rsid w:val="003D65F2"/>
    <w:rsid w:val="003E0336"/>
    <w:rsid w:val="003E1F0B"/>
    <w:rsid w:val="003E2EA5"/>
    <w:rsid w:val="003E2F4F"/>
    <w:rsid w:val="003F24B0"/>
    <w:rsid w:val="003F36E9"/>
    <w:rsid w:val="003F5121"/>
    <w:rsid w:val="003F5A1F"/>
    <w:rsid w:val="003F70AC"/>
    <w:rsid w:val="003F7231"/>
    <w:rsid w:val="003F751E"/>
    <w:rsid w:val="004005E8"/>
    <w:rsid w:val="0040062A"/>
    <w:rsid w:val="004008DA"/>
    <w:rsid w:val="00402546"/>
    <w:rsid w:val="004033E0"/>
    <w:rsid w:val="0040533E"/>
    <w:rsid w:val="0041084C"/>
    <w:rsid w:val="00411924"/>
    <w:rsid w:val="00413AA5"/>
    <w:rsid w:val="00415611"/>
    <w:rsid w:val="00416C8D"/>
    <w:rsid w:val="0041750B"/>
    <w:rsid w:val="0042100B"/>
    <w:rsid w:val="00422F54"/>
    <w:rsid w:val="004241D2"/>
    <w:rsid w:val="00430693"/>
    <w:rsid w:val="00431C50"/>
    <w:rsid w:val="004349E6"/>
    <w:rsid w:val="00437923"/>
    <w:rsid w:val="00437F9B"/>
    <w:rsid w:val="00440EA7"/>
    <w:rsid w:val="004435B6"/>
    <w:rsid w:val="0044496E"/>
    <w:rsid w:val="00445FAE"/>
    <w:rsid w:val="00446892"/>
    <w:rsid w:val="004468D9"/>
    <w:rsid w:val="0045111C"/>
    <w:rsid w:val="004511E3"/>
    <w:rsid w:val="004528A0"/>
    <w:rsid w:val="00453C4A"/>
    <w:rsid w:val="00455C59"/>
    <w:rsid w:val="00464125"/>
    <w:rsid w:val="00464C46"/>
    <w:rsid w:val="00467B70"/>
    <w:rsid w:val="00470531"/>
    <w:rsid w:val="004718F3"/>
    <w:rsid w:val="004727E2"/>
    <w:rsid w:val="00474D4B"/>
    <w:rsid w:val="004770C2"/>
    <w:rsid w:val="004770D2"/>
    <w:rsid w:val="004806C3"/>
    <w:rsid w:val="004820EE"/>
    <w:rsid w:val="00482431"/>
    <w:rsid w:val="00482AAD"/>
    <w:rsid w:val="00486618"/>
    <w:rsid w:val="004874CE"/>
    <w:rsid w:val="00490B73"/>
    <w:rsid w:val="0049142A"/>
    <w:rsid w:val="00491856"/>
    <w:rsid w:val="00492B8B"/>
    <w:rsid w:val="00496438"/>
    <w:rsid w:val="00496BEF"/>
    <w:rsid w:val="00497E77"/>
    <w:rsid w:val="004A1D65"/>
    <w:rsid w:val="004A29A0"/>
    <w:rsid w:val="004A3769"/>
    <w:rsid w:val="004A4104"/>
    <w:rsid w:val="004A46AA"/>
    <w:rsid w:val="004A4855"/>
    <w:rsid w:val="004A55CF"/>
    <w:rsid w:val="004A7861"/>
    <w:rsid w:val="004B10CE"/>
    <w:rsid w:val="004B4D98"/>
    <w:rsid w:val="004B58F3"/>
    <w:rsid w:val="004B7904"/>
    <w:rsid w:val="004C184D"/>
    <w:rsid w:val="004C2CFB"/>
    <w:rsid w:val="004D21E5"/>
    <w:rsid w:val="004D4224"/>
    <w:rsid w:val="004D534E"/>
    <w:rsid w:val="004E0B85"/>
    <w:rsid w:val="004E3787"/>
    <w:rsid w:val="004E37C5"/>
    <w:rsid w:val="004E3FCC"/>
    <w:rsid w:val="004E7D14"/>
    <w:rsid w:val="004F1F4A"/>
    <w:rsid w:val="004F4236"/>
    <w:rsid w:val="004F43C6"/>
    <w:rsid w:val="004F456E"/>
    <w:rsid w:val="00501120"/>
    <w:rsid w:val="0050171D"/>
    <w:rsid w:val="00502592"/>
    <w:rsid w:val="0050544C"/>
    <w:rsid w:val="005059A9"/>
    <w:rsid w:val="00505AAC"/>
    <w:rsid w:val="00506D00"/>
    <w:rsid w:val="005113F9"/>
    <w:rsid w:val="00516263"/>
    <w:rsid w:val="0051647A"/>
    <w:rsid w:val="00520298"/>
    <w:rsid w:val="00526F89"/>
    <w:rsid w:val="0052724E"/>
    <w:rsid w:val="00527889"/>
    <w:rsid w:val="00534692"/>
    <w:rsid w:val="005349CB"/>
    <w:rsid w:val="005405C2"/>
    <w:rsid w:val="00545E7A"/>
    <w:rsid w:val="00546B2A"/>
    <w:rsid w:val="0055047E"/>
    <w:rsid w:val="00552D80"/>
    <w:rsid w:val="00556543"/>
    <w:rsid w:val="0055748F"/>
    <w:rsid w:val="00557FCF"/>
    <w:rsid w:val="005674C0"/>
    <w:rsid w:val="005705FA"/>
    <w:rsid w:val="00574C44"/>
    <w:rsid w:val="00574FE6"/>
    <w:rsid w:val="00575A4D"/>
    <w:rsid w:val="0058072C"/>
    <w:rsid w:val="00581D05"/>
    <w:rsid w:val="00584C25"/>
    <w:rsid w:val="00586003"/>
    <w:rsid w:val="005861C6"/>
    <w:rsid w:val="0058720E"/>
    <w:rsid w:val="00591CB0"/>
    <w:rsid w:val="005931C5"/>
    <w:rsid w:val="00593B2D"/>
    <w:rsid w:val="005940AF"/>
    <w:rsid w:val="00594244"/>
    <w:rsid w:val="005956EB"/>
    <w:rsid w:val="0059584D"/>
    <w:rsid w:val="005A18AF"/>
    <w:rsid w:val="005A30F3"/>
    <w:rsid w:val="005A6674"/>
    <w:rsid w:val="005A7979"/>
    <w:rsid w:val="005B25CD"/>
    <w:rsid w:val="005B2C25"/>
    <w:rsid w:val="005B42DB"/>
    <w:rsid w:val="005B4812"/>
    <w:rsid w:val="005C118E"/>
    <w:rsid w:val="005C1F69"/>
    <w:rsid w:val="005C5457"/>
    <w:rsid w:val="005D1BB5"/>
    <w:rsid w:val="005D2CB0"/>
    <w:rsid w:val="005D3902"/>
    <w:rsid w:val="005D4473"/>
    <w:rsid w:val="005D613A"/>
    <w:rsid w:val="005E1F22"/>
    <w:rsid w:val="005F0774"/>
    <w:rsid w:val="00604FD4"/>
    <w:rsid w:val="00607887"/>
    <w:rsid w:val="00611986"/>
    <w:rsid w:val="0061406B"/>
    <w:rsid w:val="006171CB"/>
    <w:rsid w:val="00621014"/>
    <w:rsid w:val="0062545E"/>
    <w:rsid w:val="00631D0E"/>
    <w:rsid w:val="00631F95"/>
    <w:rsid w:val="0063256A"/>
    <w:rsid w:val="0063694A"/>
    <w:rsid w:val="00636D91"/>
    <w:rsid w:val="00637A1E"/>
    <w:rsid w:val="0064380E"/>
    <w:rsid w:val="00644C73"/>
    <w:rsid w:val="00653068"/>
    <w:rsid w:val="00655E07"/>
    <w:rsid w:val="006569DB"/>
    <w:rsid w:val="006578A7"/>
    <w:rsid w:val="00657A38"/>
    <w:rsid w:val="00660D07"/>
    <w:rsid w:val="00662B3F"/>
    <w:rsid w:val="00666A02"/>
    <w:rsid w:val="00670B0F"/>
    <w:rsid w:val="0067152F"/>
    <w:rsid w:val="00677791"/>
    <w:rsid w:val="00677C10"/>
    <w:rsid w:val="00682362"/>
    <w:rsid w:val="00684F6B"/>
    <w:rsid w:val="00687262"/>
    <w:rsid w:val="00690FD4"/>
    <w:rsid w:val="00692EAF"/>
    <w:rsid w:val="0069319B"/>
    <w:rsid w:val="00693534"/>
    <w:rsid w:val="00695FD1"/>
    <w:rsid w:val="006A14F4"/>
    <w:rsid w:val="006A1E73"/>
    <w:rsid w:val="006A5CD6"/>
    <w:rsid w:val="006A778D"/>
    <w:rsid w:val="006B079F"/>
    <w:rsid w:val="006B45FB"/>
    <w:rsid w:val="006B5B5A"/>
    <w:rsid w:val="006B5F88"/>
    <w:rsid w:val="006C3634"/>
    <w:rsid w:val="006C4953"/>
    <w:rsid w:val="006C4AFE"/>
    <w:rsid w:val="006C5924"/>
    <w:rsid w:val="006D189F"/>
    <w:rsid w:val="006D1CDF"/>
    <w:rsid w:val="006D49F1"/>
    <w:rsid w:val="006D6637"/>
    <w:rsid w:val="006D6A43"/>
    <w:rsid w:val="006D6F69"/>
    <w:rsid w:val="006E2079"/>
    <w:rsid w:val="006E2C73"/>
    <w:rsid w:val="006E3A73"/>
    <w:rsid w:val="006E7ECF"/>
    <w:rsid w:val="006F0C19"/>
    <w:rsid w:val="006F1FED"/>
    <w:rsid w:val="006F25C9"/>
    <w:rsid w:val="006F43F6"/>
    <w:rsid w:val="00703D28"/>
    <w:rsid w:val="00714294"/>
    <w:rsid w:val="007173CA"/>
    <w:rsid w:val="00717495"/>
    <w:rsid w:val="007225F0"/>
    <w:rsid w:val="00722803"/>
    <w:rsid w:val="00723B09"/>
    <w:rsid w:val="007245E8"/>
    <w:rsid w:val="007321FF"/>
    <w:rsid w:val="00732A87"/>
    <w:rsid w:val="00733537"/>
    <w:rsid w:val="00733FED"/>
    <w:rsid w:val="00736560"/>
    <w:rsid w:val="00743CBB"/>
    <w:rsid w:val="00744C89"/>
    <w:rsid w:val="00750CDF"/>
    <w:rsid w:val="007522F6"/>
    <w:rsid w:val="00753523"/>
    <w:rsid w:val="007542EA"/>
    <w:rsid w:val="00756753"/>
    <w:rsid w:val="00756C55"/>
    <w:rsid w:val="00756E6A"/>
    <w:rsid w:val="007656CE"/>
    <w:rsid w:val="007668E7"/>
    <w:rsid w:val="0077017C"/>
    <w:rsid w:val="007704B5"/>
    <w:rsid w:val="00771182"/>
    <w:rsid w:val="00781E3B"/>
    <w:rsid w:val="00786EFC"/>
    <w:rsid w:val="00787627"/>
    <w:rsid w:val="007879F3"/>
    <w:rsid w:val="007909F8"/>
    <w:rsid w:val="00790B0D"/>
    <w:rsid w:val="0079146D"/>
    <w:rsid w:val="00793D44"/>
    <w:rsid w:val="007950F9"/>
    <w:rsid w:val="00795A28"/>
    <w:rsid w:val="007A00F2"/>
    <w:rsid w:val="007A1BF3"/>
    <w:rsid w:val="007A4266"/>
    <w:rsid w:val="007A66CB"/>
    <w:rsid w:val="007C1F32"/>
    <w:rsid w:val="007C235B"/>
    <w:rsid w:val="007C6592"/>
    <w:rsid w:val="007D1552"/>
    <w:rsid w:val="007D1719"/>
    <w:rsid w:val="007D6BC6"/>
    <w:rsid w:val="007E1583"/>
    <w:rsid w:val="007E450E"/>
    <w:rsid w:val="007E6CB7"/>
    <w:rsid w:val="007F19FC"/>
    <w:rsid w:val="007F23FC"/>
    <w:rsid w:val="007F2DEC"/>
    <w:rsid w:val="007F5F71"/>
    <w:rsid w:val="007F5F92"/>
    <w:rsid w:val="007F68E6"/>
    <w:rsid w:val="00803516"/>
    <w:rsid w:val="008062BC"/>
    <w:rsid w:val="008068DD"/>
    <w:rsid w:val="008124EC"/>
    <w:rsid w:val="008203FD"/>
    <w:rsid w:val="00823EFE"/>
    <w:rsid w:val="0082437A"/>
    <w:rsid w:val="00827D4C"/>
    <w:rsid w:val="00830B9E"/>
    <w:rsid w:val="008324DC"/>
    <w:rsid w:val="00832978"/>
    <w:rsid w:val="008348BE"/>
    <w:rsid w:val="00834DD7"/>
    <w:rsid w:val="00835EF0"/>
    <w:rsid w:val="008407DC"/>
    <w:rsid w:val="00840B0D"/>
    <w:rsid w:val="00841223"/>
    <w:rsid w:val="00843707"/>
    <w:rsid w:val="008464EA"/>
    <w:rsid w:val="00846DF6"/>
    <w:rsid w:val="0085215E"/>
    <w:rsid w:val="0086013C"/>
    <w:rsid w:val="00861E66"/>
    <w:rsid w:val="008632B5"/>
    <w:rsid w:val="00873801"/>
    <w:rsid w:val="008752E9"/>
    <w:rsid w:val="00875BA4"/>
    <w:rsid w:val="00876AD5"/>
    <w:rsid w:val="0088099D"/>
    <w:rsid w:val="00881F7F"/>
    <w:rsid w:val="00883A18"/>
    <w:rsid w:val="00883CA4"/>
    <w:rsid w:val="0088706D"/>
    <w:rsid w:val="00891338"/>
    <w:rsid w:val="008A0982"/>
    <w:rsid w:val="008B2913"/>
    <w:rsid w:val="008B3E8D"/>
    <w:rsid w:val="008C04F6"/>
    <w:rsid w:val="008C04F8"/>
    <w:rsid w:val="008C136C"/>
    <w:rsid w:val="008C3FC0"/>
    <w:rsid w:val="008C5643"/>
    <w:rsid w:val="008C65A7"/>
    <w:rsid w:val="008D1899"/>
    <w:rsid w:val="008D2CE4"/>
    <w:rsid w:val="008D6852"/>
    <w:rsid w:val="008D7577"/>
    <w:rsid w:val="008E0892"/>
    <w:rsid w:val="008E56D3"/>
    <w:rsid w:val="008E6CA3"/>
    <w:rsid w:val="008E72A8"/>
    <w:rsid w:val="008F02CA"/>
    <w:rsid w:val="00900421"/>
    <w:rsid w:val="0090563D"/>
    <w:rsid w:val="009110C9"/>
    <w:rsid w:val="00911D28"/>
    <w:rsid w:val="0091260D"/>
    <w:rsid w:val="00912A81"/>
    <w:rsid w:val="00926765"/>
    <w:rsid w:val="0093124E"/>
    <w:rsid w:val="00932E08"/>
    <w:rsid w:val="00933F14"/>
    <w:rsid w:val="009363B2"/>
    <w:rsid w:val="00937CB0"/>
    <w:rsid w:val="00941927"/>
    <w:rsid w:val="00941ED7"/>
    <w:rsid w:val="00946738"/>
    <w:rsid w:val="00947281"/>
    <w:rsid w:val="00950AC0"/>
    <w:rsid w:val="009517DC"/>
    <w:rsid w:val="00952850"/>
    <w:rsid w:val="00952E85"/>
    <w:rsid w:val="00955357"/>
    <w:rsid w:val="009572CF"/>
    <w:rsid w:val="00963F12"/>
    <w:rsid w:val="00964BA6"/>
    <w:rsid w:val="00964FE2"/>
    <w:rsid w:val="009655C8"/>
    <w:rsid w:val="009675E8"/>
    <w:rsid w:val="009679B3"/>
    <w:rsid w:val="0097040B"/>
    <w:rsid w:val="00970A04"/>
    <w:rsid w:val="009725E6"/>
    <w:rsid w:val="00974751"/>
    <w:rsid w:val="009752DC"/>
    <w:rsid w:val="009772BF"/>
    <w:rsid w:val="009813EE"/>
    <w:rsid w:val="00981A7A"/>
    <w:rsid w:val="00985B31"/>
    <w:rsid w:val="00986686"/>
    <w:rsid w:val="009900DE"/>
    <w:rsid w:val="00992D0D"/>
    <w:rsid w:val="00995691"/>
    <w:rsid w:val="00997EA1"/>
    <w:rsid w:val="009A083D"/>
    <w:rsid w:val="009A1DAB"/>
    <w:rsid w:val="009A4393"/>
    <w:rsid w:val="009A4F1D"/>
    <w:rsid w:val="009A5479"/>
    <w:rsid w:val="009A5C2D"/>
    <w:rsid w:val="009A6043"/>
    <w:rsid w:val="009A740A"/>
    <w:rsid w:val="009A7BAF"/>
    <w:rsid w:val="009B1788"/>
    <w:rsid w:val="009B4A2E"/>
    <w:rsid w:val="009B58A7"/>
    <w:rsid w:val="009B58A8"/>
    <w:rsid w:val="009B67A4"/>
    <w:rsid w:val="009B6B08"/>
    <w:rsid w:val="009C25ED"/>
    <w:rsid w:val="009C33A0"/>
    <w:rsid w:val="009C38DF"/>
    <w:rsid w:val="009C6F53"/>
    <w:rsid w:val="009D0BA8"/>
    <w:rsid w:val="009D1ECC"/>
    <w:rsid w:val="009D34BF"/>
    <w:rsid w:val="009D59EA"/>
    <w:rsid w:val="009D6735"/>
    <w:rsid w:val="009D70CB"/>
    <w:rsid w:val="009D7218"/>
    <w:rsid w:val="009E08E4"/>
    <w:rsid w:val="009E2029"/>
    <w:rsid w:val="009E2659"/>
    <w:rsid w:val="009E27CE"/>
    <w:rsid w:val="009E2E55"/>
    <w:rsid w:val="009E5555"/>
    <w:rsid w:val="009E60C7"/>
    <w:rsid w:val="009F3F71"/>
    <w:rsid w:val="009F6173"/>
    <w:rsid w:val="00A007EB"/>
    <w:rsid w:val="00A0330D"/>
    <w:rsid w:val="00A05449"/>
    <w:rsid w:val="00A10DA7"/>
    <w:rsid w:val="00A12FC1"/>
    <w:rsid w:val="00A15BE4"/>
    <w:rsid w:val="00A17AEA"/>
    <w:rsid w:val="00A205B4"/>
    <w:rsid w:val="00A22901"/>
    <w:rsid w:val="00A24771"/>
    <w:rsid w:val="00A255C7"/>
    <w:rsid w:val="00A25CF8"/>
    <w:rsid w:val="00A27808"/>
    <w:rsid w:val="00A32952"/>
    <w:rsid w:val="00A33FA5"/>
    <w:rsid w:val="00A34185"/>
    <w:rsid w:val="00A3457E"/>
    <w:rsid w:val="00A36BEF"/>
    <w:rsid w:val="00A40BDF"/>
    <w:rsid w:val="00A50417"/>
    <w:rsid w:val="00A52052"/>
    <w:rsid w:val="00A52E7B"/>
    <w:rsid w:val="00A52ECE"/>
    <w:rsid w:val="00A5305D"/>
    <w:rsid w:val="00A53FFB"/>
    <w:rsid w:val="00A56B87"/>
    <w:rsid w:val="00A61EBE"/>
    <w:rsid w:val="00A66FAB"/>
    <w:rsid w:val="00A71370"/>
    <w:rsid w:val="00A71DD8"/>
    <w:rsid w:val="00A73C41"/>
    <w:rsid w:val="00A751C6"/>
    <w:rsid w:val="00A75E88"/>
    <w:rsid w:val="00A77D55"/>
    <w:rsid w:val="00A822A6"/>
    <w:rsid w:val="00A82C54"/>
    <w:rsid w:val="00A92888"/>
    <w:rsid w:val="00A9435A"/>
    <w:rsid w:val="00A97BC7"/>
    <w:rsid w:val="00AA22B0"/>
    <w:rsid w:val="00AA2863"/>
    <w:rsid w:val="00AA307A"/>
    <w:rsid w:val="00AA7317"/>
    <w:rsid w:val="00AB01F2"/>
    <w:rsid w:val="00AB2BDF"/>
    <w:rsid w:val="00AB3429"/>
    <w:rsid w:val="00AB4155"/>
    <w:rsid w:val="00AB7663"/>
    <w:rsid w:val="00AC174D"/>
    <w:rsid w:val="00AC2E12"/>
    <w:rsid w:val="00AC3FE6"/>
    <w:rsid w:val="00AD1BE6"/>
    <w:rsid w:val="00AD6A61"/>
    <w:rsid w:val="00AE653A"/>
    <w:rsid w:val="00AE735A"/>
    <w:rsid w:val="00AF032D"/>
    <w:rsid w:val="00AF0488"/>
    <w:rsid w:val="00AF06A4"/>
    <w:rsid w:val="00AF1AAE"/>
    <w:rsid w:val="00AF3F87"/>
    <w:rsid w:val="00AF671F"/>
    <w:rsid w:val="00AF7006"/>
    <w:rsid w:val="00AF7B49"/>
    <w:rsid w:val="00B00B84"/>
    <w:rsid w:val="00B02041"/>
    <w:rsid w:val="00B02EB0"/>
    <w:rsid w:val="00B03E55"/>
    <w:rsid w:val="00B06634"/>
    <w:rsid w:val="00B11E17"/>
    <w:rsid w:val="00B17F44"/>
    <w:rsid w:val="00B20F18"/>
    <w:rsid w:val="00B21A32"/>
    <w:rsid w:val="00B2222D"/>
    <w:rsid w:val="00B22EEB"/>
    <w:rsid w:val="00B2521C"/>
    <w:rsid w:val="00B25FA3"/>
    <w:rsid w:val="00B25FB3"/>
    <w:rsid w:val="00B26593"/>
    <w:rsid w:val="00B27196"/>
    <w:rsid w:val="00B326A5"/>
    <w:rsid w:val="00B32914"/>
    <w:rsid w:val="00B32A3B"/>
    <w:rsid w:val="00B33167"/>
    <w:rsid w:val="00B34C6B"/>
    <w:rsid w:val="00B41AD3"/>
    <w:rsid w:val="00B41B24"/>
    <w:rsid w:val="00B43A65"/>
    <w:rsid w:val="00B47152"/>
    <w:rsid w:val="00B50EA3"/>
    <w:rsid w:val="00B514A2"/>
    <w:rsid w:val="00B530DB"/>
    <w:rsid w:val="00B53E78"/>
    <w:rsid w:val="00B54E10"/>
    <w:rsid w:val="00B5567C"/>
    <w:rsid w:val="00B569EE"/>
    <w:rsid w:val="00B6062A"/>
    <w:rsid w:val="00B61E1E"/>
    <w:rsid w:val="00B67138"/>
    <w:rsid w:val="00B676A0"/>
    <w:rsid w:val="00B712B9"/>
    <w:rsid w:val="00B720AE"/>
    <w:rsid w:val="00B746E3"/>
    <w:rsid w:val="00B751D8"/>
    <w:rsid w:val="00B7520F"/>
    <w:rsid w:val="00B8062E"/>
    <w:rsid w:val="00B80E43"/>
    <w:rsid w:val="00B87292"/>
    <w:rsid w:val="00B87415"/>
    <w:rsid w:val="00B91497"/>
    <w:rsid w:val="00B93007"/>
    <w:rsid w:val="00B9549A"/>
    <w:rsid w:val="00B95728"/>
    <w:rsid w:val="00B97837"/>
    <w:rsid w:val="00BA1E99"/>
    <w:rsid w:val="00BA4738"/>
    <w:rsid w:val="00BA7399"/>
    <w:rsid w:val="00BA7F7D"/>
    <w:rsid w:val="00BB05C3"/>
    <w:rsid w:val="00BB1043"/>
    <w:rsid w:val="00BB3C63"/>
    <w:rsid w:val="00BB5D0A"/>
    <w:rsid w:val="00BB5D51"/>
    <w:rsid w:val="00BB6F61"/>
    <w:rsid w:val="00BC0173"/>
    <w:rsid w:val="00BC4E72"/>
    <w:rsid w:val="00BC653A"/>
    <w:rsid w:val="00BC6BEA"/>
    <w:rsid w:val="00BD38B8"/>
    <w:rsid w:val="00BD66B0"/>
    <w:rsid w:val="00BD6E9F"/>
    <w:rsid w:val="00BE08E5"/>
    <w:rsid w:val="00BE3E23"/>
    <w:rsid w:val="00BE49C8"/>
    <w:rsid w:val="00BE673A"/>
    <w:rsid w:val="00BF037A"/>
    <w:rsid w:val="00C0056B"/>
    <w:rsid w:val="00C0072D"/>
    <w:rsid w:val="00C06E69"/>
    <w:rsid w:val="00C073A5"/>
    <w:rsid w:val="00C07A2F"/>
    <w:rsid w:val="00C11BEC"/>
    <w:rsid w:val="00C130E9"/>
    <w:rsid w:val="00C15588"/>
    <w:rsid w:val="00C17B31"/>
    <w:rsid w:val="00C21589"/>
    <w:rsid w:val="00C22938"/>
    <w:rsid w:val="00C23301"/>
    <w:rsid w:val="00C238D2"/>
    <w:rsid w:val="00C25A66"/>
    <w:rsid w:val="00C32271"/>
    <w:rsid w:val="00C32278"/>
    <w:rsid w:val="00C3291A"/>
    <w:rsid w:val="00C34324"/>
    <w:rsid w:val="00C378A1"/>
    <w:rsid w:val="00C41B17"/>
    <w:rsid w:val="00C41E23"/>
    <w:rsid w:val="00C42C42"/>
    <w:rsid w:val="00C4327B"/>
    <w:rsid w:val="00C45DF4"/>
    <w:rsid w:val="00C45EEC"/>
    <w:rsid w:val="00C4705F"/>
    <w:rsid w:val="00C47C31"/>
    <w:rsid w:val="00C538C4"/>
    <w:rsid w:val="00C5538D"/>
    <w:rsid w:val="00C60FE1"/>
    <w:rsid w:val="00C62D9C"/>
    <w:rsid w:val="00C63ECB"/>
    <w:rsid w:val="00C655E6"/>
    <w:rsid w:val="00C71BEF"/>
    <w:rsid w:val="00C73557"/>
    <w:rsid w:val="00C73977"/>
    <w:rsid w:val="00C73E48"/>
    <w:rsid w:val="00C762BA"/>
    <w:rsid w:val="00C80938"/>
    <w:rsid w:val="00C80D01"/>
    <w:rsid w:val="00C81A15"/>
    <w:rsid w:val="00C821A3"/>
    <w:rsid w:val="00C82A68"/>
    <w:rsid w:val="00C84EF9"/>
    <w:rsid w:val="00C91937"/>
    <w:rsid w:val="00C95EB4"/>
    <w:rsid w:val="00CA10A5"/>
    <w:rsid w:val="00CA290C"/>
    <w:rsid w:val="00CA2BBD"/>
    <w:rsid w:val="00CA4677"/>
    <w:rsid w:val="00CB2715"/>
    <w:rsid w:val="00CB39A6"/>
    <w:rsid w:val="00CB4E8D"/>
    <w:rsid w:val="00CB53F4"/>
    <w:rsid w:val="00CC24F4"/>
    <w:rsid w:val="00CC35F4"/>
    <w:rsid w:val="00CC4B84"/>
    <w:rsid w:val="00CD1272"/>
    <w:rsid w:val="00CD1BDC"/>
    <w:rsid w:val="00CD3A83"/>
    <w:rsid w:val="00CD3BFF"/>
    <w:rsid w:val="00CD3D14"/>
    <w:rsid w:val="00CD4110"/>
    <w:rsid w:val="00CD4FFB"/>
    <w:rsid w:val="00CD6697"/>
    <w:rsid w:val="00CD68F5"/>
    <w:rsid w:val="00CD6AFD"/>
    <w:rsid w:val="00CE15A7"/>
    <w:rsid w:val="00CE2B86"/>
    <w:rsid w:val="00CE75E0"/>
    <w:rsid w:val="00CE79A2"/>
    <w:rsid w:val="00CE7ECE"/>
    <w:rsid w:val="00CF0454"/>
    <w:rsid w:val="00CF1901"/>
    <w:rsid w:val="00CF51A7"/>
    <w:rsid w:val="00CF52BF"/>
    <w:rsid w:val="00CF6FBE"/>
    <w:rsid w:val="00D0168A"/>
    <w:rsid w:val="00D01BCC"/>
    <w:rsid w:val="00D04323"/>
    <w:rsid w:val="00D04D75"/>
    <w:rsid w:val="00D05D7C"/>
    <w:rsid w:val="00D06CB3"/>
    <w:rsid w:val="00D06F5C"/>
    <w:rsid w:val="00D10D6A"/>
    <w:rsid w:val="00D16774"/>
    <w:rsid w:val="00D2149F"/>
    <w:rsid w:val="00D21DBA"/>
    <w:rsid w:val="00D256CB"/>
    <w:rsid w:val="00D275A4"/>
    <w:rsid w:val="00D276C0"/>
    <w:rsid w:val="00D27AB1"/>
    <w:rsid w:val="00D301D0"/>
    <w:rsid w:val="00D33701"/>
    <w:rsid w:val="00D35D21"/>
    <w:rsid w:val="00D36748"/>
    <w:rsid w:val="00D42D9A"/>
    <w:rsid w:val="00D43598"/>
    <w:rsid w:val="00D4575F"/>
    <w:rsid w:val="00D45C0A"/>
    <w:rsid w:val="00D47FC6"/>
    <w:rsid w:val="00D50AD6"/>
    <w:rsid w:val="00D54909"/>
    <w:rsid w:val="00D55759"/>
    <w:rsid w:val="00D577F5"/>
    <w:rsid w:val="00D6284F"/>
    <w:rsid w:val="00D62BB2"/>
    <w:rsid w:val="00D64A7F"/>
    <w:rsid w:val="00D678BB"/>
    <w:rsid w:val="00D71A83"/>
    <w:rsid w:val="00D729D3"/>
    <w:rsid w:val="00D76958"/>
    <w:rsid w:val="00D77933"/>
    <w:rsid w:val="00D77CE8"/>
    <w:rsid w:val="00D819DA"/>
    <w:rsid w:val="00D82F8C"/>
    <w:rsid w:val="00D85A7B"/>
    <w:rsid w:val="00D94ED8"/>
    <w:rsid w:val="00D97711"/>
    <w:rsid w:val="00DA1429"/>
    <w:rsid w:val="00DA577F"/>
    <w:rsid w:val="00DA69E5"/>
    <w:rsid w:val="00DB180D"/>
    <w:rsid w:val="00DB3DC7"/>
    <w:rsid w:val="00DC17EE"/>
    <w:rsid w:val="00DC3780"/>
    <w:rsid w:val="00DC725E"/>
    <w:rsid w:val="00DC7CDD"/>
    <w:rsid w:val="00DD2A72"/>
    <w:rsid w:val="00DD2EFD"/>
    <w:rsid w:val="00DD66EF"/>
    <w:rsid w:val="00DD7979"/>
    <w:rsid w:val="00DE0C13"/>
    <w:rsid w:val="00DE6587"/>
    <w:rsid w:val="00DE757B"/>
    <w:rsid w:val="00DF0076"/>
    <w:rsid w:val="00DF111F"/>
    <w:rsid w:val="00DF21CF"/>
    <w:rsid w:val="00DF5972"/>
    <w:rsid w:val="00DF702B"/>
    <w:rsid w:val="00E02A89"/>
    <w:rsid w:val="00E0370E"/>
    <w:rsid w:val="00E03B4B"/>
    <w:rsid w:val="00E03D8F"/>
    <w:rsid w:val="00E1386F"/>
    <w:rsid w:val="00E15F52"/>
    <w:rsid w:val="00E171EE"/>
    <w:rsid w:val="00E172FF"/>
    <w:rsid w:val="00E1757C"/>
    <w:rsid w:val="00E30FC8"/>
    <w:rsid w:val="00E3189B"/>
    <w:rsid w:val="00E31A38"/>
    <w:rsid w:val="00E32018"/>
    <w:rsid w:val="00E33436"/>
    <w:rsid w:val="00E340A2"/>
    <w:rsid w:val="00E407FB"/>
    <w:rsid w:val="00E4121D"/>
    <w:rsid w:val="00E42DEF"/>
    <w:rsid w:val="00E4635D"/>
    <w:rsid w:val="00E46570"/>
    <w:rsid w:val="00E50381"/>
    <w:rsid w:val="00E50750"/>
    <w:rsid w:val="00E52933"/>
    <w:rsid w:val="00E544CA"/>
    <w:rsid w:val="00E54E2C"/>
    <w:rsid w:val="00E561A0"/>
    <w:rsid w:val="00E56F2D"/>
    <w:rsid w:val="00E60230"/>
    <w:rsid w:val="00E624ED"/>
    <w:rsid w:val="00E644C5"/>
    <w:rsid w:val="00E64D2D"/>
    <w:rsid w:val="00E71F10"/>
    <w:rsid w:val="00E7565A"/>
    <w:rsid w:val="00E76321"/>
    <w:rsid w:val="00E76E0E"/>
    <w:rsid w:val="00E84B62"/>
    <w:rsid w:val="00E85428"/>
    <w:rsid w:val="00E86B22"/>
    <w:rsid w:val="00E908C9"/>
    <w:rsid w:val="00E9169E"/>
    <w:rsid w:val="00E91C72"/>
    <w:rsid w:val="00E9228C"/>
    <w:rsid w:val="00E961C0"/>
    <w:rsid w:val="00E9693C"/>
    <w:rsid w:val="00E97ACD"/>
    <w:rsid w:val="00EA195E"/>
    <w:rsid w:val="00EA3672"/>
    <w:rsid w:val="00EA5E97"/>
    <w:rsid w:val="00EA6C75"/>
    <w:rsid w:val="00EB14B9"/>
    <w:rsid w:val="00EB2566"/>
    <w:rsid w:val="00EB32CB"/>
    <w:rsid w:val="00EB6829"/>
    <w:rsid w:val="00EB73BA"/>
    <w:rsid w:val="00EB78B8"/>
    <w:rsid w:val="00EB7BBE"/>
    <w:rsid w:val="00EC000A"/>
    <w:rsid w:val="00EC43D4"/>
    <w:rsid w:val="00EC486B"/>
    <w:rsid w:val="00EC4D35"/>
    <w:rsid w:val="00EC52CA"/>
    <w:rsid w:val="00EC607D"/>
    <w:rsid w:val="00EC7957"/>
    <w:rsid w:val="00ED1C48"/>
    <w:rsid w:val="00ED2891"/>
    <w:rsid w:val="00ED2E96"/>
    <w:rsid w:val="00ED3C84"/>
    <w:rsid w:val="00ED43B6"/>
    <w:rsid w:val="00ED5084"/>
    <w:rsid w:val="00EE0071"/>
    <w:rsid w:val="00EE39B8"/>
    <w:rsid w:val="00EE4217"/>
    <w:rsid w:val="00EE457D"/>
    <w:rsid w:val="00EF2122"/>
    <w:rsid w:val="00EF3946"/>
    <w:rsid w:val="00EF4E42"/>
    <w:rsid w:val="00F00743"/>
    <w:rsid w:val="00F03D36"/>
    <w:rsid w:val="00F05E97"/>
    <w:rsid w:val="00F05F79"/>
    <w:rsid w:val="00F079E2"/>
    <w:rsid w:val="00F111F7"/>
    <w:rsid w:val="00F140AB"/>
    <w:rsid w:val="00F14B44"/>
    <w:rsid w:val="00F15BFE"/>
    <w:rsid w:val="00F15CE3"/>
    <w:rsid w:val="00F1611C"/>
    <w:rsid w:val="00F2126A"/>
    <w:rsid w:val="00F21591"/>
    <w:rsid w:val="00F22C56"/>
    <w:rsid w:val="00F33272"/>
    <w:rsid w:val="00F3394A"/>
    <w:rsid w:val="00F33D78"/>
    <w:rsid w:val="00F35B3A"/>
    <w:rsid w:val="00F4149A"/>
    <w:rsid w:val="00F43DEE"/>
    <w:rsid w:val="00F4557B"/>
    <w:rsid w:val="00F46982"/>
    <w:rsid w:val="00F5195B"/>
    <w:rsid w:val="00F52C8A"/>
    <w:rsid w:val="00F560A7"/>
    <w:rsid w:val="00F60ADB"/>
    <w:rsid w:val="00F618DE"/>
    <w:rsid w:val="00F63032"/>
    <w:rsid w:val="00F631E3"/>
    <w:rsid w:val="00F637AB"/>
    <w:rsid w:val="00F65612"/>
    <w:rsid w:val="00F65FE2"/>
    <w:rsid w:val="00F66835"/>
    <w:rsid w:val="00F67848"/>
    <w:rsid w:val="00F67D7A"/>
    <w:rsid w:val="00F67E98"/>
    <w:rsid w:val="00F71474"/>
    <w:rsid w:val="00F73966"/>
    <w:rsid w:val="00F762B2"/>
    <w:rsid w:val="00F76D77"/>
    <w:rsid w:val="00F81ED5"/>
    <w:rsid w:val="00F83B66"/>
    <w:rsid w:val="00F83E6B"/>
    <w:rsid w:val="00F93383"/>
    <w:rsid w:val="00F93672"/>
    <w:rsid w:val="00F94EEB"/>
    <w:rsid w:val="00F97512"/>
    <w:rsid w:val="00F976C8"/>
    <w:rsid w:val="00FA0205"/>
    <w:rsid w:val="00FA25BE"/>
    <w:rsid w:val="00FA3299"/>
    <w:rsid w:val="00FA5492"/>
    <w:rsid w:val="00FA5EA9"/>
    <w:rsid w:val="00FB4358"/>
    <w:rsid w:val="00FB5342"/>
    <w:rsid w:val="00FB5D54"/>
    <w:rsid w:val="00FC12F3"/>
    <w:rsid w:val="00FC2B0F"/>
    <w:rsid w:val="00FC772D"/>
    <w:rsid w:val="00FD05A8"/>
    <w:rsid w:val="00FD0E8B"/>
    <w:rsid w:val="00FD1D28"/>
    <w:rsid w:val="00FD2E7C"/>
    <w:rsid w:val="00FD4E0B"/>
    <w:rsid w:val="00FE3538"/>
    <w:rsid w:val="00FE57B5"/>
    <w:rsid w:val="00FF11A0"/>
    <w:rsid w:val="00FF36F5"/>
    <w:rsid w:val="00FF5427"/>
    <w:rsid w:val="00FF699D"/>
    <w:rsid w:val="00FF6B40"/>
    <w:rsid w:val="015CBE0D"/>
    <w:rsid w:val="02542F21"/>
    <w:rsid w:val="02A2B49C"/>
    <w:rsid w:val="04215CD0"/>
    <w:rsid w:val="04954C20"/>
    <w:rsid w:val="0514660C"/>
    <w:rsid w:val="05AB6CAD"/>
    <w:rsid w:val="07093C54"/>
    <w:rsid w:val="0729A907"/>
    <w:rsid w:val="07FB1FBD"/>
    <w:rsid w:val="0AE7EDAD"/>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D20E95"/>
    <w:rsid w:val="199DDB20"/>
    <w:rsid w:val="1B80393A"/>
    <w:rsid w:val="1C457FB5"/>
    <w:rsid w:val="1CCD2BA2"/>
    <w:rsid w:val="1DCF7203"/>
    <w:rsid w:val="1E2C82DF"/>
    <w:rsid w:val="1E2E0A5D"/>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EF6E0B"/>
    <w:rsid w:val="2B5B5C60"/>
    <w:rsid w:val="2C243059"/>
    <w:rsid w:val="2C5695A8"/>
    <w:rsid w:val="2D1F7B1B"/>
    <w:rsid w:val="2D3D8602"/>
    <w:rsid w:val="2D5CF161"/>
    <w:rsid w:val="2E211DAD"/>
    <w:rsid w:val="2E5389CF"/>
    <w:rsid w:val="2FFCC62D"/>
    <w:rsid w:val="31A71D6C"/>
    <w:rsid w:val="31AC15C4"/>
    <w:rsid w:val="32744626"/>
    <w:rsid w:val="328545F2"/>
    <w:rsid w:val="3361664D"/>
    <w:rsid w:val="35C05AB8"/>
    <w:rsid w:val="35DF53E5"/>
    <w:rsid w:val="36FD70BE"/>
    <w:rsid w:val="37DE12E8"/>
    <w:rsid w:val="381113B4"/>
    <w:rsid w:val="38272E49"/>
    <w:rsid w:val="383637F2"/>
    <w:rsid w:val="38647818"/>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B5D2614"/>
    <w:rsid w:val="4C0E4C06"/>
    <w:rsid w:val="4E81290D"/>
    <w:rsid w:val="50BF8A4D"/>
    <w:rsid w:val="5352F745"/>
    <w:rsid w:val="53C12450"/>
    <w:rsid w:val="544395AB"/>
    <w:rsid w:val="54588017"/>
    <w:rsid w:val="54D1B840"/>
    <w:rsid w:val="5501B531"/>
    <w:rsid w:val="55E0DA19"/>
    <w:rsid w:val="55E31ED1"/>
    <w:rsid w:val="5716EBF7"/>
    <w:rsid w:val="57E9ABD6"/>
    <w:rsid w:val="589ED2F9"/>
    <w:rsid w:val="59291B65"/>
    <w:rsid w:val="59648E8C"/>
    <w:rsid w:val="59A966B8"/>
    <w:rsid w:val="5AE5C215"/>
    <w:rsid w:val="5B08D554"/>
    <w:rsid w:val="5B2E48DE"/>
    <w:rsid w:val="5DE39CB5"/>
    <w:rsid w:val="5E5DF505"/>
    <w:rsid w:val="5E77931C"/>
    <w:rsid w:val="5ECD8DF4"/>
    <w:rsid w:val="5F95D0A7"/>
    <w:rsid w:val="6247C0BB"/>
    <w:rsid w:val="62D84CCC"/>
    <w:rsid w:val="6376227D"/>
    <w:rsid w:val="63F55BCB"/>
    <w:rsid w:val="641515CA"/>
    <w:rsid w:val="643562FD"/>
    <w:rsid w:val="645DB352"/>
    <w:rsid w:val="65640D3D"/>
    <w:rsid w:val="65EC85A6"/>
    <w:rsid w:val="673FD591"/>
    <w:rsid w:val="68D60FC4"/>
    <w:rsid w:val="68E7C82B"/>
    <w:rsid w:val="69B1A05E"/>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88779"/>
  <w15:chartTrackingRefBased/>
  <w15:docId w15:val="{9B14CC12-3C4A-4AE4-80C1-C0F820D3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semiHidden/>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semiHidden/>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139DE-C406-4944-90AD-BE4AE9BBDE8F}">
  <ds:schemaRefs>
    <ds:schemaRef ds:uri="http://schemas.openxmlformats.org/officeDocument/2006/bibliography"/>
  </ds:schemaRefs>
</ds:datastoreItem>
</file>

<file path=customXml/itemProps2.xml><?xml version="1.0" encoding="utf-8"?>
<ds:datastoreItem xmlns:ds="http://schemas.openxmlformats.org/officeDocument/2006/customXml" ds:itemID="{FFF3FAD4-ABC4-4E00-90DB-62CC3EC64D76}">
  <ds:schemaRefs>
    <ds:schemaRef ds:uri="http://schemas.microsoft.com/sharepoint/v3/contenttype/forms"/>
  </ds:schemaRefs>
</ds:datastoreItem>
</file>

<file path=customXml/itemProps3.xml><?xml version="1.0" encoding="utf-8"?>
<ds:datastoreItem xmlns:ds="http://schemas.openxmlformats.org/officeDocument/2006/customXml" ds:itemID="{719F0F1F-CBBA-46DE-9372-722CDC27F352}">
  <ds:schemaRefs>
    <ds:schemaRef ds:uri="http://schemas.microsoft.com/office/2006/metadata/properties"/>
    <ds:schemaRef ds:uri="http://schemas.microsoft.com/office/infopath/2007/PartnerControls"/>
    <ds:schemaRef ds:uri="1d313349-219f-45a8-805f-58f768b8dea7"/>
  </ds:schemaRefs>
</ds:datastoreItem>
</file>

<file path=customXml/itemProps4.xml><?xml version="1.0" encoding="utf-8"?>
<ds:datastoreItem xmlns:ds="http://schemas.openxmlformats.org/officeDocument/2006/customXml" ds:itemID="{DBB6ADB7-D8BB-43F4-A405-70FA45830121}"/>
</file>

<file path=docProps/app.xml><?xml version="1.0" encoding="utf-8"?>
<Properties xmlns="http://schemas.openxmlformats.org/officeDocument/2006/extended-properties" xmlns:vt="http://schemas.openxmlformats.org/officeDocument/2006/docPropsVTypes">
  <Template>Normal.dotm</Template>
  <TotalTime>6</TotalTime>
  <Pages>9</Pages>
  <Words>3554</Words>
  <Characters>20263</Characters>
  <Application>Microsoft Office Word</Application>
  <DocSecurity>8</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Voisin, Emily</cp:lastModifiedBy>
  <cp:revision>8</cp:revision>
  <cp:lastPrinted>2020-08-20T06:37:00Z</cp:lastPrinted>
  <dcterms:created xsi:type="dcterms:W3CDTF">2021-03-29T12:20:00Z</dcterms:created>
  <dcterms:modified xsi:type="dcterms:W3CDTF">2023-02-20T14:45:00Z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09255be13385db5f56f4501b75aa66ff2f1c15d1c560ada3b849a2b723b88063</vt:lpwstr>
  </property>
  <property fmtid="{D5CDD505-2E9C-101B-9397-08002B2CF9AE}" pid="4" name="Order">
    <vt:r8>4700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